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C1C3A" w14:textId="7197F39B" w:rsidR="007B5ED6" w:rsidRPr="007B5ED6" w:rsidRDefault="007B5ED6" w:rsidP="007B5ED6">
      <w:pPr>
        <w:spacing w:after="0" w:line="240" w:lineRule="auto"/>
        <w:jc w:val="center"/>
        <w:rPr>
          <w:rFonts w:ascii="Times New Roman" w:hAnsi="Times New Roman" w:cs="Times New Roman"/>
          <w:lang w:val="is-IS"/>
        </w:rPr>
      </w:pPr>
      <w:r w:rsidRPr="007B5ED6">
        <w:rPr>
          <w:rFonts w:ascii="Times New Roman" w:hAnsi="Times New Roman" w:cs="Times New Roman"/>
          <w:noProof/>
        </w:rPr>
        <mc:AlternateContent>
          <mc:Choice Requires="wps">
            <w:drawing>
              <wp:anchor distT="45720" distB="45720" distL="114300" distR="114300" simplePos="0" relativeHeight="251658270" behindDoc="0" locked="0" layoutInCell="1" allowOverlap="1" wp14:anchorId="34BF67B1" wp14:editId="78811DF0">
                <wp:simplePos x="0" y="0"/>
                <wp:positionH relativeFrom="margin">
                  <wp:align>left</wp:align>
                </wp:positionH>
                <wp:positionV relativeFrom="paragraph">
                  <wp:posOffset>210185</wp:posOffset>
                </wp:positionV>
                <wp:extent cx="6003925" cy="1257300"/>
                <wp:effectExtent l="0" t="0" r="15875" b="19050"/>
                <wp:wrapSquare wrapText="bothSides"/>
                <wp:docPr id="9548010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1257300"/>
                        </a:xfrm>
                        <a:prstGeom prst="rect">
                          <a:avLst/>
                        </a:prstGeom>
                        <a:solidFill>
                          <a:srgbClr val="FFFFFF"/>
                        </a:solidFill>
                        <a:ln w="9525">
                          <a:solidFill>
                            <a:srgbClr val="000000"/>
                          </a:solidFill>
                          <a:miter lim="800000"/>
                          <a:headEnd/>
                          <a:tailEnd/>
                        </a:ln>
                      </wps:spPr>
                      <wps:txbx>
                        <w:txbxContent>
                          <w:p w14:paraId="2DF9CE70" w14:textId="3424F840" w:rsidR="007B5ED6" w:rsidRDefault="007B5ED6" w:rsidP="007B5ED6">
                            <w:pPr>
                              <w:rPr>
                                <w:rFonts w:ascii="Times New Roman" w:hAnsi="Times New Roman" w:cs="Times New Roman"/>
                                <w:lang w:val="is-IS"/>
                              </w:rPr>
                            </w:pPr>
                            <w:r>
                              <w:rPr>
                                <w:rFonts w:ascii="Times New Roman" w:hAnsi="Times New Roman" w:cs="Times New Roman"/>
                                <w:lang w:val="is-IS"/>
                              </w:rPr>
                              <w:t>Þetta skjal inniheldur samþykktar lyfjaupplýsingar fyrir Otulfi, þar sem breytingar frá fyrra ferli sem hafa áhrif á lyfjaupplýsingarnar (</w:t>
                            </w:r>
                            <w:del w:id="0" w:author="Author">
                              <w:r w:rsidDel="00E37F51">
                                <w:rPr>
                                  <w:rFonts w:ascii="Times New Roman" w:hAnsi="Times New Roman" w:cs="Times New Roman"/>
                                  <w:lang w:val="de-DE"/>
                                </w:rPr>
                                <w:delText>EM</w:delText>
                              </w:r>
                              <w:r w:rsidDel="000146B3">
                                <w:rPr>
                                  <w:rFonts w:ascii="Times New Roman" w:hAnsi="Times New Roman" w:cs="Times New Roman"/>
                                  <w:lang w:val="de-DE"/>
                                </w:rPr>
                                <w:delText>E</w:delText>
                              </w:r>
                              <w:r w:rsidDel="00E37F51">
                                <w:rPr>
                                  <w:rFonts w:ascii="Times New Roman" w:hAnsi="Times New Roman" w:cs="Times New Roman"/>
                                  <w:lang w:val="de-DE"/>
                                </w:rPr>
                                <w:delText>A/H/C/006544/II/0001/G</w:delText>
                              </w:r>
                            </w:del>
                            <w:ins w:id="1" w:author="Author">
                              <w:r w:rsidR="00E902D1" w:rsidRPr="00E902D1">
                                <w:rPr>
                                  <w:rFonts w:ascii="Times New Roman" w:eastAsia="Times New Roman" w:hAnsi="Times New Roman" w:cs="Times New Roman"/>
                                </w:rPr>
                                <w:t xml:space="preserve"> EMA/VR/0000285631</w:t>
                              </w:r>
                            </w:ins>
                            <w:r>
                              <w:rPr>
                                <w:rFonts w:ascii="Times New Roman" w:hAnsi="Times New Roman" w:cs="Times New Roman"/>
                                <w:lang w:val="is-IS"/>
                              </w:rPr>
                              <w:t>) eru auðkenndar.</w:t>
                            </w:r>
                          </w:p>
                          <w:p w14:paraId="6371700F" w14:textId="77777777" w:rsidR="007B5ED6" w:rsidRDefault="007B5ED6" w:rsidP="007B5ED6">
                            <w:pPr>
                              <w:rPr>
                                <w:rFonts w:ascii="Times New Roman" w:hAnsi="Times New Roman" w:cs="Times New Roman"/>
                                <w:lang w:val="is-IS"/>
                              </w:rPr>
                            </w:pPr>
                            <w:r>
                              <w:rPr>
                                <w:rFonts w:ascii="Times New Roman" w:hAnsi="Times New Roman" w:cs="Times New Roman"/>
                                <w:lang w:val="is-IS"/>
                              </w:rPr>
                              <w:t>Nánari upplýsingar er að finna á vefsíðu Lyfjastofnunar Evrópu: https://www.ema.europa.eu/en/medicines/human/epar/Otulfi</w:t>
                            </w:r>
                          </w:p>
                          <w:p w14:paraId="11E4D355" w14:textId="77777777" w:rsidR="007B5ED6" w:rsidRDefault="007B5ED6" w:rsidP="007B5ED6">
                            <w:pPr>
                              <w:rPr>
                                <w:lang w:val="is-IS"/>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F67B1" id="_x0000_t202" coordsize="21600,21600" o:spt="202" path="m,l,21600r21600,l21600,xe">
                <v:stroke joinstyle="miter"/>
                <v:path gradientshapeok="t" o:connecttype="rect"/>
              </v:shapetype>
              <v:shape id="Text Box 35" o:spid="_x0000_s1026" type="#_x0000_t202" style="position:absolute;left:0;text-align:left;margin-left:0;margin-top:16.55pt;width:472.75pt;height:99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">
                <v:textbox>
                  <w:txbxContent>
                    <w:p w14:paraId="2DF9CE70" w14:textId="3424F840" w:rsidR="007B5ED6" w:rsidRDefault="007B5ED6" w:rsidP="007B5ED6">
                      <w:pPr>
                        <w:rPr>
                          <w:rFonts w:ascii="Times New Roman" w:hAnsi="Times New Roman" w:cs="Times New Roman"/>
                          <w:lang w:val="is-IS"/>
                        </w:rPr>
                      </w:pPr>
                      <w:r>
                        <w:rPr>
                          <w:rFonts w:ascii="Times New Roman" w:hAnsi="Times New Roman" w:cs="Times New Roman"/>
                          <w:lang w:val="is-IS"/>
                        </w:rPr>
                        <w:t>Þetta skjal inniheldur samþykktar lyfjaupplýsingar fyrir Otulfi, þar sem breytingar frá fyrra ferli sem hafa áhrif á lyfjaupplýsingarnar (</w:t>
                      </w:r>
                      <w:del w:id="2" w:author="Author">
                        <w:r w:rsidDel="00E37F51">
                          <w:rPr>
                            <w:rFonts w:ascii="Times New Roman" w:hAnsi="Times New Roman" w:cs="Times New Roman"/>
                            <w:lang w:val="de-DE"/>
                          </w:rPr>
                          <w:delText>EM</w:delText>
                        </w:r>
                        <w:r w:rsidDel="000146B3">
                          <w:rPr>
                            <w:rFonts w:ascii="Times New Roman" w:hAnsi="Times New Roman" w:cs="Times New Roman"/>
                            <w:lang w:val="de-DE"/>
                          </w:rPr>
                          <w:delText>E</w:delText>
                        </w:r>
                        <w:r w:rsidDel="00E37F51">
                          <w:rPr>
                            <w:rFonts w:ascii="Times New Roman" w:hAnsi="Times New Roman" w:cs="Times New Roman"/>
                            <w:lang w:val="de-DE"/>
                          </w:rPr>
                          <w:delText>A/H/C/006544/II/0001/G</w:delText>
                        </w:r>
                      </w:del>
                      <w:ins w:id="3" w:author="Author">
                        <w:r w:rsidR="00E902D1" w:rsidRPr="00E902D1">
                          <w:rPr>
                            <w:rFonts w:ascii="Times New Roman" w:eastAsia="Times New Roman" w:hAnsi="Times New Roman" w:cs="Times New Roman"/>
                          </w:rPr>
                          <w:t xml:space="preserve"> EMA/VR/0000285631</w:t>
                        </w:r>
                      </w:ins>
                      <w:r>
                        <w:rPr>
                          <w:rFonts w:ascii="Times New Roman" w:hAnsi="Times New Roman" w:cs="Times New Roman"/>
                          <w:lang w:val="is-IS"/>
                        </w:rPr>
                        <w:t>) eru auðkenndar.</w:t>
                      </w:r>
                    </w:p>
                    <w:p w14:paraId="6371700F" w14:textId="77777777" w:rsidR="007B5ED6" w:rsidRDefault="007B5ED6" w:rsidP="007B5ED6">
                      <w:pPr>
                        <w:rPr>
                          <w:rFonts w:ascii="Times New Roman" w:hAnsi="Times New Roman" w:cs="Times New Roman"/>
                          <w:lang w:val="is-IS"/>
                        </w:rPr>
                      </w:pPr>
                      <w:r>
                        <w:rPr>
                          <w:rFonts w:ascii="Times New Roman" w:hAnsi="Times New Roman" w:cs="Times New Roman"/>
                          <w:lang w:val="is-IS"/>
                        </w:rPr>
                        <w:t>Nánari upplýsingar er að finna á vefsíðu Lyfjastofnunar Evrópu: https://www.ema.europa.eu/en/medicines/human/epar/Otulfi</w:t>
                      </w:r>
                    </w:p>
                    <w:p w14:paraId="11E4D355" w14:textId="77777777" w:rsidR="007B5ED6" w:rsidRDefault="007B5ED6" w:rsidP="007B5ED6">
                      <w:pPr>
                        <w:rPr>
                          <w:lang w:val="is-IS"/>
                        </w:rPr>
                      </w:pPr>
                    </w:p>
                  </w:txbxContent>
                </v:textbox>
                <w10:wrap type="square" anchorx="margin"/>
              </v:shape>
            </w:pict>
          </mc:Fallback>
        </mc:AlternateContent>
      </w:r>
    </w:p>
    <w:p w14:paraId="2FD9D7AF" w14:textId="74EC4E51" w:rsidR="00137EE5" w:rsidRPr="000C206D" w:rsidRDefault="00137EE5" w:rsidP="00C17101">
      <w:pPr>
        <w:spacing w:after="0" w:line="240" w:lineRule="auto"/>
        <w:jc w:val="center"/>
        <w:rPr>
          <w:rFonts w:ascii="Times New Roman" w:hAnsi="Times New Roman" w:cs="Times New Roman"/>
          <w:lang w:val="is-IS"/>
        </w:rPr>
      </w:pPr>
    </w:p>
    <w:p w14:paraId="533424AC" w14:textId="77777777" w:rsidR="00137EE5" w:rsidRPr="000C206D" w:rsidRDefault="00137EE5" w:rsidP="00C17101">
      <w:pPr>
        <w:spacing w:after="0" w:line="240" w:lineRule="auto"/>
        <w:jc w:val="center"/>
        <w:rPr>
          <w:rFonts w:ascii="Times New Roman" w:hAnsi="Times New Roman" w:cs="Times New Roman"/>
          <w:lang w:val="is-IS"/>
        </w:rPr>
      </w:pPr>
    </w:p>
    <w:p w14:paraId="126FBAFF" w14:textId="77777777" w:rsidR="00137EE5" w:rsidRPr="000C206D" w:rsidRDefault="00137EE5" w:rsidP="00C17101">
      <w:pPr>
        <w:spacing w:after="0" w:line="240" w:lineRule="auto"/>
        <w:jc w:val="center"/>
        <w:rPr>
          <w:rFonts w:ascii="Times New Roman" w:hAnsi="Times New Roman" w:cs="Times New Roman"/>
          <w:lang w:val="is-IS"/>
        </w:rPr>
      </w:pPr>
    </w:p>
    <w:p w14:paraId="63657A50" w14:textId="77777777" w:rsidR="00137EE5" w:rsidRPr="000C206D" w:rsidRDefault="00137EE5" w:rsidP="00C17101">
      <w:pPr>
        <w:spacing w:after="0" w:line="240" w:lineRule="auto"/>
        <w:jc w:val="center"/>
        <w:rPr>
          <w:rFonts w:ascii="Times New Roman" w:hAnsi="Times New Roman" w:cs="Times New Roman"/>
          <w:lang w:val="is-IS"/>
        </w:rPr>
      </w:pPr>
    </w:p>
    <w:p w14:paraId="47123950" w14:textId="77777777" w:rsidR="00137EE5" w:rsidRPr="000C206D" w:rsidRDefault="00137EE5" w:rsidP="00C17101">
      <w:pPr>
        <w:spacing w:after="0" w:line="240" w:lineRule="auto"/>
        <w:jc w:val="center"/>
        <w:rPr>
          <w:rFonts w:ascii="Times New Roman" w:hAnsi="Times New Roman" w:cs="Times New Roman"/>
          <w:lang w:val="is-IS"/>
        </w:rPr>
      </w:pPr>
    </w:p>
    <w:p w14:paraId="212D7B45" w14:textId="77777777" w:rsidR="00137EE5" w:rsidRPr="000C206D" w:rsidRDefault="00137EE5" w:rsidP="00C17101">
      <w:pPr>
        <w:spacing w:after="0" w:line="240" w:lineRule="auto"/>
        <w:jc w:val="center"/>
        <w:rPr>
          <w:rFonts w:ascii="Times New Roman" w:hAnsi="Times New Roman" w:cs="Times New Roman"/>
          <w:lang w:val="is-IS"/>
        </w:rPr>
      </w:pPr>
    </w:p>
    <w:p w14:paraId="68DECB4C" w14:textId="77777777" w:rsidR="00137EE5" w:rsidRPr="000C206D" w:rsidRDefault="00137EE5" w:rsidP="00C17101">
      <w:pPr>
        <w:spacing w:after="0" w:line="240" w:lineRule="auto"/>
        <w:jc w:val="center"/>
        <w:rPr>
          <w:rFonts w:ascii="Times New Roman" w:hAnsi="Times New Roman" w:cs="Times New Roman"/>
          <w:lang w:val="is-IS"/>
        </w:rPr>
      </w:pPr>
    </w:p>
    <w:p w14:paraId="462A1C85" w14:textId="77777777" w:rsidR="00137EE5" w:rsidRPr="000C206D" w:rsidRDefault="00137EE5" w:rsidP="00C17101">
      <w:pPr>
        <w:spacing w:after="0" w:line="240" w:lineRule="auto"/>
        <w:jc w:val="center"/>
        <w:rPr>
          <w:rFonts w:ascii="Times New Roman" w:hAnsi="Times New Roman" w:cs="Times New Roman"/>
          <w:lang w:val="is-IS"/>
        </w:rPr>
      </w:pPr>
    </w:p>
    <w:p w14:paraId="5894E219" w14:textId="77777777" w:rsidR="00137EE5" w:rsidRPr="000C206D" w:rsidRDefault="00137EE5" w:rsidP="00C17101">
      <w:pPr>
        <w:spacing w:after="0" w:line="240" w:lineRule="auto"/>
        <w:jc w:val="center"/>
        <w:rPr>
          <w:rFonts w:ascii="Times New Roman" w:hAnsi="Times New Roman" w:cs="Times New Roman"/>
          <w:lang w:val="is-IS"/>
        </w:rPr>
      </w:pPr>
    </w:p>
    <w:p w14:paraId="62B2B35E" w14:textId="77777777" w:rsidR="00137EE5" w:rsidRPr="000C206D" w:rsidRDefault="00137EE5" w:rsidP="00C17101">
      <w:pPr>
        <w:spacing w:after="0" w:line="240" w:lineRule="auto"/>
        <w:jc w:val="center"/>
        <w:rPr>
          <w:rFonts w:ascii="Times New Roman" w:hAnsi="Times New Roman" w:cs="Times New Roman"/>
          <w:lang w:val="is-IS"/>
        </w:rPr>
      </w:pPr>
    </w:p>
    <w:p w14:paraId="7C9818A0" w14:textId="77777777" w:rsidR="00137EE5" w:rsidRPr="000C206D" w:rsidRDefault="00137EE5" w:rsidP="00C17101">
      <w:pPr>
        <w:spacing w:after="0" w:line="240" w:lineRule="auto"/>
        <w:jc w:val="center"/>
        <w:rPr>
          <w:rFonts w:ascii="Times New Roman" w:hAnsi="Times New Roman" w:cs="Times New Roman"/>
          <w:lang w:val="is-IS"/>
        </w:rPr>
      </w:pPr>
    </w:p>
    <w:p w14:paraId="71F5BF83" w14:textId="77777777" w:rsidR="00137EE5" w:rsidRPr="000C206D" w:rsidRDefault="00137EE5" w:rsidP="00C17101">
      <w:pPr>
        <w:spacing w:after="0" w:line="240" w:lineRule="auto"/>
        <w:jc w:val="center"/>
        <w:rPr>
          <w:rFonts w:ascii="Times New Roman" w:hAnsi="Times New Roman" w:cs="Times New Roman"/>
          <w:lang w:val="is-IS"/>
        </w:rPr>
      </w:pPr>
    </w:p>
    <w:p w14:paraId="7BC0FB7F" w14:textId="77777777" w:rsidR="00137EE5" w:rsidRPr="000C206D" w:rsidRDefault="00137EE5" w:rsidP="00C17101">
      <w:pPr>
        <w:spacing w:after="0" w:line="240" w:lineRule="auto"/>
        <w:jc w:val="center"/>
        <w:rPr>
          <w:rFonts w:ascii="Times New Roman" w:hAnsi="Times New Roman" w:cs="Times New Roman"/>
          <w:lang w:val="is-IS"/>
        </w:rPr>
      </w:pPr>
    </w:p>
    <w:p w14:paraId="357D4188" w14:textId="77777777" w:rsidR="00137EE5" w:rsidRPr="000C206D" w:rsidRDefault="00137EE5" w:rsidP="00C17101">
      <w:pPr>
        <w:spacing w:after="0" w:line="240" w:lineRule="auto"/>
        <w:jc w:val="center"/>
        <w:rPr>
          <w:rFonts w:ascii="Times New Roman" w:hAnsi="Times New Roman" w:cs="Times New Roman"/>
          <w:lang w:val="is-IS"/>
        </w:rPr>
      </w:pPr>
    </w:p>
    <w:p w14:paraId="2147C4C4" w14:textId="77777777" w:rsidR="00137EE5" w:rsidRPr="000C206D" w:rsidRDefault="00137EE5" w:rsidP="00C17101">
      <w:pPr>
        <w:spacing w:after="0" w:line="240" w:lineRule="auto"/>
        <w:jc w:val="center"/>
        <w:rPr>
          <w:rFonts w:ascii="Times New Roman" w:hAnsi="Times New Roman" w:cs="Times New Roman"/>
          <w:lang w:val="is-IS"/>
        </w:rPr>
      </w:pPr>
    </w:p>
    <w:p w14:paraId="59545C2F" w14:textId="77777777" w:rsidR="00137EE5" w:rsidRPr="000C206D" w:rsidRDefault="00137EE5" w:rsidP="00C17101">
      <w:pPr>
        <w:spacing w:after="0" w:line="240" w:lineRule="auto"/>
        <w:jc w:val="center"/>
        <w:rPr>
          <w:rFonts w:ascii="Times New Roman" w:hAnsi="Times New Roman" w:cs="Times New Roman"/>
          <w:lang w:val="is-IS"/>
        </w:rPr>
      </w:pPr>
    </w:p>
    <w:p w14:paraId="14614DC5" w14:textId="77777777" w:rsidR="00137EE5" w:rsidRPr="000C206D" w:rsidRDefault="00137EE5" w:rsidP="00C17101">
      <w:pPr>
        <w:spacing w:after="0" w:line="240" w:lineRule="auto"/>
        <w:jc w:val="center"/>
        <w:rPr>
          <w:rFonts w:ascii="Times New Roman" w:hAnsi="Times New Roman" w:cs="Times New Roman"/>
          <w:lang w:val="is-IS"/>
        </w:rPr>
      </w:pPr>
    </w:p>
    <w:p w14:paraId="73F1381C" w14:textId="77777777" w:rsidR="00137EE5" w:rsidRPr="000C206D" w:rsidRDefault="00137EE5" w:rsidP="00C17101">
      <w:pPr>
        <w:spacing w:after="0" w:line="240" w:lineRule="auto"/>
        <w:jc w:val="center"/>
        <w:rPr>
          <w:rFonts w:ascii="Times New Roman" w:hAnsi="Times New Roman" w:cs="Times New Roman"/>
          <w:lang w:val="is-IS"/>
        </w:rPr>
      </w:pPr>
    </w:p>
    <w:p w14:paraId="08027732" w14:textId="77777777" w:rsidR="00137EE5" w:rsidRPr="000C206D" w:rsidRDefault="00137EE5" w:rsidP="00C17101">
      <w:pPr>
        <w:spacing w:after="0" w:line="240" w:lineRule="auto"/>
        <w:jc w:val="center"/>
        <w:rPr>
          <w:rFonts w:ascii="Times New Roman" w:hAnsi="Times New Roman" w:cs="Times New Roman"/>
          <w:lang w:val="is-IS"/>
        </w:rPr>
      </w:pPr>
    </w:p>
    <w:p w14:paraId="61A377BA" w14:textId="77777777" w:rsidR="00137EE5" w:rsidRPr="000C206D" w:rsidRDefault="00137EE5" w:rsidP="00C17101">
      <w:pPr>
        <w:spacing w:after="0" w:line="240" w:lineRule="auto"/>
        <w:jc w:val="center"/>
        <w:rPr>
          <w:rFonts w:ascii="Times New Roman" w:hAnsi="Times New Roman" w:cs="Times New Roman"/>
          <w:lang w:val="is-IS"/>
        </w:rPr>
      </w:pPr>
    </w:p>
    <w:p w14:paraId="57350E1C" w14:textId="77777777" w:rsidR="00137EE5" w:rsidRPr="000C206D" w:rsidRDefault="00137EE5" w:rsidP="00C17101">
      <w:pPr>
        <w:spacing w:after="0" w:line="240" w:lineRule="auto"/>
        <w:jc w:val="center"/>
        <w:rPr>
          <w:rFonts w:ascii="Times New Roman" w:hAnsi="Times New Roman" w:cs="Times New Roman"/>
          <w:lang w:val="is-IS"/>
        </w:rPr>
      </w:pPr>
    </w:p>
    <w:p w14:paraId="296B2576" w14:textId="77777777" w:rsidR="00137EE5" w:rsidRPr="000C206D" w:rsidRDefault="00137EE5" w:rsidP="00C17101">
      <w:pPr>
        <w:spacing w:after="0" w:line="240" w:lineRule="auto"/>
        <w:jc w:val="center"/>
        <w:rPr>
          <w:rFonts w:ascii="Times New Roman" w:hAnsi="Times New Roman" w:cs="Times New Roman"/>
          <w:lang w:val="is-IS"/>
        </w:rPr>
      </w:pPr>
    </w:p>
    <w:p w14:paraId="0E88D8D1" w14:textId="77777777" w:rsidR="00137EE5" w:rsidRPr="000C206D" w:rsidRDefault="00137EE5" w:rsidP="00C17101">
      <w:pPr>
        <w:spacing w:after="0" w:line="240" w:lineRule="auto"/>
        <w:jc w:val="center"/>
        <w:rPr>
          <w:rFonts w:ascii="Times New Roman" w:hAnsi="Times New Roman" w:cs="Times New Roman"/>
          <w:lang w:val="is-IS"/>
        </w:rPr>
      </w:pPr>
    </w:p>
    <w:p w14:paraId="32F27F33" w14:textId="77777777" w:rsidR="00973FD4" w:rsidRPr="000C206D" w:rsidRDefault="00973FD4" w:rsidP="00C17101">
      <w:pPr>
        <w:spacing w:after="0" w:line="240" w:lineRule="auto"/>
        <w:jc w:val="center"/>
        <w:rPr>
          <w:rFonts w:ascii="Times New Roman" w:eastAsia="Times New Roman" w:hAnsi="Times New Roman" w:cs="Times New Roman"/>
          <w:b/>
          <w:bCs/>
          <w:lang w:val="is-IS"/>
        </w:rPr>
      </w:pPr>
      <w:r w:rsidRPr="000C206D">
        <w:rPr>
          <w:rFonts w:ascii="Times New Roman" w:eastAsia="Times New Roman" w:hAnsi="Times New Roman" w:cs="Times New Roman"/>
          <w:b/>
          <w:bCs/>
          <w:lang w:val="is-IS"/>
        </w:rPr>
        <w:t>VIÐAUKI</w:t>
      </w:r>
      <w:r w:rsidR="00C17101" w:rsidRPr="000C206D">
        <w:rPr>
          <w:rFonts w:ascii="Times New Roman" w:eastAsia="Times New Roman" w:hAnsi="Times New Roman" w:cs="Times New Roman"/>
          <w:b/>
          <w:bCs/>
          <w:lang w:val="is-IS"/>
        </w:rPr>
        <w:t> </w:t>
      </w:r>
      <w:r w:rsidRPr="000C206D">
        <w:rPr>
          <w:rFonts w:ascii="Times New Roman" w:eastAsia="Times New Roman" w:hAnsi="Times New Roman" w:cs="Times New Roman"/>
          <w:b/>
          <w:bCs/>
          <w:lang w:val="is-IS"/>
        </w:rPr>
        <w:t>I</w:t>
      </w:r>
    </w:p>
    <w:p w14:paraId="1C06A6FD" w14:textId="77777777" w:rsidR="00973FD4" w:rsidRPr="000C206D" w:rsidRDefault="00973FD4" w:rsidP="00C17101">
      <w:pPr>
        <w:spacing w:after="0" w:line="240" w:lineRule="auto"/>
        <w:jc w:val="center"/>
        <w:rPr>
          <w:rFonts w:ascii="Times New Roman" w:eastAsia="Times New Roman" w:hAnsi="Times New Roman" w:cs="Times New Roman"/>
          <w:bCs/>
          <w:lang w:val="is-IS"/>
        </w:rPr>
      </w:pPr>
    </w:p>
    <w:p w14:paraId="4640FB1F" w14:textId="77777777" w:rsidR="00137EE5" w:rsidRPr="000C206D" w:rsidRDefault="00973FD4" w:rsidP="00C02EB2">
      <w:pPr>
        <w:pStyle w:val="TitleA"/>
      </w:pPr>
      <w:r w:rsidRPr="000C206D">
        <w:t>SAMANTEKT</w:t>
      </w:r>
      <w:r w:rsidR="003E6A16" w:rsidRPr="000C206D">
        <w:t xml:space="preserve"> </w:t>
      </w:r>
      <w:r w:rsidR="0028056B" w:rsidRPr="000C206D">
        <w:t>Á</w:t>
      </w:r>
      <w:r w:rsidRPr="000C206D">
        <w:t xml:space="preserve"> EIGINLEIKUM LYFS</w:t>
      </w:r>
    </w:p>
    <w:p w14:paraId="45EEAB7A" w14:textId="77777777" w:rsidR="00137EE5" w:rsidRPr="000C206D" w:rsidRDefault="00137EE5" w:rsidP="00C17101">
      <w:pPr>
        <w:spacing w:after="0" w:line="240" w:lineRule="auto"/>
        <w:rPr>
          <w:rFonts w:ascii="Times New Roman" w:hAnsi="Times New Roman" w:cs="Times New Roman"/>
          <w:lang w:val="is-IS"/>
        </w:rPr>
      </w:pPr>
    </w:p>
    <w:p w14:paraId="703551A4" w14:textId="77777777" w:rsidR="00C17101" w:rsidRPr="000C206D" w:rsidRDefault="00C17101" w:rsidP="00C17101">
      <w:pPr>
        <w:spacing w:after="0" w:line="240" w:lineRule="auto"/>
        <w:rPr>
          <w:rFonts w:ascii="Times New Roman" w:hAnsi="Times New Roman" w:cs="Times New Roman"/>
          <w:lang w:val="is-IS"/>
        </w:rPr>
      </w:pPr>
      <w:r w:rsidRPr="000C206D">
        <w:rPr>
          <w:rFonts w:ascii="Times New Roman" w:hAnsi="Times New Roman" w:cs="Times New Roman"/>
          <w:lang w:val="is-IS"/>
        </w:rPr>
        <w:br w:type="page"/>
      </w:r>
    </w:p>
    <w:p w14:paraId="594AEBEC" w14:textId="77777777" w:rsidR="00D27C8E" w:rsidRPr="000C206D" w:rsidRDefault="00D27C8E" w:rsidP="00D27C8E">
      <w:pPr>
        <w:spacing w:after="0" w:line="240" w:lineRule="auto"/>
        <w:rPr>
          <w:rFonts w:ascii="Times New Roman" w:eastAsia="Times New Roman" w:hAnsi="Times New Roman" w:cs="Times New Roman"/>
          <w:b/>
          <w:bCs/>
          <w:lang w:val="is-IS"/>
        </w:rPr>
      </w:pPr>
      <w:r w:rsidRPr="000C206D">
        <w:rPr>
          <w:rFonts w:ascii="Times New Roman" w:eastAsia="Times New Roman" w:hAnsi="Times New Roman" w:cs="Times New Roman"/>
          <w:noProof/>
          <w:lang w:val="is-IS" w:eastAsia="is-IS"/>
        </w:rPr>
        <w:lastRenderedPageBreak/>
        <w:drawing>
          <wp:inline distT="0" distB="0" distL="0" distR="0" wp14:anchorId="2A49B4B2" wp14:editId="68A5E315">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eastAsia="Times New Roman" w:hAnsi="Times New Roman" w:cs="Times New Roman"/>
          <w:noProof/>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4056BC4B" w14:textId="77777777" w:rsidR="00D27C8E" w:rsidRPr="000C206D" w:rsidRDefault="00D27C8E" w:rsidP="00C17101">
      <w:pPr>
        <w:spacing w:after="0" w:line="240" w:lineRule="auto"/>
        <w:ind w:left="567" w:hanging="567"/>
        <w:rPr>
          <w:rFonts w:ascii="Times New Roman" w:eastAsia="Times New Roman" w:hAnsi="Times New Roman" w:cs="Times New Roman"/>
          <w:b/>
          <w:bCs/>
          <w:lang w:val="is-IS"/>
        </w:rPr>
      </w:pPr>
    </w:p>
    <w:p w14:paraId="4103B452" w14:textId="77777777" w:rsidR="00D27C8E" w:rsidRPr="000C206D" w:rsidRDefault="00D27C8E" w:rsidP="00C17101">
      <w:pPr>
        <w:spacing w:after="0" w:line="240" w:lineRule="auto"/>
        <w:ind w:left="567" w:hanging="567"/>
        <w:rPr>
          <w:rFonts w:ascii="Times New Roman" w:eastAsia="Times New Roman" w:hAnsi="Times New Roman" w:cs="Times New Roman"/>
          <w:b/>
          <w:bCs/>
          <w:lang w:val="is-IS"/>
        </w:rPr>
      </w:pPr>
    </w:p>
    <w:p w14:paraId="4889F71D" w14:textId="437029E3" w:rsidR="00137EE5" w:rsidRPr="000C206D" w:rsidRDefault="00973FD4" w:rsidP="00C1710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p>
    <w:p w14:paraId="6FD9FB29" w14:textId="77777777" w:rsidR="00137EE5" w:rsidRPr="000C206D" w:rsidRDefault="00137EE5" w:rsidP="00C17101">
      <w:pPr>
        <w:spacing w:after="0" w:line="240" w:lineRule="auto"/>
        <w:rPr>
          <w:rFonts w:ascii="Times New Roman" w:hAnsi="Times New Roman" w:cs="Times New Roman"/>
          <w:lang w:val="is-IS"/>
        </w:rPr>
      </w:pPr>
    </w:p>
    <w:p w14:paraId="188535C1" w14:textId="558F4F10"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CA251B"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innrennslisþykkni, lausn</w:t>
      </w:r>
    </w:p>
    <w:p w14:paraId="496BE948" w14:textId="77777777" w:rsidR="00137EE5" w:rsidRPr="000C206D" w:rsidRDefault="00137EE5" w:rsidP="00C17101">
      <w:pPr>
        <w:spacing w:after="0" w:line="240" w:lineRule="auto"/>
        <w:rPr>
          <w:rFonts w:ascii="Times New Roman" w:hAnsi="Times New Roman" w:cs="Times New Roman"/>
          <w:lang w:val="is-IS"/>
        </w:rPr>
      </w:pPr>
    </w:p>
    <w:p w14:paraId="4BE14386" w14:textId="77777777" w:rsidR="00137EE5" w:rsidRPr="000C206D" w:rsidRDefault="00137EE5" w:rsidP="00C17101">
      <w:pPr>
        <w:spacing w:after="0" w:line="240" w:lineRule="auto"/>
        <w:rPr>
          <w:rFonts w:ascii="Times New Roman" w:hAnsi="Times New Roman" w:cs="Times New Roman"/>
          <w:lang w:val="is-IS"/>
        </w:rPr>
      </w:pPr>
    </w:p>
    <w:p w14:paraId="1BE859C0" w14:textId="77777777" w:rsidR="00137EE5" w:rsidRPr="000C206D" w:rsidRDefault="00973FD4" w:rsidP="00C1710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INNIHALDSLÝSING</w:t>
      </w:r>
    </w:p>
    <w:p w14:paraId="3BC7EE12" w14:textId="77777777" w:rsidR="00137EE5" w:rsidRPr="000C206D" w:rsidRDefault="00137EE5" w:rsidP="00C17101">
      <w:pPr>
        <w:spacing w:after="0" w:line="240" w:lineRule="auto"/>
        <w:rPr>
          <w:rFonts w:ascii="Times New Roman" w:hAnsi="Times New Roman" w:cs="Times New Roman"/>
          <w:lang w:val="is-IS"/>
        </w:rPr>
      </w:pPr>
    </w:p>
    <w:p w14:paraId="000501C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Hvert hettuglas inniheldur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af ustekinumabi í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mg/ml).</w:t>
      </w:r>
    </w:p>
    <w:p w14:paraId="5B2215F2" w14:textId="77777777" w:rsidR="00137EE5" w:rsidRPr="000C206D" w:rsidRDefault="00137EE5" w:rsidP="00C17101">
      <w:pPr>
        <w:spacing w:after="0" w:line="240" w:lineRule="auto"/>
        <w:rPr>
          <w:rFonts w:ascii="Times New Roman" w:hAnsi="Times New Roman" w:cs="Times New Roman"/>
          <w:lang w:val="is-IS"/>
        </w:rPr>
      </w:pPr>
    </w:p>
    <w:p w14:paraId="45B0B8E9" w14:textId="1E9145F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er að öllu leyti manna IgG1κ einstofna mótefni fyrir interleukin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IL)</w:t>
      </w:r>
      <w:r w:rsidR="000026E8"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12/2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 xml:space="preserve">framleitt í frumum úr </w:t>
      </w:r>
      <w:r w:rsidR="008D3192" w:rsidRPr="000C206D">
        <w:rPr>
          <w:rFonts w:ascii="Times New Roman" w:eastAsia="Times New Roman" w:hAnsi="Times New Roman" w:cs="Times New Roman"/>
          <w:lang w:val="is-IS"/>
        </w:rPr>
        <w:t xml:space="preserve">eggjastokkum kínverskra hamstra </w:t>
      </w:r>
      <w:r w:rsidRPr="000C206D">
        <w:rPr>
          <w:rFonts w:ascii="Times New Roman" w:eastAsia="Times New Roman" w:hAnsi="Times New Roman" w:cs="Times New Roman"/>
          <w:lang w:val="is-IS"/>
        </w:rPr>
        <w:t>með DNA samrunaerfðatækni.</w:t>
      </w:r>
    </w:p>
    <w:p w14:paraId="27B29BBC" w14:textId="77777777" w:rsidR="00137EE5" w:rsidRPr="000C206D" w:rsidRDefault="00137EE5" w:rsidP="00C17101">
      <w:pPr>
        <w:spacing w:after="0" w:line="240" w:lineRule="auto"/>
        <w:rPr>
          <w:rFonts w:ascii="Times New Roman" w:hAnsi="Times New Roman" w:cs="Times New Roman"/>
          <w:lang w:val="is-IS"/>
        </w:rPr>
      </w:pPr>
    </w:p>
    <w:p w14:paraId="418915A1" w14:textId="7EC4BFAA" w:rsidR="00910ADB" w:rsidRPr="000C206D" w:rsidRDefault="00CA251B" w:rsidP="00C17101">
      <w:pPr>
        <w:spacing w:after="0" w:line="240" w:lineRule="auto"/>
        <w:rPr>
          <w:rFonts w:ascii="Times New Roman" w:eastAsia="Times New Roman" w:hAnsi="Times New Roman" w:cs="Times New Roman"/>
          <w:u w:val="single"/>
          <w:lang w:val="is-IS"/>
        </w:rPr>
      </w:pPr>
      <w:r w:rsidRPr="000C206D">
        <w:rPr>
          <w:rFonts w:ascii="Times New Roman" w:eastAsia="Times New Roman" w:hAnsi="Times New Roman" w:cs="Times New Roman"/>
          <w:u w:val="single"/>
          <w:lang w:val="is-IS"/>
        </w:rPr>
        <w:t>Hjálparefni með þekkta verkun</w:t>
      </w:r>
    </w:p>
    <w:p w14:paraId="7009CD97" w14:textId="77777777" w:rsidR="00F06DC2" w:rsidRDefault="00F06DC2" w:rsidP="00C17101">
      <w:pPr>
        <w:spacing w:after="0" w:line="240" w:lineRule="auto"/>
        <w:rPr>
          <w:rFonts w:ascii="Times New Roman" w:eastAsia="Times New Roman" w:hAnsi="Times New Roman" w:cs="Times New Roman"/>
          <w:lang w:val="is-IS"/>
        </w:rPr>
      </w:pPr>
    </w:p>
    <w:p w14:paraId="77C06AD9" w14:textId="58FBA4BD" w:rsidR="00F06DC2" w:rsidRDefault="00F06DC2" w:rsidP="00C17101">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Lyfið inniheldur 10,4 mg af pólýsorbati 80 í hverju 26 ml hettuglasi sem jafngildir 0,4 mg/ml.</w:t>
      </w:r>
    </w:p>
    <w:p w14:paraId="11DA0173" w14:textId="77777777" w:rsidR="00F06DC2" w:rsidRDefault="00F06DC2" w:rsidP="00C17101">
      <w:pPr>
        <w:spacing w:after="0" w:line="240" w:lineRule="auto"/>
        <w:rPr>
          <w:rFonts w:ascii="Times New Roman" w:eastAsia="Times New Roman" w:hAnsi="Times New Roman" w:cs="Times New Roman"/>
          <w:lang w:val="is-IS"/>
        </w:rPr>
      </w:pPr>
    </w:p>
    <w:p w14:paraId="0A0D5404" w14:textId="3E02429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Sjá lista yfir öll hjálparefni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6.1.</w:t>
      </w:r>
    </w:p>
    <w:p w14:paraId="3C5CD354" w14:textId="77777777" w:rsidR="00137EE5" w:rsidRPr="000C206D" w:rsidRDefault="00137EE5" w:rsidP="00C17101">
      <w:pPr>
        <w:spacing w:after="0" w:line="240" w:lineRule="auto"/>
        <w:rPr>
          <w:rFonts w:ascii="Times New Roman" w:hAnsi="Times New Roman" w:cs="Times New Roman"/>
          <w:lang w:val="is-IS"/>
        </w:rPr>
      </w:pPr>
    </w:p>
    <w:p w14:paraId="502407FE" w14:textId="77777777" w:rsidR="00137EE5" w:rsidRPr="000C206D" w:rsidRDefault="00137EE5" w:rsidP="00C17101">
      <w:pPr>
        <w:spacing w:after="0" w:line="240" w:lineRule="auto"/>
        <w:rPr>
          <w:rFonts w:ascii="Times New Roman" w:hAnsi="Times New Roman" w:cs="Times New Roman"/>
          <w:lang w:val="is-IS"/>
        </w:rPr>
      </w:pPr>
    </w:p>
    <w:p w14:paraId="11538A3F" w14:textId="77777777" w:rsidR="00137EE5" w:rsidRPr="000C206D" w:rsidRDefault="00973FD4" w:rsidP="00C1710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LYFJAFORM</w:t>
      </w:r>
    </w:p>
    <w:p w14:paraId="4CEB46BD" w14:textId="77777777" w:rsidR="00137EE5" w:rsidRPr="000C206D" w:rsidRDefault="00137EE5" w:rsidP="00C17101">
      <w:pPr>
        <w:spacing w:after="0" w:line="240" w:lineRule="auto"/>
        <w:rPr>
          <w:rFonts w:ascii="Times New Roman" w:hAnsi="Times New Roman" w:cs="Times New Roman"/>
          <w:lang w:val="is-IS"/>
        </w:rPr>
      </w:pPr>
    </w:p>
    <w:p w14:paraId="79058EC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Innrennslisþykkni, lausn.</w:t>
      </w:r>
    </w:p>
    <w:p w14:paraId="65448658" w14:textId="77777777" w:rsidR="00137EE5" w:rsidRPr="000C206D" w:rsidRDefault="00137EE5" w:rsidP="00C17101">
      <w:pPr>
        <w:spacing w:after="0" w:line="240" w:lineRule="auto"/>
        <w:rPr>
          <w:rFonts w:ascii="Times New Roman" w:hAnsi="Times New Roman" w:cs="Times New Roman"/>
          <w:lang w:val="is-IS"/>
        </w:rPr>
      </w:pPr>
    </w:p>
    <w:p w14:paraId="10E2D495" w14:textId="50C654A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Lausnin er tær</w:t>
      </w:r>
      <w:r w:rsidR="00431906" w:rsidRPr="000C206D">
        <w:rPr>
          <w:rFonts w:ascii="Times New Roman" w:eastAsia="Times New Roman" w:hAnsi="Times New Roman" w:cs="Times New Roman"/>
          <w:lang w:val="is-IS"/>
        </w:rPr>
        <w:t xml:space="preserve"> og</w:t>
      </w:r>
      <w:r w:rsidRPr="000C206D">
        <w:rPr>
          <w:rFonts w:ascii="Times New Roman" w:eastAsia="Times New Roman" w:hAnsi="Times New Roman" w:cs="Times New Roman"/>
          <w:lang w:val="is-IS"/>
        </w:rPr>
        <w:t xml:space="preserve"> litlaus </w:t>
      </w:r>
      <w:r w:rsidR="00431906" w:rsidRPr="000C206D">
        <w:rPr>
          <w:rFonts w:ascii="Times New Roman" w:eastAsia="Times New Roman" w:hAnsi="Times New Roman" w:cs="Times New Roman"/>
          <w:lang w:val="is-IS"/>
        </w:rPr>
        <w:t xml:space="preserve">eða örlítið </w:t>
      </w:r>
      <w:r w:rsidR="005102B7">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w:t>
      </w:r>
    </w:p>
    <w:p w14:paraId="69022035" w14:textId="77777777" w:rsidR="00137EE5" w:rsidRPr="000C206D" w:rsidRDefault="00137EE5" w:rsidP="00C17101">
      <w:pPr>
        <w:spacing w:after="0" w:line="240" w:lineRule="auto"/>
        <w:rPr>
          <w:rFonts w:ascii="Times New Roman" w:hAnsi="Times New Roman" w:cs="Times New Roman"/>
          <w:lang w:val="is-IS"/>
        </w:rPr>
      </w:pPr>
    </w:p>
    <w:p w14:paraId="119A876B" w14:textId="77777777" w:rsidR="00137EE5" w:rsidRPr="000C206D" w:rsidRDefault="00137EE5" w:rsidP="00C17101">
      <w:pPr>
        <w:spacing w:after="0" w:line="240" w:lineRule="auto"/>
        <w:rPr>
          <w:rFonts w:ascii="Times New Roman" w:hAnsi="Times New Roman" w:cs="Times New Roman"/>
          <w:lang w:val="is-IS"/>
        </w:rPr>
      </w:pPr>
    </w:p>
    <w:p w14:paraId="7049D881" w14:textId="77777777" w:rsidR="00137EE5" w:rsidRPr="000C206D" w:rsidRDefault="00973FD4" w:rsidP="00C1710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KLÍNÍSKAR UPPLÝSINGAR</w:t>
      </w:r>
    </w:p>
    <w:p w14:paraId="5C03B563" w14:textId="77777777" w:rsidR="00137EE5" w:rsidRPr="000C206D" w:rsidRDefault="00137EE5" w:rsidP="00C17101">
      <w:pPr>
        <w:spacing w:after="0" w:line="240" w:lineRule="auto"/>
        <w:rPr>
          <w:rFonts w:ascii="Times New Roman" w:hAnsi="Times New Roman" w:cs="Times New Roman"/>
          <w:lang w:val="is-IS"/>
        </w:rPr>
      </w:pPr>
    </w:p>
    <w:p w14:paraId="15527FCB" w14:textId="77777777" w:rsidR="00137EE5" w:rsidRPr="000C206D" w:rsidRDefault="00973FD4" w:rsidP="00C1710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4.1</w:t>
      </w:r>
      <w:r w:rsidRPr="000C206D">
        <w:rPr>
          <w:rFonts w:ascii="Times New Roman" w:eastAsia="Times New Roman" w:hAnsi="Times New Roman" w:cs="Times New Roman"/>
          <w:b/>
          <w:bCs/>
          <w:lang w:val="is-IS"/>
        </w:rPr>
        <w:tab/>
        <w:t>Ábendingar</w:t>
      </w:r>
    </w:p>
    <w:p w14:paraId="18FD46A5" w14:textId="77777777" w:rsidR="00137EE5" w:rsidRPr="000C206D" w:rsidRDefault="00137EE5" w:rsidP="00C17101">
      <w:pPr>
        <w:spacing w:after="0" w:line="240" w:lineRule="auto"/>
        <w:rPr>
          <w:rFonts w:ascii="Times New Roman" w:hAnsi="Times New Roman" w:cs="Times New Roman"/>
          <w:lang w:val="is-IS"/>
        </w:rPr>
      </w:pPr>
    </w:p>
    <w:p w14:paraId="478BEEC0" w14:textId="1B0C468D" w:rsidR="00137EE5" w:rsidRDefault="00973FD4" w:rsidP="00C17101">
      <w:pPr>
        <w:spacing w:after="0" w:line="240" w:lineRule="auto"/>
        <w:rPr>
          <w:rFonts w:ascii="Times New Roman" w:eastAsia="Times New Roman" w:hAnsi="Times New Roman" w:cs="Times New Roman"/>
          <w:u w:val="single" w:color="000000"/>
          <w:lang w:val="is-IS"/>
        </w:rPr>
      </w:pPr>
      <w:r w:rsidRPr="000C206D">
        <w:rPr>
          <w:rFonts w:ascii="Times New Roman" w:eastAsia="Times New Roman" w:hAnsi="Times New Roman" w:cs="Times New Roman"/>
          <w:u w:val="single" w:color="000000"/>
          <w:lang w:val="is-IS"/>
        </w:rPr>
        <w:t>Crohns sjúkdómur</w:t>
      </w:r>
      <w:r w:rsidR="00ED2ADC">
        <w:rPr>
          <w:rFonts w:ascii="Times New Roman" w:eastAsia="Times New Roman" w:hAnsi="Times New Roman" w:cs="Times New Roman"/>
          <w:u w:val="single" w:color="000000"/>
          <w:lang w:val="is-IS"/>
        </w:rPr>
        <w:t xml:space="preserve"> hjá fullorðnum</w:t>
      </w:r>
    </w:p>
    <w:p w14:paraId="7A4ACECC" w14:textId="77777777" w:rsidR="006E0710" w:rsidRPr="000C206D" w:rsidRDefault="006E0710" w:rsidP="00C17101">
      <w:pPr>
        <w:spacing w:after="0" w:line="240" w:lineRule="auto"/>
        <w:rPr>
          <w:rFonts w:ascii="Times New Roman" w:eastAsia="Times New Roman" w:hAnsi="Times New Roman" w:cs="Times New Roman"/>
          <w:lang w:val="is-IS"/>
        </w:rPr>
      </w:pPr>
    </w:p>
    <w:p w14:paraId="5E53082D" w14:textId="6FA89DF7" w:rsidR="00137EE5"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meðferðar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fullorðnum sjúklingum með meðalvirkan eða mjög virkan Crohns sjúkdóm sem hafa sýnt ófullnægjandi svörun, hætt að sýna svörun eða ekki þolað annaðhvort hefðbundna meðferð eða meðferð með TNFα-hemli.</w:t>
      </w:r>
    </w:p>
    <w:p w14:paraId="72D5108C" w14:textId="77777777" w:rsidR="000000D1" w:rsidRDefault="000000D1" w:rsidP="00C17101">
      <w:pPr>
        <w:spacing w:after="0" w:line="240" w:lineRule="auto"/>
        <w:rPr>
          <w:rFonts w:ascii="Times New Roman" w:eastAsia="Times New Roman" w:hAnsi="Times New Roman" w:cs="Times New Roman"/>
          <w:lang w:val="is-IS"/>
        </w:rPr>
      </w:pPr>
    </w:p>
    <w:p w14:paraId="1AE4D24F" w14:textId="19B2078F" w:rsidR="000000D1" w:rsidRPr="002F323B" w:rsidRDefault="000000D1" w:rsidP="00C17101">
      <w:pPr>
        <w:spacing w:after="0" w:line="240" w:lineRule="auto"/>
        <w:rPr>
          <w:rFonts w:ascii="Times New Roman" w:eastAsia="Times New Roman" w:hAnsi="Times New Roman" w:cs="Times New Roman"/>
          <w:u w:val="single"/>
          <w:lang w:val="is-IS"/>
        </w:rPr>
      </w:pPr>
      <w:r w:rsidRPr="002F323B">
        <w:rPr>
          <w:rFonts w:ascii="Times New Roman" w:eastAsia="Times New Roman" w:hAnsi="Times New Roman" w:cs="Times New Roman"/>
          <w:u w:val="single"/>
          <w:lang w:val="is-IS"/>
        </w:rPr>
        <w:t>Crohns sjúkdómur hjá börnum</w:t>
      </w:r>
    </w:p>
    <w:p w14:paraId="35A8C557" w14:textId="77777777" w:rsidR="00AF2A42" w:rsidRDefault="00AF2A42" w:rsidP="00C17101">
      <w:pPr>
        <w:spacing w:after="0" w:line="240" w:lineRule="auto"/>
        <w:rPr>
          <w:rFonts w:ascii="Times New Roman" w:eastAsia="Times New Roman" w:hAnsi="Times New Roman" w:cs="Times New Roman"/>
          <w:lang w:val="is-IS"/>
        </w:rPr>
      </w:pPr>
    </w:p>
    <w:p w14:paraId="59C12F69" w14:textId="62630EAD" w:rsidR="00AF2A42" w:rsidRPr="000C206D" w:rsidRDefault="00AF2A42" w:rsidP="00C17101">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 xml:space="preserve">OTULFI er ætlað til meðferðar á meðalvirkum </w:t>
      </w:r>
      <w:r w:rsidR="002F735D">
        <w:rPr>
          <w:rFonts w:ascii="Times New Roman" w:eastAsia="Times New Roman" w:hAnsi="Times New Roman" w:cs="Times New Roman"/>
          <w:lang w:val="is-IS"/>
        </w:rPr>
        <w:t>eða mjög virkum Crohns sjúkdómi hjá börnum sem vega a</w:t>
      </w:r>
      <w:r w:rsidR="005864AB">
        <w:rPr>
          <w:rFonts w:ascii="Times New Roman" w:eastAsia="Times New Roman" w:hAnsi="Times New Roman" w:cs="Times New Roman"/>
          <w:lang w:val="is-IS"/>
        </w:rPr>
        <w:t>.m.k.</w:t>
      </w:r>
      <w:r w:rsidR="002F735D">
        <w:rPr>
          <w:rFonts w:ascii="Times New Roman" w:eastAsia="Times New Roman" w:hAnsi="Times New Roman" w:cs="Times New Roman"/>
          <w:lang w:val="is-IS"/>
        </w:rPr>
        <w:t xml:space="preserve"> 40 k</w:t>
      </w:r>
      <w:r w:rsidR="007F25D2">
        <w:rPr>
          <w:rFonts w:ascii="Times New Roman" w:eastAsia="Times New Roman" w:hAnsi="Times New Roman" w:cs="Times New Roman"/>
          <w:lang w:val="is-IS"/>
        </w:rPr>
        <w:t>g sem sýnt hafa ófullnægjandi svör</w:t>
      </w:r>
      <w:r w:rsidR="00826E02">
        <w:rPr>
          <w:rFonts w:ascii="Times New Roman" w:eastAsia="Times New Roman" w:hAnsi="Times New Roman" w:cs="Times New Roman"/>
          <w:lang w:val="is-IS"/>
        </w:rPr>
        <w:t>un eða ekki þola</w:t>
      </w:r>
      <w:r w:rsidR="00505B41">
        <w:rPr>
          <w:rFonts w:ascii="Times New Roman" w:eastAsia="Times New Roman" w:hAnsi="Times New Roman" w:cs="Times New Roman"/>
          <w:lang w:val="is-IS"/>
        </w:rPr>
        <w:t>ð</w:t>
      </w:r>
      <w:r w:rsidR="00826E02">
        <w:rPr>
          <w:rFonts w:ascii="Times New Roman" w:eastAsia="Times New Roman" w:hAnsi="Times New Roman" w:cs="Times New Roman"/>
          <w:lang w:val="is-IS"/>
        </w:rPr>
        <w:t xml:space="preserve"> annaðhvort hefðbundna meðferð eða </w:t>
      </w:r>
      <w:r w:rsidR="00495747">
        <w:rPr>
          <w:rFonts w:ascii="Times New Roman" w:eastAsia="Times New Roman" w:hAnsi="Times New Roman" w:cs="Times New Roman"/>
          <w:lang w:val="is-IS"/>
        </w:rPr>
        <w:t>meðferð með líffræðilegum lyfjum.</w:t>
      </w:r>
    </w:p>
    <w:p w14:paraId="13C218EE" w14:textId="77777777" w:rsidR="00137EE5" w:rsidRPr="000C206D" w:rsidRDefault="00137EE5" w:rsidP="00C17101">
      <w:pPr>
        <w:spacing w:after="0" w:line="240" w:lineRule="auto"/>
        <w:rPr>
          <w:rFonts w:ascii="Times New Roman" w:hAnsi="Times New Roman" w:cs="Times New Roman"/>
          <w:lang w:val="is-IS"/>
        </w:rPr>
      </w:pPr>
    </w:p>
    <w:p w14:paraId="18430D8C" w14:textId="77777777" w:rsidR="00137EE5" w:rsidRPr="000C206D" w:rsidRDefault="00973FD4" w:rsidP="000026E8">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4.2</w:t>
      </w:r>
      <w:r w:rsidRPr="000C206D">
        <w:rPr>
          <w:rFonts w:ascii="Times New Roman" w:eastAsia="Times New Roman" w:hAnsi="Times New Roman" w:cs="Times New Roman"/>
          <w:b/>
          <w:bCs/>
          <w:lang w:val="is-IS"/>
        </w:rPr>
        <w:tab/>
        <w:t>Skammtar og lyfjagjöf</w:t>
      </w:r>
    </w:p>
    <w:p w14:paraId="5F6B7858" w14:textId="77777777" w:rsidR="00137EE5" w:rsidRPr="000C206D" w:rsidRDefault="00137EE5" w:rsidP="00C17101">
      <w:pPr>
        <w:spacing w:after="0" w:line="240" w:lineRule="auto"/>
        <w:rPr>
          <w:rFonts w:ascii="Times New Roman" w:hAnsi="Times New Roman" w:cs="Times New Roman"/>
          <w:lang w:val="is-IS"/>
        </w:rPr>
      </w:pPr>
    </w:p>
    <w:p w14:paraId="7273772E" w14:textId="20FC9CC9" w:rsidR="00FD7C5E"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innrennslisþykkni, lausn er ætlað til notkunar undir leiðsögn og eftirliti lækna sem hafa reynslu í greiningu og meðferð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Crohns sjúkdómi. </w:t>
      </w:r>
    </w:p>
    <w:p w14:paraId="38F4A28F" w14:textId="1617931A"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innrennslisþykkni, lausn</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aðeins að nota sem innleiðsluskammt í bláæð.</w:t>
      </w:r>
    </w:p>
    <w:p w14:paraId="1C0D1295" w14:textId="77777777" w:rsidR="00137EE5" w:rsidRPr="000C206D" w:rsidRDefault="00137EE5" w:rsidP="00C17101">
      <w:pPr>
        <w:spacing w:after="0" w:line="240" w:lineRule="auto"/>
        <w:rPr>
          <w:rFonts w:ascii="Times New Roman" w:hAnsi="Times New Roman" w:cs="Times New Roman"/>
          <w:lang w:val="is-IS"/>
        </w:rPr>
      </w:pPr>
    </w:p>
    <w:p w14:paraId="3C8E8E4F" w14:textId="77777777" w:rsidR="00137EE5" w:rsidRPr="000C206D" w:rsidRDefault="00973FD4" w:rsidP="002F323B">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lastRenderedPageBreak/>
        <w:t>Skammtar</w:t>
      </w:r>
    </w:p>
    <w:p w14:paraId="43F63EAC" w14:textId="77777777" w:rsidR="00137EE5" w:rsidRDefault="00137EE5" w:rsidP="002F323B">
      <w:pPr>
        <w:keepNext/>
        <w:widowControl/>
        <w:spacing w:after="0" w:line="240" w:lineRule="auto"/>
        <w:rPr>
          <w:rFonts w:ascii="Times New Roman" w:hAnsi="Times New Roman" w:cs="Times New Roman"/>
          <w:lang w:val="is-IS"/>
        </w:rPr>
      </w:pPr>
    </w:p>
    <w:p w14:paraId="53493A34" w14:textId="657CEE3E" w:rsidR="00495747" w:rsidRPr="002F323B" w:rsidRDefault="00495747" w:rsidP="002F323B">
      <w:pPr>
        <w:keepNext/>
        <w:widowControl/>
        <w:spacing w:after="0" w:line="240" w:lineRule="auto"/>
        <w:rPr>
          <w:rFonts w:ascii="Times New Roman" w:hAnsi="Times New Roman" w:cs="Times New Roman"/>
          <w:u w:val="single"/>
          <w:lang w:val="is-IS"/>
        </w:rPr>
      </w:pPr>
      <w:r w:rsidRPr="002F323B">
        <w:rPr>
          <w:rFonts w:ascii="Times New Roman" w:hAnsi="Times New Roman" w:cs="Times New Roman"/>
          <w:u w:val="single"/>
          <w:lang w:val="is-IS"/>
        </w:rPr>
        <w:t>Fullorðnir</w:t>
      </w:r>
    </w:p>
    <w:p w14:paraId="58CF1B62" w14:textId="611D13D7" w:rsidR="00137EE5" w:rsidRPr="000C206D" w:rsidRDefault="00973FD4" w:rsidP="002F323B">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Crohns sjúkdómur</w:t>
      </w:r>
    </w:p>
    <w:p w14:paraId="1C5A62B5" w14:textId="112D33DA" w:rsidR="00137EE5" w:rsidRPr="000C206D" w:rsidRDefault="00D27C8E" w:rsidP="002F323B">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meðferð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 hefja með stökum skammti í bláæð sem byggður er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líkamsþyngd. Innrennslislausnin</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 vera samsett úr nokkrum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 xml:space="preserve">mg hettuglösum eins og tilgreint er í </w:t>
      </w:r>
      <w:r w:rsidR="000026E8" w:rsidRPr="000C206D">
        <w:rPr>
          <w:rFonts w:ascii="Times New Roman" w:eastAsia="Times New Roman" w:hAnsi="Times New Roman" w:cs="Times New Roman"/>
          <w:lang w:val="is-IS"/>
        </w:rPr>
        <w:t>töflu 1 (</w:t>
      </w:r>
      <w:r w:rsidR="00973FD4"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6 </w:t>
      </w:r>
      <w:r w:rsidR="00973FD4" w:rsidRPr="000C206D">
        <w:rPr>
          <w:rFonts w:ascii="Times New Roman" w:eastAsia="Times New Roman" w:hAnsi="Times New Roman" w:cs="Times New Roman"/>
          <w:lang w:val="is-IS"/>
        </w:rPr>
        <w:t>fyrir undirbúning).</w:t>
      </w:r>
    </w:p>
    <w:p w14:paraId="52898701" w14:textId="77777777" w:rsidR="00137EE5" w:rsidRPr="000C206D" w:rsidRDefault="00137EE5" w:rsidP="00C17101">
      <w:pPr>
        <w:spacing w:after="0" w:line="240" w:lineRule="auto"/>
        <w:rPr>
          <w:rFonts w:ascii="Times New Roman" w:hAnsi="Times New Roman" w:cs="Times New Roman"/>
          <w:lang w:val="is-IS"/>
        </w:rPr>
      </w:pPr>
    </w:p>
    <w:p w14:paraId="010D159F" w14:textId="0E2AFD21" w:rsidR="00137EE5" w:rsidRPr="000C206D" w:rsidRDefault="001B39B8"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0026E8" w:rsidRPr="000C206D">
        <w:rPr>
          <w:rFonts w:ascii="Times New Roman" w:eastAsia="Times New Roman" w:hAnsi="Times New Roman" w:cs="Times New Roman"/>
          <w:i/>
          <w:lang w:val="is-IS"/>
        </w:rPr>
        <w:t>1</w:t>
      </w:r>
      <w:r w:rsidR="00973FD4" w:rsidRPr="000C206D">
        <w:rPr>
          <w:rFonts w:ascii="Times New Roman" w:eastAsia="Times New Roman" w:hAnsi="Times New Roman" w:cs="Times New Roman"/>
          <w:i/>
          <w:lang w:val="is-IS"/>
        </w:rPr>
        <w:tab/>
        <w:t xml:space="preserve">Upphafsskammtur </w:t>
      </w:r>
      <w:r w:rsidR="00D27C8E" w:rsidRPr="000C206D">
        <w:rPr>
          <w:rFonts w:ascii="Times New Roman" w:eastAsia="Times New Roman" w:hAnsi="Times New Roman" w:cs="Times New Roman"/>
          <w:i/>
          <w:lang w:val="is-IS"/>
        </w:rPr>
        <w:t>Otulfi</w:t>
      </w:r>
      <w:r w:rsidR="00973FD4" w:rsidRPr="000C206D">
        <w:rPr>
          <w:rFonts w:ascii="Times New Roman" w:eastAsia="Times New Roman" w:hAnsi="Times New Roman" w:cs="Times New Roman"/>
          <w:i/>
          <w:lang w:val="is-IS"/>
        </w:rPr>
        <w:t xml:space="preserve"> í bláæð</w:t>
      </w:r>
    </w:p>
    <w:tbl>
      <w:tblPr>
        <w:tblStyle w:val="TableGrid"/>
        <w:tblW w:w="0" w:type="auto"/>
        <w:tblLook w:val="04A0" w:firstRow="1" w:lastRow="0" w:firstColumn="1" w:lastColumn="0" w:noHBand="0" w:noVBand="1"/>
      </w:tblPr>
      <w:tblGrid>
        <w:gridCol w:w="3029"/>
        <w:gridCol w:w="3018"/>
        <w:gridCol w:w="3015"/>
      </w:tblGrid>
      <w:tr w:rsidR="000026E8" w:rsidRPr="000C206D" w14:paraId="61E38B4E" w14:textId="77777777" w:rsidTr="00EE1C91">
        <w:tc>
          <w:tcPr>
            <w:tcW w:w="3096" w:type="dxa"/>
            <w:tcBorders>
              <w:bottom w:val="single" w:sz="4" w:space="0" w:color="000000" w:themeColor="text1"/>
              <w:right w:val="nil"/>
            </w:tcBorders>
          </w:tcPr>
          <w:p w14:paraId="6E032995" w14:textId="77777777" w:rsidR="000026E8" w:rsidRPr="000C206D" w:rsidRDefault="000026E8" w:rsidP="00237E48">
            <w:pPr>
              <w:keepNext/>
              <w:widowControl/>
              <w:rPr>
                <w:rFonts w:ascii="Times New Roman" w:hAnsi="Times New Roman" w:cs="Times New Roman"/>
                <w:lang w:val="is-IS"/>
              </w:rPr>
            </w:pPr>
            <w:r w:rsidRPr="000C206D">
              <w:rPr>
                <w:rFonts w:ascii="Times New Roman" w:eastAsia="Times New Roman" w:hAnsi="Times New Roman" w:cs="Times New Roman"/>
                <w:b/>
                <w:bCs/>
                <w:lang w:val="is-IS"/>
              </w:rPr>
              <w:t>Þyngd sjúklings þegar skammturinn er gefinn</w:t>
            </w:r>
          </w:p>
        </w:tc>
        <w:tc>
          <w:tcPr>
            <w:tcW w:w="3096" w:type="dxa"/>
            <w:tcBorders>
              <w:left w:val="nil"/>
              <w:bottom w:val="single" w:sz="4" w:space="0" w:color="000000" w:themeColor="text1"/>
              <w:right w:val="nil"/>
            </w:tcBorders>
          </w:tcPr>
          <w:p w14:paraId="0A5F3B82" w14:textId="77777777" w:rsidR="000026E8" w:rsidRPr="000C206D" w:rsidRDefault="000026E8" w:rsidP="00237E48">
            <w:pPr>
              <w:keepNext/>
              <w:widowControl/>
              <w:jc w:val="center"/>
              <w:rPr>
                <w:rFonts w:ascii="Times New Roman" w:hAnsi="Times New Roman" w:cs="Times New Roman"/>
                <w:lang w:val="is-IS"/>
              </w:rPr>
            </w:pPr>
            <w:r w:rsidRPr="000C206D">
              <w:rPr>
                <w:rFonts w:ascii="Times New Roman" w:eastAsia="Times New Roman" w:hAnsi="Times New Roman" w:cs="Times New Roman"/>
                <w:b/>
                <w:bCs/>
                <w:lang w:val="is-IS"/>
              </w:rPr>
              <w:t>Ráðlagður skammtur</w:t>
            </w:r>
            <w:r w:rsidRPr="000C206D">
              <w:rPr>
                <w:rFonts w:ascii="Times New Roman" w:eastAsia="Times New Roman" w:hAnsi="Times New Roman" w:cs="Times New Roman"/>
                <w:b/>
                <w:bCs/>
                <w:vertAlign w:val="superscript"/>
                <w:lang w:val="is-IS"/>
              </w:rPr>
              <w:t>a</w:t>
            </w:r>
          </w:p>
        </w:tc>
        <w:tc>
          <w:tcPr>
            <w:tcW w:w="3096" w:type="dxa"/>
            <w:tcBorders>
              <w:left w:val="nil"/>
              <w:bottom w:val="single" w:sz="4" w:space="0" w:color="000000" w:themeColor="text1"/>
            </w:tcBorders>
          </w:tcPr>
          <w:p w14:paraId="027AAB58"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Fjöldi 130 mg</w:t>
            </w:r>
          </w:p>
          <w:p w14:paraId="370BFC87" w14:textId="223D80AE" w:rsidR="000026E8" w:rsidRPr="000C206D" w:rsidRDefault="00D27C8E"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0026E8" w:rsidRPr="000C206D">
              <w:rPr>
                <w:rFonts w:ascii="Times New Roman" w:eastAsia="Times New Roman" w:hAnsi="Times New Roman" w:cs="Times New Roman"/>
                <w:b/>
                <w:bCs/>
                <w:lang w:val="is-IS"/>
              </w:rPr>
              <w:t xml:space="preserve"> hettuglasa</w:t>
            </w:r>
          </w:p>
        </w:tc>
      </w:tr>
      <w:tr w:rsidR="000026E8" w:rsidRPr="000C206D" w14:paraId="5DB7792F" w14:textId="77777777" w:rsidTr="00EE1C91">
        <w:tc>
          <w:tcPr>
            <w:tcW w:w="3096" w:type="dxa"/>
            <w:tcBorders>
              <w:bottom w:val="nil"/>
              <w:right w:val="nil"/>
            </w:tcBorders>
          </w:tcPr>
          <w:p w14:paraId="71640C05" w14:textId="77777777" w:rsidR="000026E8" w:rsidRPr="000C206D" w:rsidRDefault="000026E8" w:rsidP="00237E48">
            <w:pPr>
              <w:keepNext/>
              <w:widowControl/>
              <w:rPr>
                <w:rFonts w:ascii="Times New Roman" w:eastAsia="Times New Roman" w:hAnsi="Times New Roman" w:cs="Times New Roman"/>
                <w:lang w:val="is-IS"/>
              </w:rPr>
            </w:pPr>
            <w:r w:rsidRPr="000C206D">
              <w:rPr>
                <w:rFonts w:ascii="Times New Roman" w:eastAsia="Times New Roman" w:hAnsi="Times New Roman" w:cs="Times New Roman"/>
                <w:lang w:val="is-IS"/>
              </w:rPr>
              <w:t>≤ 55 kg</w:t>
            </w:r>
          </w:p>
        </w:tc>
        <w:tc>
          <w:tcPr>
            <w:tcW w:w="3096" w:type="dxa"/>
            <w:tcBorders>
              <w:left w:val="nil"/>
              <w:bottom w:val="nil"/>
              <w:right w:val="nil"/>
            </w:tcBorders>
          </w:tcPr>
          <w:p w14:paraId="262E101B"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260 mg</w:t>
            </w:r>
          </w:p>
        </w:tc>
        <w:tc>
          <w:tcPr>
            <w:tcW w:w="3096" w:type="dxa"/>
            <w:tcBorders>
              <w:left w:val="nil"/>
              <w:bottom w:val="nil"/>
            </w:tcBorders>
          </w:tcPr>
          <w:p w14:paraId="502CB20D"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p>
        </w:tc>
      </w:tr>
      <w:tr w:rsidR="000026E8" w:rsidRPr="000C206D" w14:paraId="75CD7C2C" w14:textId="77777777" w:rsidTr="00EE1C91">
        <w:tc>
          <w:tcPr>
            <w:tcW w:w="3096" w:type="dxa"/>
            <w:tcBorders>
              <w:top w:val="nil"/>
              <w:bottom w:val="nil"/>
              <w:right w:val="nil"/>
            </w:tcBorders>
          </w:tcPr>
          <w:p w14:paraId="62B0DF75" w14:textId="77777777" w:rsidR="000026E8" w:rsidRPr="000C206D" w:rsidRDefault="000026E8" w:rsidP="00237E48">
            <w:pPr>
              <w:keepNext/>
              <w:widowControl/>
              <w:rPr>
                <w:rFonts w:ascii="Times New Roman" w:eastAsia="Times New Roman" w:hAnsi="Times New Roman" w:cs="Times New Roman"/>
                <w:lang w:val="is-IS"/>
              </w:rPr>
            </w:pPr>
            <w:r w:rsidRPr="000C206D">
              <w:rPr>
                <w:rFonts w:ascii="Times New Roman" w:eastAsia="Times New Roman" w:hAnsi="Times New Roman" w:cs="Times New Roman"/>
                <w:lang w:val="is-IS"/>
              </w:rPr>
              <w:t>&gt; 55 kg til</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85 kg</w:t>
            </w:r>
          </w:p>
        </w:tc>
        <w:tc>
          <w:tcPr>
            <w:tcW w:w="3096" w:type="dxa"/>
            <w:tcBorders>
              <w:top w:val="nil"/>
              <w:left w:val="nil"/>
              <w:bottom w:val="nil"/>
              <w:right w:val="nil"/>
            </w:tcBorders>
          </w:tcPr>
          <w:p w14:paraId="36796E1C"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390 mg</w:t>
            </w:r>
          </w:p>
        </w:tc>
        <w:tc>
          <w:tcPr>
            <w:tcW w:w="3096" w:type="dxa"/>
            <w:tcBorders>
              <w:top w:val="nil"/>
              <w:left w:val="nil"/>
              <w:bottom w:val="nil"/>
            </w:tcBorders>
          </w:tcPr>
          <w:p w14:paraId="6B820382"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p>
        </w:tc>
      </w:tr>
      <w:tr w:rsidR="000026E8" w:rsidRPr="000C206D" w14:paraId="1C184A36" w14:textId="77777777" w:rsidTr="00EE1C91">
        <w:tc>
          <w:tcPr>
            <w:tcW w:w="3096" w:type="dxa"/>
            <w:tcBorders>
              <w:top w:val="nil"/>
              <w:right w:val="nil"/>
            </w:tcBorders>
          </w:tcPr>
          <w:p w14:paraId="67219E31" w14:textId="77777777" w:rsidR="000026E8" w:rsidRPr="000C206D" w:rsidRDefault="000026E8" w:rsidP="00237E48">
            <w:pPr>
              <w:keepNext/>
              <w:widowControl/>
              <w:rPr>
                <w:rFonts w:ascii="Times New Roman" w:eastAsia="Times New Roman" w:hAnsi="Times New Roman" w:cs="Times New Roman"/>
                <w:lang w:val="is-IS"/>
              </w:rPr>
            </w:pPr>
            <w:r w:rsidRPr="000C206D">
              <w:rPr>
                <w:rFonts w:ascii="Times New Roman" w:eastAsia="Times New Roman" w:hAnsi="Times New Roman" w:cs="Times New Roman"/>
                <w:lang w:val="is-IS"/>
              </w:rPr>
              <w:t>&gt; 85 kg</w:t>
            </w:r>
          </w:p>
        </w:tc>
        <w:tc>
          <w:tcPr>
            <w:tcW w:w="3096" w:type="dxa"/>
            <w:tcBorders>
              <w:top w:val="nil"/>
              <w:left w:val="nil"/>
              <w:right w:val="nil"/>
            </w:tcBorders>
          </w:tcPr>
          <w:p w14:paraId="0FBEA189"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520 mg</w:t>
            </w:r>
          </w:p>
        </w:tc>
        <w:tc>
          <w:tcPr>
            <w:tcW w:w="3096" w:type="dxa"/>
            <w:tcBorders>
              <w:top w:val="nil"/>
              <w:left w:val="nil"/>
            </w:tcBorders>
          </w:tcPr>
          <w:p w14:paraId="1F47AF2E" w14:textId="77777777" w:rsidR="000026E8" w:rsidRPr="000C206D" w:rsidRDefault="000026E8" w:rsidP="00237E48">
            <w:pPr>
              <w:keepNext/>
              <w:widowControl/>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p>
        </w:tc>
      </w:tr>
    </w:tbl>
    <w:p w14:paraId="6AE3AC91"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t xml:space="preserve">U.þ.b. </w:t>
      </w:r>
      <w:r w:rsidR="003F0460" w:rsidRPr="000C206D">
        <w:rPr>
          <w:rFonts w:ascii="Times New Roman" w:eastAsia="Times New Roman" w:hAnsi="Times New Roman" w:cs="Times New Roman"/>
          <w:sz w:val="20"/>
          <w:lang w:val="is-IS"/>
        </w:rPr>
        <w:t>6 </w:t>
      </w:r>
      <w:r w:rsidRPr="000C206D">
        <w:rPr>
          <w:rFonts w:ascii="Times New Roman" w:eastAsia="Times New Roman" w:hAnsi="Times New Roman" w:cs="Times New Roman"/>
          <w:sz w:val="20"/>
          <w:lang w:val="is-IS"/>
        </w:rPr>
        <w:t>mg/kg</w:t>
      </w:r>
    </w:p>
    <w:p w14:paraId="3B60244C" w14:textId="77777777" w:rsidR="00137EE5" w:rsidRPr="000C206D" w:rsidRDefault="00137EE5" w:rsidP="00C17101">
      <w:pPr>
        <w:spacing w:after="0" w:line="240" w:lineRule="auto"/>
        <w:rPr>
          <w:rFonts w:ascii="Times New Roman" w:hAnsi="Times New Roman" w:cs="Times New Roman"/>
          <w:lang w:val="is-IS"/>
        </w:rPr>
      </w:pPr>
    </w:p>
    <w:p w14:paraId="725D478E" w14:textId="1F2C1BB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Fyrsta skammtinn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gefa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eftir skammtinn í bláæð. Fyrir síðari skammta undir húð,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w:t>
      </w:r>
      <w:del w:id="4" w:author="Author">
        <w:r w:rsidR="003F0460" w:rsidRPr="000C206D" w:rsidDel="003E6BE5">
          <w:rPr>
            <w:rFonts w:ascii="Times New Roman" w:eastAsia="Times New Roman" w:hAnsi="Times New Roman" w:cs="Times New Roman"/>
            <w:lang w:val="is-IS"/>
          </w:rPr>
          <w:delText> </w:delText>
        </w:r>
      </w:del>
      <w:ins w:id="5" w:author="Author">
        <w:r w:rsidR="003E6BE5">
          <w:rPr>
            <w:rFonts w:ascii="Times New Roman" w:eastAsia="Times New Roman" w:hAnsi="Times New Roman" w:cs="Times New Roman"/>
            <w:lang w:val="is-IS"/>
          </w:rPr>
          <w:t xml:space="preserve"> </w:t>
        </w:r>
      </w:ins>
      <w:r w:rsidRPr="000C206D">
        <w:rPr>
          <w:rFonts w:ascii="Times New Roman" w:eastAsia="Times New Roman" w:hAnsi="Times New Roman" w:cs="Times New Roman"/>
          <w:lang w:val="is-IS"/>
        </w:rPr>
        <w:t xml:space="preserve">í SmPC fyrir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stungulyf, lausn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fylltri sprautu</w:t>
      </w:r>
      <w:ins w:id="6" w:author="Author">
        <w:r w:rsidR="001D1892">
          <w:rPr>
            <w:rFonts w:ascii="Times New Roman" w:eastAsia="Times New Roman" w:hAnsi="Times New Roman" w:cs="Times New Roman"/>
            <w:lang w:val="is-IS"/>
          </w:rPr>
          <w:t xml:space="preserve"> eða áfylltum lyfjapenna</w:t>
        </w:r>
      </w:ins>
      <w:r w:rsidRPr="000C206D">
        <w:rPr>
          <w:rFonts w:ascii="Times New Roman" w:eastAsia="Times New Roman" w:hAnsi="Times New Roman" w:cs="Times New Roman"/>
          <w:lang w:val="is-IS"/>
        </w:rPr>
        <w:t>.</w:t>
      </w:r>
    </w:p>
    <w:p w14:paraId="7F8F0B84" w14:textId="77777777" w:rsidR="00137EE5" w:rsidRPr="000C206D" w:rsidRDefault="00137EE5" w:rsidP="00C17101">
      <w:pPr>
        <w:spacing w:after="0" w:line="240" w:lineRule="auto"/>
        <w:rPr>
          <w:rFonts w:ascii="Times New Roman" w:hAnsi="Times New Roman" w:cs="Times New Roman"/>
          <w:lang w:val="is-IS"/>
        </w:rPr>
      </w:pPr>
    </w:p>
    <w:p w14:paraId="2DB9CDC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Aldraðir</w:t>
      </w:r>
      <w:r w:rsidR="000026E8" w:rsidRPr="000C206D">
        <w:rPr>
          <w:rFonts w:ascii="Times New Roman" w:eastAsia="Times New Roman" w:hAnsi="Times New Roman" w:cs="Times New Roman"/>
          <w:i/>
          <w:lang w:val="is-IS"/>
        </w:rPr>
        <w:t xml:space="preserve"> (</w:t>
      </w:r>
      <w:r w:rsidR="003F0460" w:rsidRPr="000C206D">
        <w:rPr>
          <w:rFonts w:ascii="Times New Roman" w:eastAsia="Times New Roman" w:hAnsi="Times New Roman" w:cs="Times New Roman"/>
          <w:i/>
          <w:lang w:val="is-IS"/>
        </w:rPr>
        <w:t>≥ </w:t>
      </w:r>
      <w:r w:rsidRPr="000C206D">
        <w:rPr>
          <w:rFonts w:ascii="Times New Roman" w:eastAsia="Times New Roman" w:hAnsi="Times New Roman" w:cs="Times New Roman"/>
          <w:i/>
          <w:lang w:val="is-IS"/>
        </w:rPr>
        <w:t>6</w:t>
      </w:r>
      <w:r w:rsidR="003F0460" w:rsidRPr="000C206D">
        <w:rPr>
          <w:rFonts w:ascii="Times New Roman" w:eastAsia="Times New Roman" w:hAnsi="Times New Roman" w:cs="Times New Roman"/>
          <w:i/>
          <w:lang w:val="is-IS"/>
        </w:rPr>
        <w:t>5</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4C170FE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þörf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aðlögun skammta fyrir aldraða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2BC9B988" w14:textId="77777777" w:rsidR="00137EE5" w:rsidRPr="000C206D" w:rsidRDefault="00137EE5" w:rsidP="00C17101">
      <w:pPr>
        <w:spacing w:after="0" w:line="240" w:lineRule="auto"/>
        <w:rPr>
          <w:rFonts w:ascii="Times New Roman" w:hAnsi="Times New Roman" w:cs="Times New Roman"/>
          <w:lang w:val="is-IS"/>
        </w:rPr>
      </w:pPr>
    </w:p>
    <w:p w14:paraId="74DF5B1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Skert nýrna- og lifrarstarfsemi</w:t>
      </w:r>
    </w:p>
    <w:p w14:paraId="37B75707" w14:textId="7F2F4C50" w:rsidR="00137EE5" w:rsidRPr="000C206D" w:rsidRDefault="007D56F9"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hefur ekki verið rannsakað í þessum sjúklingahópum. Ekki er hægt að gefa ráðleggingar varðandi skammtastærðir.</w:t>
      </w:r>
    </w:p>
    <w:p w14:paraId="0F928C2D" w14:textId="77777777" w:rsidR="00137EE5" w:rsidRPr="000C206D" w:rsidRDefault="00137EE5" w:rsidP="00C17101">
      <w:pPr>
        <w:spacing w:after="0" w:line="240" w:lineRule="auto"/>
        <w:rPr>
          <w:rFonts w:ascii="Times New Roman" w:hAnsi="Times New Roman" w:cs="Times New Roman"/>
          <w:lang w:val="is-IS"/>
        </w:rPr>
      </w:pPr>
    </w:p>
    <w:p w14:paraId="04184BA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Börn</w:t>
      </w:r>
    </w:p>
    <w:p w14:paraId="6F8F256A" w14:textId="77777777" w:rsidR="005C3C7F" w:rsidRPr="002F323B" w:rsidRDefault="00842173" w:rsidP="00C17101">
      <w:pPr>
        <w:spacing w:after="0" w:line="240" w:lineRule="auto"/>
        <w:rPr>
          <w:rFonts w:ascii="Times New Roman" w:eastAsia="Times New Roman" w:hAnsi="Times New Roman" w:cs="Times New Roman"/>
          <w:u w:val="single"/>
          <w:lang w:val="is-IS"/>
        </w:rPr>
      </w:pPr>
      <w:r w:rsidRPr="002F323B">
        <w:rPr>
          <w:rFonts w:ascii="Times New Roman" w:eastAsia="Times New Roman" w:hAnsi="Times New Roman" w:cs="Times New Roman"/>
          <w:u w:val="single"/>
          <w:lang w:val="is-IS"/>
        </w:rPr>
        <w:t xml:space="preserve">Crohns sjúkdómur hjá börnum (sjúklingar sem vega </w:t>
      </w:r>
      <w:r w:rsidR="005C3C7F" w:rsidRPr="002F323B">
        <w:rPr>
          <w:rFonts w:ascii="Times New Roman" w:eastAsia="Times New Roman" w:hAnsi="Times New Roman" w:cs="Times New Roman"/>
          <w:u w:val="single"/>
          <w:lang w:val="is-IS"/>
        </w:rPr>
        <w:t>minnst 40 kg)</w:t>
      </w:r>
    </w:p>
    <w:p w14:paraId="5EA9D2E2" w14:textId="2F1B8356" w:rsidR="008031F9" w:rsidRDefault="00207EDE" w:rsidP="00C17101">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meðferð á að hefja með stökum skammti í bláæð sem byggður er á líkamsþyngd. Innrennslislausnin á að vera samsett úr nokkrum </w:t>
      </w:r>
      <w:r w:rsidR="00A42A19">
        <w:rPr>
          <w:rFonts w:ascii="Times New Roman" w:eastAsia="Times New Roman" w:hAnsi="Times New Roman" w:cs="Times New Roman"/>
          <w:lang w:val="is-IS"/>
        </w:rPr>
        <w:t xml:space="preserve">OTULFI </w:t>
      </w:r>
      <w:r w:rsidRPr="002F323B">
        <w:rPr>
          <w:rFonts w:ascii="Times New Roman" w:eastAsia="Times New Roman" w:hAnsi="Times New Roman" w:cs="Times New Roman"/>
          <w:lang w:val="is-IS"/>
        </w:rPr>
        <w:t>130</w:t>
      </w:r>
      <w:r w:rsidR="00A42A19">
        <w:rPr>
          <w:rFonts w:ascii="Times New Roman" w:eastAsia="Times New Roman" w:hAnsi="Times New Roman" w:cs="Times New Roman"/>
          <w:lang w:val="is-IS"/>
        </w:rPr>
        <w:t> </w:t>
      </w:r>
      <w:r w:rsidRPr="002F323B">
        <w:rPr>
          <w:rFonts w:ascii="Times New Roman" w:eastAsia="Times New Roman" w:hAnsi="Times New Roman" w:cs="Times New Roman"/>
          <w:lang w:val="is-IS"/>
        </w:rPr>
        <w:t>mg hettuglösum eins og tilgreint er í töflu</w:t>
      </w:r>
      <w:r w:rsidR="008031F9">
        <w:rPr>
          <w:rFonts w:ascii="Times New Roman" w:eastAsia="Times New Roman" w:hAnsi="Times New Roman" w:cs="Times New Roman"/>
          <w:lang w:val="is-IS"/>
        </w:rPr>
        <w:t> </w:t>
      </w:r>
      <w:r w:rsidRPr="002F323B">
        <w:rPr>
          <w:rFonts w:ascii="Times New Roman" w:eastAsia="Times New Roman" w:hAnsi="Times New Roman" w:cs="Times New Roman"/>
          <w:lang w:val="is-IS"/>
        </w:rPr>
        <w:t>2 (sjá kafla</w:t>
      </w:r>
      <w:r w:rsidR="008031F9">
        <w:rPr>
          <w:rFonts w:ascii="Times New Roman" w:eastAsia="Times New Roman" w:hAnsi="Times New Roman" w:cs="Times New Roman"/>
          <w:lang w:val="is-IS"/>
        </w:rPr>
        <w:t> </w:t>
      </w:r>
      <w:r w:rsidRPr="002F323B">
        <w:rPr>
          <w:rFonts w:ascii="Times New Roman" w:eastAsia="Times New Roman" w:hAnsi="Times New Roman" w:cs="Times New Roman"/>
          <w:lang w:val="is-IS"/>
        </w:rPr>
        <w:t>6.6 fyrir undirbúning).</w:t>
      </w:r>
    </w:p>
    <w:p w14:paraId="3E795B65" w14:textId="77777777" w:rsidR="000469BA" w:rsidRDefault="000469BA" w:rsidP="00C17101">
      <w:pPr>
        <w:spacing w:after="0" w:line="240" w:lineRule="auto"/>
        <w:rPr>
          <w:rFonts w:ascii="Times New Roman" w:eastAsia="Times New Roman" w:hAnsi="Times New Roman" w:cs="Times New Roman"/>
          <w:lang w:val="is-IS"/>
        </w:rPr>
      </w:pPr>
    </w:p>
    <w:p w14:paraId="7C0CB6B2" w14:textId="32C1116E" w:rsidR="000469BA" w:rsidRPr="000469BA" w:rsidRDefault="000469BA" w:rsidP="000469BA">
      <w:pPr>
        <w:keepNext/>
        <w:autoSpaceDE w:val="0"/>
        <w:autoSpaceDN w:val="0"/>
        <w:spacing w:after="0" w:line="240" w:lineRule="auto"/>
        <w:ind w:left="1134" w:hanging="1134"/>
        <w:rPr>
          <w:rFonts w:ascii="Times New Roman" w:eastAsia="Times New Roman" w:hAnsi="Times New Roman" w:cs="Times New Roman"/>
          <w:i/>
          <w:iCs/>
        </w:rPr>
      </w:pPr>
      <w:proofErr w:type="spellStart"/>
      <w:r w:rsidRPr="000469BA">
        <w:rPr>
          <w:rFonts w:ascii="Times New Roman" w:eastAsia="Times New Roman" w:hAnsi="Times New Roman" w:cs="Times New Roman"/>
          <w:i/>
          <w:iCs/>
        </w:rPr>
        <w:t>Ta</w:t>
      </w:r>
      <w:r>
        <w:rPr>
          <w:rFonts w:ascii="Times New Roman" w:eastAsia="Times New Roman" w:hAnsi="Times New Roman" w:cs="Times New Roman"/>
          <w:i/>
          <w:iCs/>
        </w:rPr>
        <w:t>fla</w:t>
      </w:r>
      <w:proofErr w:type="spellEnd"/>
      <w:r w:rsidRPr="000469BA">
        <w:rPr>
          <w:rFonts w:ascii="Times New Roman" w:eastAsia="Times New Roman" w:hAnsi="Times New Roman" w:cs="Times New Roman"/>
          <w:i/>
          <w:iCs/>
        </w:rPr>
        <w:t> 2</w:t>
      </w:r>
      <w:r w:rsidRPr="000469BA">
        <w:rPr>
          <w:rFonts w:ascii="Times New Roman" w:eastAsia="Times New Roman" w:hAnsi="Times New Roman" w:cs="Times New Roman"/>
          <w:i/>
          <w:iCs/>
        </w:rPr>
        <w:tab/>
      </w:r>
      <w:proofErr w:type="spellStart"/>
      <w:r>
        <w:rPr>
          <w:rFonts w:ascii="Times New Roman" w:eastAsia="Times New Roman" w:hAnsi="Times New Roman" w:cs="Times New Roman"/>
          <w:i/>
          <w:iCs/>
        </w:rPr>
        <w:t>Upphafsskammtur</w:t>
      </w:r>
      <w:proofErr w:type="spellEnd"/>
      <w:r w:rsidR="00A844AA">
        <w:rPr>
          <w:rFonts w:ascii="Times New Roman" w:eastAsia="Times New Roman" w:hAnsi="Times New Roman" w:cs="Times New Roman"/>
          <w:i/>
          <w:iCs/>
        </w:rPr>
        <w:t xml:space="preserve"> </w:t>
      </w:r>
      <w:r w:rsidRPr="000469BA">
        <w:rPr>
          <w:rFonts w:ascii="Times New Roman" w:eastAsia="Times New Roman" w:hAnsi="Times New Roman" w:cs="Times New Roman"/>
          <w:i/>
          <w:iCs/>
          <w:lang w:eastAsia="en-GB"/>
        </w:rPr>
        <w:t>OTULFI</w:t>
      </w:r>
      <w:r w:rsidR="00DC7FC5">
        <w:rPr>
          <w:rFonts w:ascii="Times New Roman" w:eastAsia="Times New Roman" w:hAnsi="Times New Roman" w:cs="Times New Roman"/>
          <w:i/>
          <w:iCs/>
          <w:lang w:eastAsia="en-GB"/>
        </w:rPr>
        <w:t xml:space="preserve"> í </w:t>
      </w:r>
      <w:proofErr w:type="spellStart"/>
      <w:r w:rsidR="00DC7FC5">
        <w:rPr>
          <w:rFonts w:ascii="Times New Roman" w:eastAsia="Times New Roman" w:hAnsi="Times New Roman" w:cs="Times New Roman"/>
          <w:i/>
          <w:iCs/>
          <w:lang w:eastAsia="en-GB"/>
        </w:rPr>
        <w:t>bláæð</w:t>
      </w:r>
      <w:proofErr w:type="spellEnd"/>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0469BA" w:rsidRPr="00961D38" w14:paraId="5347B474" w14:textId="77777777" w:rsidTr="003440FE">
        <w:trPr>
          <w:cantSplit/>
          <w:jc w:val="center"/>
        </w:trPr>
        <w:tc>
          <w:tcPr>
            <w:tcW w:w="3930" w:type="dxa"/>
            <w:tcBorders>
              <w:top w:val="single" w:sz="6" w:space="0" w:color="auto"/>
              <w:left w:val="single" w:sz="6" w:space="0" w:color="auto"/>
              <w:bottom w:val="single" w:sz="6" w:space="0" w:color="auto"/>
              <w:right w:val="nil"/>
            </w:tcBorders>
            <w:hideMark/>
          </w:tcPr>
          <w:p w14:paraId="0EC9C22E" w14:textId="3299FD2F" w:rsidR="000469BA" w:rsidRPr="002F323B" w:rsidRDefault="00DC7FC5" w:rsidP="000469BA">
            <w:pPr>
              <w:keepNext/>
              <w:autoSpaceDE w:val="0"/>
              <w:autoSpaceDN w:val="0"/>
              <w:spacing w:after="0" w:line="240" w:lineRule="auto"/>
              <w:textAlignment w:val="baseline"/>
              <w:rPr>
                <w:rFonts w:ascii="Times New Roman" w:eastAsia="Times New Roman" w:hAnsi="Times New Roman" w:cs="Times New Roman"/>
                <w:sz w:val="24"/>
                <w:szCs w:val="24"/>
                <w:lang w:val="da-DK" w:eastAsia="en-GB"/>
              </w:rPr>
            </w:pPr>
            <w:r w:rsidRPr="00961D38">
              <w:rPr>
                <w:rFonts w:ascii="Times New Roman" w:eastAsia="Times New Roman" w:hAnsi="Times New Roman" w:cs="Times New Roman"/>
                <w:lang w:val="is-IS"/>
              </w:rPr>
              <w:t>Þyngd sjúklings þegar skammturinn er gefinn</w:t>
            </w:r>
          </w:p>
        </w:tc>
        <w:tc>
          <w:tcPr>
            <w:tcW w:w="2415" w:type="dxa"/>
            <w:tcBorders>
              <w:top w:val="single" w:sz="6" w:space="0" w:color="auto"/>
              <w:left w:val="nil"/>
              <w:bottom w:val="single" w:sz="6" w:space="0" w:color="auto"/>
              <w:right w:val="nil"/>
            </w:tcBorders>
            <w:hideMark/>
          </w:tcPr>
          <w:p w14:paraId="6D2B0765" w14:textId="33C676D0" w:rsidR="000469BA" w:rsidRPr="00961D38" w:rsidRDefault="009F4918" w:rsidP="000469BA">
            <w:pPr>
              <w:keepNext/>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961D38">
              <w:rPr>
                <w:rFonts w:ascii="Times New Roman" w:eastAsia="Times New Roman" w:hAnsi="Times New Roman" w:cs="Times New Roman"/>
                <w:lang w:val="is-IS"/>
              </w:rPr>
              <w:t>Ráðlagður skammtur</w:t>
            </w:r>
            <w:r w:rsidR="000469BA" w:rsidRPr="002F323B">
              <w:rPr>
                <w:rFonts w:ascii="Times New Roman" w:eastAsia="Times New Roman" w:hAnsi="Times New Roman" w:cs="Times New Roman"/>
                <w:szCs w:val="17"/>
                <w:vertAlign w:val="superscript"/>
                <w:lang w:eastAsia="en-GB"/>
              </w:rPr>
              <w:t>a</w:t>
            </w:r>
          </w:p>
        </w:tc>
        <w:tc>
          <w:tcPr>
            <w:tcW w:w="2685" w:type="dxa"/>
            <w:tcBorders>
              <w:top w:val="single" w:sz="6" w:space="0" w:color="auto"/>
              <w:left w:val="nil"/>
              <w:bottom w:val="single" w:sz="6" w:space="0" w:color="auto"/>
              <w:right w:val="single" w:sz="6" w:space="0" w:color="auto"/>
            </w:tcBorders>
            <w:hideMark/>
          </w:tcPr>
          <w:p w14:paraId="26C79FBC" w14:textId="0EE0761F" w:rsidR="000469BA" w:rsidRPr="002F323B" w:rsidRDefault="00961D38" w:rsidP="000469BA">
            <w:pPr>
              <w:keepNext/>
              <w:autoSpaceDE w:val="0"/>
              <w:autoSpaceDN w:val="0"/>
              <w:spacing w:after="0" w:line="240" w:lineRule="auto"/>
              <w:jc w:val="center"/>
              <w:textAlignment w:val="baseline"/>
              <w:rPr>
                <w:rFonts w:ascii="Times New Roman" w:eastAsia="Times New Roman" w:hAnsi="Times New Roman" w:cs="Times New Roman"/>
                <w:sz w:val="24"/>
                <w:szCs w:val="24"/>
                <w:lang w:val="da-DK" w:eastAsia="en-GB"/>
              </w:rPr>
            </w:pPr>
            <w:r w:rsidRPr="00961D38">
              <w:rPr>
                <w:rFonts w:ascii="Times New Roman" w:eastAsia="Times New Roman" w:hAnsi="Times New Roman" w:cs="Times New Roman"/>
                <w:lang w:val="is-IS"/>
              </w:rPr>
              <w:t xml:space="preserve">Fjöldi 130 mg STELARA </w:t>
            </w:r>
            <w:r w:rsidR="000469BA" w:rsidRPr="002F323B">
              <w:rPr>
                <w:rFonts w:ascii="Times New Roman" w:eastAsia="Times New Roman" w:hAnsi="Times New Roman" w:cs="Times New Roman"/>
                <w:lang w:val="da-DK" w:eastAsia="en-GB"/>
              </w:rPr>
              <w:t xml:space="preserve">OTULFI </w:t>
            </w:r>
            <w:r w:rsidRPr="00961D38">
              <w:rPr>
                <w:rFonts w:ascii="Times New Roman" w:eastAsia="Times New Roman" w:hAnsi="Times New Roman" w:cs="Times New Roman"/>
                <w:lang w:val="is-IS"/>
              </w:rPr>
              <w:t>hettuglasa</w:t>
            </w:r>
          </w:p>
        </w:tc>
      </w:tr>
      <w:tr w:rsidR="000469BA" w:rsidRPr="000469BA" w14:paraId="585472EE" w14:textId="77777777" w:rsidTr="003440FE">
        <w:trPr>
          <w:cantSplit/>
          <w:jc w:val="center"/>
        </w:trPr>
        <w:tc>
          <w:tcPr>
            <w:tcW w:w="3930" w:type="dxa"/>
            <w:tcBorders>
              <w:top w:val="single" w:sz="6" w:space="0" w:color="auto"/>
              <w:left w:val="single" w:sz="6" w:space="0" w:color="auto"/>
              <w:bottom w:val="nil"/>
              <w:right w:val="nil"/>
            </w:tcBorders>
            <w:hideMark/>
          </w:tcPr>
          <w:p w14:paraId="00E2B916" w14:textId="7746E0FA" w:rsidR="000469BA" w:rsidRPr="000469BA" w:rsidRDefault="000469BA" w:rsidP="000469BA">
            <w:pPr>
              <w:autoSpaceDE w:val="0"/>
              <w:autoSpaceDN w:val="0"/>
              <w:spacing w:after="0" w:line="240" w:lineRule="auto"/>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rPr>
              <w:t>≥</w:t>
            </w:r>
            <w:r w:rsidRPr="000469BA">
              <w:rPr>
                <w:rFonts w:ascii="Times New Roman" w:eastAsia="Times New Roman" w:hAnsi="Times New Roman" w:cs="Times New Roman"/>
                <w:lang w:eastAsia="en-GB"/>
              </w:rPr>
              <w:t xml:space="preserve"> 40 kg </w:t>
            </w:r>
            <w:proofErr w:type="spellStart"/>
            <w:r w:rsidRPr="000469BA">
              <w:rPr>
                <w:rFonts w:ascii="Times New Roman" w:eastAsia="Times New Roman" w:hAnsi="Times New Roman" w:cs="Times New Roman"/>
                <w:lang w:eastAsia="en-GB"/>
              </w:rPr>
              <w:t>t</w:t>
            </w:r>
            <w:r w:rsidR="00961D38">
              <w:rPr>
                <w:rFonts w:ascii="Times New Roman" w:eastAsia="Times New Roman" w:hAnsi="Times New Roman" w:cs="Times New Roman"/>
                <w:lang w:eastAsia="en-GB"/>
              </w:rPr>
              <w:t>il</w:t>
            </w:r>
            <w:proofErr w:type="spellEnd"/>
            <w:r w:rsidRPr="000469BA">
              <w:rPr>
                <w:rFonts w:ascii="Times New Roman" w:eastAsia="Times New Roman" w:hAnsi="Times New Roman" w:cs="Times New Roman"/>
                <w:lang w:eastAsia="en-GB"/>
              </w:rPr>
              <w:t xml:space="preserve"> ≤ 55 kg</w:t>
            </w:r>
          </w:p>
        </w:tc>
        <w:tc>
          <w:tcPr>
            <w:tcW w:w="2415" w:type="dxa"/>
            <w:tcBorders>
              <w:top w:val="single" w:sz="6" w:space="0" w:color="auto"/>
              <w:left w:val="nil"/>
              <w:bottom w:val="nil"/>
              <w:right w:val="nil"/>
            </w:tcBorders>
            <w:hideMark/>
          </w:tcPr>
          <w:p w14:paraId="14E32689" w14:textId="77777777" w:rsidR="000469BA" w:rsidRPr="000469BA" w:rsidRDefault="000469BA" w:rsidP="000469BA">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260 mg</w:t>
            </w:r>
          </w:p>
        </w:tc>
        <w:tc>
          <w:tcPr>
            <w:tcW w:w="2685" w:type="dxa"/>
            <w:tcBorders>
              <w:top w:val="single" w:sz="6" w:space="0" w:color="auto"/>
              <w:left w:val="nil"/>
              <w:bottom w:val="nil"/>
              <w:right w:val="single" w:sz="6" w:space="0" w:color="auto"/>
            </w:tcBorders>
            <w:hideMark/>
          </w:tcPr>
          <w:p w14:paraId="694A0952" w14:textId="77777777" w:rsidR="000469BA" w:rsidRPr="000469BA" w:rsidRDefault="000469BA" w:rsidP="000469BA">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2</w:t>
            </w:r>
          </w:p>
        </w:tc>
      </w:tr>
      <w:tr w:rsidR="000469BA" w:rsidRPr="000469BA" w14:paraId="0100567B" w14:textId="77777777" w:rsidTr="003440FE">
        <w:trPr>
          <w:cantSplit/>
          <w:jc w:val="center"/>
        </w:trPr>
        <w:tc>
          <w:tcPr>
            <w:tcW w:w="3930" w:type="dxa"/>
            <w:tcBorders>
              <w:top w:val="nil"/>
              <w:left w:val="single" w:sz="6" w:space="0" w:color="auto"/>
              <w:bottom w:val="nil"/>
              <w:right w:val="nil"/>
            </w:tcBorders>
            <w:hideMark/>
          </w:tcPr>
          <w:p w14:paraId="3AC9F86A" w14:textId="1191DCB9" w:rsidR="000469BA" w:rsidRPr="000469BA" w:rsidRDefault="000469BA" w:rsidP="000469BA">
            <w:pPr>
              <w:autoSpaceDE w:val="0"/>
              <w:autoSpaceDN w:val="0"/>
              <w:spacing w:after="0" w:line="240" w:lineRule="auto"/>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 xml:space="preserve">&gt; 55 kg </w:t>
            </w:r>
            <w:proofErr w:type="spellStart"/>
            <w:r w:rsidRPr="000469BA">
              <w:rPr>
                <w:rFonts w:ascii="Times New Roman" w:eastAsia="Times New Roman" w:hAnsi="Times New Roman" w:cs="Times New Roman"/>
                <w:lang w:eastAsia="en-GB"/>
              </w:rPr>
              <w:t>t</w:t>
            </w:r>
            <w:r w:rsidR="00961D38">
              <w:rPr>
                <w:rFonts w:ascii="Times New Roman" w:eastAsia="Times New Roman" w:hAnsi="Times New Roman" w:cs="Times New Roman"/>
                <w:lang w:eastAsia="en-GB"/>
              </w:rPr>
              <w:t>il</w:t>
            </w:r>
            <w:proofErr w:type="spellEnd"/>
            <w:r w:rsidRPr="000469BA">
              <w:rPr>
                <w:rFonts w:ascii="Times New Roman" w:eastAsia="Times New Roman" w:hAnsi="Times New Roman" w:cs="Times New Roman"/>
                <w:lang w:eastAsia="en-GB"/>
              </w:rPr>
              <w:t xml:space="preserve"> ≤ 85 kg</w:t>
            </w:r>
          </w:p>
        </w:tc>
        <w:tc>
          <w:tcPr>
            <w:tcW w:w="2415" w:type="dxa"/>
            <w:tcBorders>
              <w:top w:val="nil"/>
              <w:left w:val="nil"/>
              <w:bottom w:val="nil"/>
              <w:right w:val="nil"/>
            </w:tcBorders>
            <w:hideMark/>
          </w:tcPr>
          <w:p w14:paraId="714BE02F" w14:textId="77777777" w:rsidR="000469BA" w:rsidRPr="000469BA" w:rsidRDefault="000469BA" w:rsidP="000469BA">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390 mg</w:t>
            </w:r>
          </w:p>
        </w:tc>
        <w:tc>
          <w:tcPr>
            <w:tcW w:w="2685" w:type="dxa"/>
            <w:tcBorders>
              <w:top w:val="nil"/>
              <w:left w:val="nil"/>
              <w:bottom w:val="nil"/>
              <w:right w:val="single" w:sz="6" w:space="0" w:color="auto"/>
            </w:tcBorders>
            <w:hideMark/>
          </w:tcPr>
          <w:p w14:paraId="06E45793" w14:textId="77777777" w:rsidR="000469BA" w:rsidRPr="000469BA" w:rsidRDefault="000469BA" w:rsidP="000469BA">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3</w:t>
            </w:r>
          </w:p>
        </w:tc>
      </w:tr>
      <w:tr w:rsidR="000469BA" w:rsidRPr="000469BA" w14:paraId="0F87BB86" w14:textId="77777777" w:rsidTr="003440FE">
        <w:trPr>
          <w:cantSplit/>
          <w:jc w:val="center"/>
        </w:trPr>
        <w:tc>
          <w:tcPr>
            <w:tcW w:w="3930" w:type="dxa"/>
            <w:tcBorders>
              <w:top w:val="nil"/>
              <w:left w:val="single" w:sz="6" w:space="0" w:color="auto"/>
              <w:bottom w:val="single" w:sz="6" w:space="0" w:color="auto"/>
              <w:right w:val="nil"/>
            </w:tcBorders>
            <w:hideMark/>
          </w:tcPr>
          <w:p w14:paraId="05026961" w14:textId="77777777" w:rsidR="000469BA" w:rsidRPr="000469BA" w:rsidRDefault="000469BA" w:rsidP="000469BA">
            <w:pPr>
              <w:autoSpaceDE w:val="0"/>
              <w:autoSpaceDN w:val="0"/>
              <w:spacing w:after="0" w:line="240" w:lineRule="auto"/>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&gt; 85 kg</w:t>
            </w:r>
          </w:p>
        </w:tc>
        <w:tc>
          <w:tcPr>
            <w:tcW w:w="2415" w:type="dxa"/>
            <w:tcBorders>
              <w:top w:val="nil"/>
              <w:left w:val="nil"/>
              <w:bottom w:val="single" w:sz="6" w:space="0" w:color="auto"/>
              <w:right w:val="nil"/>
            </w:tcBorders>
            <w:hideMark/>
          </w:tcPr>
          <w:p w14:paraId="489166A9" w14:textId="77777777" w:rsidR="000469BA" w:rsidRPr="000469BA" w:rsidRDefault="000469BA" w:rsidP="000469BA">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520 mg</w:t>
            </w:r>
          </w:p>
        </w:tc>
        <w:tc>
          <w:tcPr>
            <w:tcW w:w="2685" w:type="dxa"/>
            <w:tcBorders>
              <w:top w:val="nil"/>
              <w:left w:val="nil"/>
              <w:bottom w:val="single" w:sz="6" w:space="0" w:color="auto"/>
              <w:right w:val="single" w:sz="6" w:space="0" w:color="auto"/>
            </w:tcBorders>
            <w:hideMark/>
          </w:tcPr>
          <w:p w14:paraId="0D1C3E1E" w14:textId="77777777" w:rsidR="000469BA" w:rsidRPr="000469BA" w:rsidRDefault="000469BA" w:rsidP="000469BA">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0469BA">
              <w:rPr>
                <w:rFonts w:ascii="Times New Roman" w:eastAsia="Times New Roman" w:hAnsi="Times New Roman" w:cs="Times New Roman"/>
                <w:lang w:eastAsia="en-GB"/>
              </w:rPr>
              <w:t>4</w:t>
            </w:r>
          </w:p>
        </w:tc>
      </w:tr>
      <w:tr w:rsidR="000469BA" w:rsidRPr="00D82F7C" w14:paraId="41B08FA8" w14:textId="77777777" w:rsidTr="003440FE">
        <w:trPr>
          <w:cantSplit/>
          <w:jc w:val="center"/>
        </w:trPr>
        <w:tc>
          <w:tcPr>
            <w:tcW w:w="9045" w:type="dxa"/>
            <w:gridSpan w:val="3"/>
            <w:tcBorders>
              <w:top w:val="single" w:sz="6" w:space="0" w:color="auto"/>
              <w:left w:val="nil"/>
              <w:bottom w:val="nil"/>
              <w:right w:val="nil"/>
            </w:tcBorders>
            <w:hideMark/>
          </w:tcPr>
          <w:p w14:paraId="6531C71D" w14:textId="0689577B" w:rsidR="000469BA" w:rsidRPr="002F323B" w:rsidRDefault="000469BA" w:rsidP="000469BA">
            <w:pPr>
              <w:autoSpaceDE w:val="0"/>
              <w:autoSpaceDN w:val="0"/>
              <w:spacing w:after="0" w:line="240" w:lineRule="auto"/>
              <w:ind w:left="284" w:hanging="284"/>
              <w:rPr>
                <w:rFonts w:ascii="Times New Roman" w:eastAsia="Times New Roman" w:hAnsi="Times New Roman" w:cs="Times New Roman"/>
                <w:sz w:val="24"/>
                <w:szCs w:val="24"/>
                <w:lang w:val="da-DK" w:eastAsia="en-GB"/>
              </w:rPr>
            </w:pPr>
            <w:r w:rsidRPr="002F323B">
              <w:rPr>
                <w:rFonts w:ascii="Times New Roman" w:eastAsia="Times New Roman" w:hAnsi="Times New Roman" w:cs="Times New Roman"/>
                <w:szCs w:val="17"/>
                <w:vertAlign w:val="superscript"/>
                <w:lang w:val="da-DK" w:eastAsia="en-GB"/>
              </w:rPr>
              <w:t>a</w:t>
            </w:r>
            <w:r w:rsidRPr="002F323B">
              <w:rPr>
                <w:rFonts w:ascii="Times New Roman" w:eastAsia="Times New Roman" w:hAnsi="Times New Roman" w:cs="Times New Roman"/>
                <w:sz w:val="18"/>
                <w:szCs w:val="18"/>
                <w:lang w:val="da-DK"/>
              </w:rPr>
              <w:tab/>
            </w:r>
            <w:r w:rsidR="00961D38" w:rsidRPr="002F323B">
              <w:rPr>
                <w:rFonts w:ascii="Times New Roman" w:eastAsia="Times New Roman" w:hAnsi="Times New Roman" w:cs="Times New Roman"/>
                <w:sz w:val="18"/>
                <w:szCs w:val="18"/>
                <w:lang w:val="da-DK"/>
              </w:rPr>
              <w:t>Um það bil</w:t>
            </w:r>
            <w:r w:rsidRPr="002F323B">
              <w:rPr>
                <w:rFonts w:ascii="Times New Roman" w:eastAsia="Times New Roman" w:hAnsi="Times New Roman" w:cs="Times New Roman"/>
                <w:sz w:val="18"/>
                <w:szCs w:val="18"/>
                <w:lang w:val="da-DK" w:eastAsia="en-GB"/>
              </w:rPr>
              <w:t xml:space="preserve"> 6 mg/kg</w:t>
            </w:r>
          </w:p>
        </w:tc>
      </w:tr>
    </w:tbl>
    <w:p w14:paraId="2D9F1352" w14:textId="77777777" w:rsidR="008031F9" w:rsidRDefault="008031F9" w:rsidP="00C17101">
      <w:pPr>
        <w:spacing w:after="0" w:line="240" w:lineRule="auto"/>
        <w:rPr>
          <w:rFonts w:ascii="Times New Roman" w:eastAsia="Times New Roman" w:hAnsi="Times New Roman" w:cs="Times New Roman"/>
          <w:lang w:val="is-IS"/>
        </w:rPr>
      </w:pPr>
    </w:p>
    <w:p w14:paraId="144A3FB9" w14:textId="3CD45666" w:rsidR="009E2F7D" w:rsidRDefault="00207EDE"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Fyrsta skammtinn undir húð á að gefa í viku</w:t>
      </w:r>
      <w:r w:rsidR="00961D38">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8 eftir skammtinn í bláæð. Fyrir síðari skammta undir húð, sjá kafla 4.2 í samantekt á eiginleikum lyfs fyrir </w:t>
      </w:r>
      <w:r w:rsidR="009E2F7D">
        <w:rPr>
          <w:rFonts w:ascii="Times New Roman" w:eastAsia="Times New Roman" w:hAnsi="Times New Roman" w:cs="Times New Roman"/>
          <w:lang w:val="is-IS"/>
        </w:rPr>
        <w:t>O</w:t>
      </w:r>
      <w:r w:rsidR="00D714FD">
        <w:rPr>
          <w:rFonts w:ascii="Times New Roman" w:eastAsia="Times New Roman" w:hAnsi="Times New Roman" w:cs="Times New Roman"/>
          <w:lang w:val="is-IS"/>
        </w:rPr>
        <w:t>TULFI</w:t>
      </w:r>
      <w:r w:rsidRPr="002F323B">
        <w:rPr>
          <w:rFonts w:ascii="Times New Roman" w:eastAsia="Times New Roman" w:hAnsi="Times New Roman" w:cs="Times New Roman"/>
          <w:lang w:val="is-IS"/>
        </w:rPr>
        <w:t xml:space="preserve"> stungulyf (hettuglas) og stungulyf í áfylltri sprautu</w:t>
      </w:r>
      <w:ins w:id="7" w:author="Author">
        <w:r w:rsidR="00AE6472">
          <w:rPr>
            <w:rFonts w:ascii="Times New Roman" w:eastAsia="Times New Roman" w:hAnsi="Times New Roman" w:cs="Times New Roman"/>
            <w:lang w:val="is-IS"/>
          </w:rPr>
          <w:t xml:space="preserve"> eða áfylltum lyfjapenna</w:t>
        </w:r>
      </w:ins>
      <w:r w:rsidRPr="002F323B">
        <w:rPr>
          <w:rFonts w:ascii="Times New Roman" w:eastAsia="Times New Roman" w:hAnsi="Times New Roman" w:cs="Times New Roman"/>
          <w:lang w:val="is-IS"/>
        </w:rPr>
        <w:t>.</w:t>
      </w:r>
    </w:p>
    <w:p w14:paraId="4303A559" w14:textId="77777777" w:rsidR="009E2F7D" w:rsidRDefault="009E2F7D" w:rsidP="00C17101">
      <w:pPr>
        <w:spacing w:after="0" w:line="240" w:lineRule="auto"/>
        <w:rPr>
          <w:rFonts w:ascii="Times New Roman" w:eastAsia="Times New Roman" w:hAnsi="Times New Roman" w:cs="Times New Roman"/>
          <w:lang w:val="is-IS"/>
        </w:rPr>
      </w:pPr>
    </w:p>
    <w:p w14:paraId="331B0D13" w14:textId="6805458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hefur enn verið sýnt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7D56F9" w:rsidRPr="000C206D">
        <w:rPr>
          <w:rFonts w:ascii="Times New Roman" w:eastAsia="Times New Roman" w:hAnsi="Times New Roman" w:cs="Times New Roman"/>
          <w:lang w:val="is-IS"/>
        </w:rPr>
        <w:t>ustekinumab</w:t>
      </w:r>
      <w:r w:rsidR="00950CDC"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 xml:space="preserve"> við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hjá börnum</w:t>
      </w:r>
      <w:r w:rsidR="00DF489A">
        <w:rPr>
          <w:rFonts w:ascii="Times New Roman" w:eastAsia="Times New Roman" w:hAnsi="Times New Roman" w:cs="Times New Roman"/>
          <w:lang w:val="is-IS"/>
        </w:rPr>
        <w:t xml:space="preserve"> sem vega </w:t>
      </w:r>
      <w:r w:rsidR="008258C6">
        <w:rPr>
          <w:rFonts w:ascii="Times New Roman" w:eastAsia="Times New Roman" w:hAnsi="Times New Roman" w:cs="Times New Roman"/>
          <w:lang w:val="is-IS"/>
        </w:rPr>
        <w:t>minna en 40 kg</w:t>
      </w:r>
      <w:r w:rsidRPr="000C206D">
        <w:rPr>
          <w:rFonts w:ascii="Times New Roman" w:eastAsia="Times New Roman" w:hAnsi="Times New Roman" w:cs="Times New Roman"/>
          <w:lang w:val="is-IS"/>
        </w:rPr>
        <w:t>. Engar upplýsingar liggja fyrir.</w:t>
      </w:r>
    </w:p>
    <w:p w14:paraId="2FD16FB7" w14:textId="77777777" w:rsidR="00137EE5" w:rsidRPr="000C206D" w:rsidRDefault="00137EE5" w:rsidP="00C17101">
      <w:pPr>
        <w:spacing w:after="0" w:line="240" w:lineRule="auto"/>
        <w:rPr>
          <w:rFonts w:ascii="Times New Roman" w:hAnsi="Times New Roman" w:cs="Times New Roman"/>
          <w:lang w:val="is-IS"/>
        </w:rPr>
      </w:pPr>
    </w:p>
    <w:p w14:paraId="10B782D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Lyfjagjöf</w:t>
      </w:r>
    </w:p>
    <w:p w14:paraId="7A704629" w14:textId="52CFC710" w:rsidR="00CA251B"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er eingöngu til notkunar í bláæð. Það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 gefa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a.m.k. einni klst.</w:t>
      </w:r>
    </w:p>
    <w:p w14:paraId="6B235742" w14:textId="40408A2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Sjá leiðbeiningar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um þynningu lyfsins fyrir gjöf.</w:t>
      </w:r>
    </w:p>
    <w:p w14:paraId="45D7610F" w14:textId="77777777" w:rsidR="00137EE5" w:rsidRPr="000C206D" w:rsidRDefault="00137EE5" w:rsidP="00C17101">
      <w:pPr>
        <w:spacing w:after="0" w:line="240" w:lineRule="auto"/>
        <w:rPr>
          <w:rFonts w:ascii="Times New Roman" w:hAnsi="Times New Roman" w:cs="Times New Roman"/>
          <w:lang w:val="is-IS"/>
        </w:rPr>
      </w:pPr>
    </w:p>
    <w:p w14:paraId="72B34D72" w14:textId="77777777" w:rsidR="00137EE5" w:rsidRPr="000C206D" w:rsidRDefault="00973FD4" w:rsidP="005245C3">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4.3</w:t>
      </w:r>
      <w:r w:rsidRPr="000C206D">
        <w:rPr>
          <w:rFonts w:ascii="Times New Roman" w:eastAsia="Times New Roman" w:hAnsi="Times New Roman" w:cs="Times New Roman"/>
          <w:b/>
          <w:bCs/>
          <w:lang w:val="is-IS"/>
        </w:rPr>
        <w:tab/>
        <w:t>Frábendingar</w:t>
      </w:r>
    </w:p>
    <w:p w14:paraId="63AEF5D0" w14:textId="77777777" w:rsidR="00137EE5" w:rsidRPr="000C206D" w:rsidRDefault="00137EE5" w:rsidP="00C17101">
      <w:pPr>
        <w:spacing w:after="0" w:line="240" w:lineRule="auto"/>
        <w:rPr>
          <w:rFonts w:ascii="Times New Roman" w:hAnsi="Times New Roman" w:cs="Times New Roman"/>
          <w:lang w:val="is-IS"/>
        </w:rPr>
      </w:pPr>
    </w:p>
    <w:p w14:paraId="4A191FE0" w14:textId="77777777" w:rsidR="0084660C"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Ofnæmi fyrir virka efninu eða einhverju hjálparefnanna sem talin eru upp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 xml:space="preserve">6.1. </w:t>
      </w:r>
    </w:p>
    <w:p w14:paraId="40E8C31F" w14:textId="77777777" w:rsidR="0084660C" w:rsidRPr="000C206D" w:rsidRDefault="0084660C" w:rsidP="00C17101">
      <w:pPr>
        <w:spacing w:after="0" w:line="240" w:lineRule="auto"/>
        <w:rPr>
          <w:rFonts w:ascii="Times New Roman" w:eastAsia="Times New Roman" w:hAnsi="Times New Roman" w:cs="Times New Roman"/>
          <w:lang w:val="is-IS"/>
        </w:rPr>
      </w:pPr>
    </w:p>
    <w:p w14:paraId="3C92419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Virkar sýkingar sem hafa klíníska þýðingu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t.d. virk berklasýking,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51EA588D" w14:textId="77777777" w:rsidR="005245C3" w:rsidRPr="000C206D" w:rsidRDefault="005245C3" w:rsidP="00C17101">
      <w:pPr>
        <w:spacing w:after="0" w:line="240" w:lineRule="auto"/>
        <w:rPr>
          <w:rFonts w:ascii="Times New Roman" w:eastAsia="Times New Roman" w:hAnsi="Times New Roman" w:cs="Times New Roman"/>
          <w:lang w:val="is-IS"/>
        </w:rPr>
      </w:pPr>
    </w:p>
    <w:p w14:paraId="26540340" w14:textId="77777777" w:rsidR="00137EE5" w:rsidRPr="000C206D" w:rsidRDefault="00973FD4" w:rsidP="005245C3">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4.4</w:t>
      </w:r>
      <w:r w:rsidRPr="000C206D">
        <w:rPr>
          <w:rFonts w:ascii="Times New Roman" w:eastAsia="Times New Roman" w:hAnsi="Times New Roman" w:cs="Times New Roman"/>
          <w:b/>
          <w:bCs/>
          <w:lang w:val="is-IS"/>
        </w:rPr>
        <w:tab/>
        <w:t>Sérstök varnaðarorð og varúðarreglur við notkun</w:t>
      </w:r>
    </w:p>
    <w:p w14:paraId="000D628E" w14:textId="77777777" w:rsidR="00137EE5" w:rsidRPr="000C206D" w:rsidRDefault="00137EE5" w:rsidP="00C17101">
      <w:pPr>
        <w:spacing w:after="0" w:line="240" w:lineRule="auto"/>
        <w:rPr>
          <w:rFonts w:ascii="Times New Roman" w:hAnsi="Times New Roman" w:cs="Times New Roman"/>
          <w:lang w:val="is-IS"/>
        </w:rPr>
      </w:pPr>
    </w:p>
    <w:p w14:paraId="1C8A8CD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Rekjanleiki</w:t>
      </w:r>
    </w:p>
    <w:p w14:paraId="0A4926B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að bæta rekjanleika líffræðilegra lyfja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skrá sérlyfjaheiti og lotunúmur lyfsins sem gefið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greinilegan hátt.</w:t>
      </w:r>
    </w:p>
    <w:p w14:paraId="335EF41A" w14:textId="77777777" w:rsidR="00137EE5" w:rsidRPr="000C206D" w:rsidRDefault="00137EE5" w:rsidP="00C17101">
      <w:pPr>
        <w:spacing w:after="0" w:line="240" w:lineRule="auto"/>
        <w:rPr>
          <w:rFonts w:ascii="Times New Roman" w:hAnsi="Times New Roman" w:cs="Times New Roman"/>
          <w:lang w:val="is-IS"/>
        </w:rPr>
      </w:pPr>
    </w:p>
    <w:p w14:paraId="5CC7571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Sýkingar</w:t>
      </w:r>
    </w:p>
    <w:p w14:paraId="66642E45" w14:textId="0814915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haft tilhneigingu til að auka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sýkingum og endurvirkjun óvirkra sýkinga. Í klínískum rannsóknum og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horfsrannsókn eftir markaðssetningu hjá sjúklingum með sóra hafa sést alvarlegar bakteríu-, sveppa- og veirusýkingar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8F095A" w:rsidRPr="000C206D">
        <w:rPr>
          <w:rFonts w:ascii="Times New Roman" w:eastAsia="Times New Roman" w:hAnsi="Times New Roman" w:cs="Times New Roman"/>
          <w:lang w:val="is-IS"/>
        </w:rPr>
        <w:t>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2C4FFA03" w14:textId="77777777" w:rsidR="00137EE5" w:rsidRPr="000C206D" w:rsidRDefault="00137EE5" w:rsidP="00C17101">
      <w:pPr>
        <w:spacing w:after="0" w:line="240" w:lineRule="auto"/>
        <w:rPr>
          <w:rFonts w:ascii="Times New Roman" w:hAnsi="Times New Roman" w:cs="Times New Roman"/>
          <w:lang w:val="is-IS"/>
        </w:rPr>
      </w:pPr>
    </w:p>
    <w:p w14:paraId="133722F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Tilkynnt hefur verið um tækifærissýkingar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ustekinumabi, þ.m.t. endurvirkjun berkla, aðrar tækifærissýkingar af völdum baktería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þ.m.t. ódæmigerð sýking af völdum mýkóbaktería, heilahimnubólga af völdum listeriu, lungnabólga af völdum legionellu og nókardíuveiki), tækifærissýkingar af völdum sveppa, tækifærissýkingar af völdum veira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þ.m.t. heilabólga af völdum herpes simplex</w:t>
      </w:r>
      <w:r w:rsidR="0084660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 og sýkingar af völdum sníkjudýra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þ.m.t. bogfrymlasótt í augum).</w:t>
      </w:r>
    </w:p>
    <w:p w14:paraId="45459B26" w14:textId="77777777" w:rsidR="00137EE5" w:rsidRPr="000C206D" w:rsidRDefault="00137EE5" w:rsidP="00C17101">
      <w:pPr>
        <w:spacing w:after="0" w:line="240" w:lineRule="auto"/>
        <w:rPr>
          <w:rFonts w:ascii="Times New Roman" w:hAnsi="Times New Roman" w:cs="Times New Roman"/>
          <w:lang w:val="is-IS"/>
        </w:rPr>
      </w:pPr>
    </w:p>
    <w:p w14:paraId="1A5DE1D7" w14:textId="1817CED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Gæta skal varúðar þegar íhugað er hvort gefa skuli sjúklingum með langvinna sýkingu eða sögu um endurtekna sýkingu </w:t>
      </w:r>
      <w:r w:rsidR="00D27C8E" w:rsidRPr="000C206D">
        <w:rPr>
          <w:rFonts w:ascii="Times New Roman" w:eastAsia="Times New Roman" w:hAnsi="Times New Roman" w:cs="Times New Roman"/>
          <w:lang w:val="is-IS"/>
        </w:rPr>
        <w:t>Otulfi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4.3).</w:t>
      </w:r>
    </w:p>
    <w:p w14:paraId="1EADB133" w14:textId="77777777" w:rsidR="00137EE5" w:rsidRPr="000C206D" w:rsidRDefault="00137EE5" w:rsidP="00C17101">
      <w:pPr>
        <w:spacing w:after="0" w:line="240" w:lineRule="auto"/>
        <w:rPr>
          <w:rFonts w:ascii="Times New Roman" w:hAnsi="Times New Roman" w:cs="Times New Roman"/>
          <w:lang w:val="is-IS"/>
        </w:rPr>
      </w:pPr>
    </w:p>
    <w:p w14:paraId="0873BEEF" w14:textId="0D76104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Áður en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hafin skal athuga hvort sjúklingur sé sýktur af berklum.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ekki gefa sjúklingum með virka berklasýkingu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4.3). Hefja skal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óvirkri berklasýkingu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gefið. Berklameðferð skal einnig íhuguð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hafin hjá sjúklingum með sögu um óvirka eða virka berkla þar sem viðeigandi meðferð hefur ekki verið staðfest. Fylgjast skal vel með teiknum og einkennum virkrar berklasýkingar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stendur og eftir að meðferð lýkur.</w:t>
      </w:r>
    </w:p>
    <w:p w14:paraId="5B707C49" w14:textId="77777777" w:rsidR="00973FD4" w:rsidRPr="000C206D" w:rsidRDefault="00973FD4" w:rsidP="00C17101">
      <w:pPr>
        <w:spacing w:after="0" w:line="240" w:lineRule="auto"/>
        <w:rPr>
          <w:rFonts w:ascii="Times New Roman" w:hAnsi="Times New Roman" w:cs="Times New Roman"/>
          <w:lang w:val="is-IS"/>
        </w:rPr>
      </w:pPr>
    </w:p>
    <w:p w14:paraId="055CF5D5" w14:textId="055C344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Sjúklingum skal sagt að leita læknishjálpar ef teikn eða einkenni sem gefa til kynna sýkingu koma í ljós. Ef sjúklingur fær alvarlega sýkingu skal fylgjast náið með honum og ekki skal gefa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fyrr en komist hefur verið fyrir sýkinguna.</w:t>
      </w:r>
    </w:p>
    <w:p w14:paraId="5A4FA2C7" w14:textId="77777777" w:rsidR="00137EE5" w:rsidRPr="000C206D" w:rsidRDefault="00137EE5" w:rsidP="00C17101">
      <w:pPr>
        <w:spacing w:after="0" w:line="240" w:lineRule="auto"/>
        <w:rPr>
          <w:rFonts w:ascii="Times New Roman" w:hAnsi="Times New Roman" w:cs="Times New Roman"/>
          <w:lang w:val="is-IS"/>
        </w:rPr>
      </w:pPr>
    </w:p>
    <w:p w14:paraId="3C24813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Illkynja sjúkdómar</w:t>
      </w:r>
    </w:p>
    <w:p w14:paraId="5F7CE08F" w14:textId="3D4DC37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Ónæmisbælandi lyf eins og ustekinumab hafa tilhneigingu til að auka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illkynja sjúkdómum. Sumir sjúklingar sem fengu </w:t>
      </w:r>
      <w:r w:rsidR="00BC538C"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xml:space="preserve"> í klínískum rannsóknum og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horfsrannsókn eftir markaðssetningu, gerð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sjúklingum með sóra, fengu illkynja sjúkdóma í húð eða annars staðar í líkamanum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illkynja sjúkdómi getur verið meiri hjá sjúklingum með sóra sem hafa fengið meðferð með öðrum lífefnalyfjum í sjúkdómsferlinu.</w:t>
      </w:r>
    </w:p>
    <w:p w14:paraId="54BFAAC9" w14:textId="77777777" w:rsidR="00137EE5" w:rsidRPr="000C206D" w:rsidRDefault="00137EE5" w:rsidP="00C17101">
      <w:pPr>
        <w:spacing w:after="0" w:line="240" w:lineRule="auto"/>
        <w:rPr>
          <w:rFonts w:ascii="Times New Roman" w:hAnsi="Times New Roman" w:cs="Times New Roman"/>
          <w:lang w:val="is-IS"/>
        </w:rPr>
      </w:pPr>
    </w:p>
    <w:p w14:paraId="5807BCE1" w14:textId="01AE9FE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Engar rannsóknir hafa verið gerðar hjá sjúklingum með sögu um illkynja sjúkdóma eða sjúklingum</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sem halda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meðferð eftir að hafa fengið illkynja sjúkdóm meðan þeir voru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B82E4B" w:rsidRPr="000C206D">
        <w:rPr>
          <w:rFonts w:ascii="Times New Roman" w:eastAsia="Times New Roman" w:hAnsi="Times New Roman" w:cs="Times New Roman"/>
          <w:lang w:val="is-IS"/>
        </w:rPr>
        <w:t xml:space="preserve">ustekinumab </w:t>
      </w:r>
      <w:r w:rsidRPr="000C206D">
        <w:rPr>
          <w:rFonts w:ascii="Times New Roman" w:eastAsia="Times New Roman" w:hAnsi="Times New Roman" w:cs="Times New Roman"/>
          <w:lang w:val="is-IS"/>
        </w:rPr>
        <w:t xml:space="preserve">meðferð. Þess vegna skal gæta varúðar þegar íhugað er að gefa þessum sjúklingum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3BE5F81A" w14:textId="77777777" w:rsidR="00137EE5" w:rsidRPr="000C206D" w:rsidRDefault="00137EE5" w:rsidP="00C17101">
      <w:pPr>
        <w:spacing w:after="0" w:line="240" w:lineRule="auto"/>
        <w:rPr>
          <w:rFonts w:ascii="Times New Roman" w:hAnsi="Times New Roman" w:cs="Times New Roman"/>
          <w:lang w:val="is-IS"/>
        </w:rPr>
      </w:pPr>
    </w:p>
    <w:p w14:paraId="006BDAA9" w14:textId="7B052CF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Fylgjast ætti með öllum sjúklingum með tilliti til þess hvort húðkrabbamein komi fram, sérstaklega þeim sem eru eldri en 6</w:t>
      </w:r>
      <w:r w:rsidR="003F0460" w:rsidRPr="000C206D">
        <w:rPr>
          <w:rFonts w:ascii="Times New Roman" w:eastAsia="Times New Roman" w:hAnsi="Times New Roman" w:cs="Times New Roman"/>
          <w:lang w:val="is-IS"/>
        </w:rPr>
        <w:t>0</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með sögu um langvarandi ónæmisbælandi meðferð eða sögu um PUVA 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44B0375F" w14:textId="77777777" w:rsidR="00137EE5" w:rsidRPr="000C206D" w:rsidRDefault="00137EE5" w:rsidP="00C17101">
      <w:pPr>
        <w:spacing w:after="0" w:line="240" w:lineRule="auto"/>
        <w:rPr>
          <w:rFonts w:ascii="Times New Roman" w:hAnsi="Times New Roman" w:cs="Times New Roman"/>
          <w:lang w:val="is-IS"/>
        </w:rPr>
      </w:pPr>
    </w:p>
    <w:p w14:paraId="3749174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Altæk ofnæmisviðbrögð og ofnæmisviðbrögð í öndunarfærum</w:t>
      </w:r>
    </w:p>
    <w:p w14:paraId="0A0E9C9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Altæk</w:t>
      </w:r>
    </w:p>
    <w:p w14:paraId="6D9B181C" w14:textId="233857E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alvarlegum ofnæmisviðbrögðum eftir markaðssetningu lyfsins, sem í sumum tilvikum hafa komið fram nokkrum dögum eftir meðferð. Bráðaofnæmi og ofsabjúgur hafa komið</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fram. Ef bráðaofnæmisviðbrögð eða önnur alvarleg ofnæmisviðbrögð eiga sér stað skal hefja viðeigandi meðferð og hætta gjöf </w:t>
      </w:r>
      <w:r w:rsidR="00D27C8E" w:rsidRPr="000C206D">
        <w:rPr>
          <w:rFonts w:ascii="Times New Roman" w:eastAsia="Times New Roman" w:hAnsi="Times New Roman" w:cs="Times New Roman"/>
          <w:lang w:val="is-IS"/>
        </w:rPr>
        <w:t>Otulfi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71F8EBA5" w14:textId="77777777" w:rsidR="00137EE5" w:rsidRPr="000C206D" w:rsidRDefault="00137EE5" w:rsidP="00C17101">
      <w:pPr>
        <w:spacing w:after="0" w:line="240" w:lineRule="auto"/>
        <w:rPr>
          <w:rFonts w:ascii="Times New Roman" w:hAnsi="Times New Roman" w:cs="Times New Roman"/>
          <w:lang w:val="is-IS"/>
        </w:rPr>
      </w:pPr>
    </w:p>
    <w:p w14:paraId="7575145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Innrennslistengd viðbrögð</w:t>
      </w:r>
    </w:p>
    <w:p w14:paraId="279A7A7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Innrennslistengd viðbrögð komu fram í klínískum rannsóknum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 xml:space="preserve">4.8). Eftir markaðssetningu hefur verið tilkynnt um alvarleg innrennslistengd viðbrögð, þ.m.t. bráðaofnæmisviðbrögð við </w:t>
      </w:r>
      <w:r w:rsidRPr="000C206D">
        <w:rPr>
          <w:rFonts w:ascii="Times New Roman" w:eastAsia="Times New Roman" w:hAnsi="Times New Roman" w:cs="Times New Roman"/>
          <w:lang w:val="is-IS"/>
        </w:rPr>
        <w:lastRenderedPageBreak/>
        <w:t>innrennslinu. Ef alvarleg eða lífshættuleg viðbrögð koma fram skal hefja viðeigandi meðferð og hætta gjöf ustekinumabs.</w:t>
      </w:r>
    </w:p>
    <w:p w14:paraId="6C5902DE" w14:textId="77777777" w:rsidR="00137EE5" w:rsidRPr="000C206D" w:rsidRDefault="00137EE5" w:rsidP="00C17101">
      <w:pPr>
        <w:spacing w:after="0" w:line="240" w:lineRule="auto"/>
        <w:rPr>
          <w:rFonts w:ascii="Times New Roman" w:hAnsi="Times New Roman" w:cs="Times New Roman"/>
          <w:lang w:val="is-IS"/>
        </w:rPr>
      </w:pPr>
    </w:p>
    <w:p w14:paraId="2DCFDE1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Öndunarfæri</w:t>
      </w:r>
    </w:p>
    <w:p w14:paraId="1A889B8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tilvikum ofnæmislungnablöðrubólgu, eósínófíl lungnabólgu og trefjunarlungnabólgu sem er ekki smitandi við notkun ustekinumabs eftir veitingu markaðsleyfis.</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Klínísk einkenni voru meðal annars hósti, mæði og millivefsíferð eftir einn til þrjá skammta. Alvarlegar útkomur hafa meðal annars verið öndunarbilun og löng sjúkrahúsinnlögn. Greint hefur</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verið frá bata eftir að gjöf ustekinumabs var hætt og einnig, í sumum tilvikum, eftir gjöf barkstera. Ef sýking hefur verið útilokuð og sjúkdómsgreining staðfest skal hætta gjöf ustekinumabs og hefja viðeigandi 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05C39590" w14:textId="77777777" w:rsidR="00137EE5" w:rsidRPr="000C206D" w:rsidRDefault="00137EE5" w:rsidP="00C17101">
      <w:pPr>
        <w:spacing w:after="0" w:line="240" w:lineRule="auto"/>
        <w:rPr>
          <w:rFonts w:ascii="Times New Roman" w:hAnsi="Times New Roman" w:cs="Times New Roman"/>
          <w:lang w:val="is-IS"/>
        </w:rPr>
      </w:pPr>
    </w:p>
    <w:p w14:paraId="3B4D710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Áhrif</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hjarta og æðar</w:t>
      </w:r>
    </w:p>
    <w:p w14:paraId="24F610D5" w14:textId="0606834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hjarta og æðar m.a. hjartadrep og heilablóðfall hefur komið fram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horfsrannsókn eftir markaðssetningu hjá sjúklingum með sóra sem hafa fengið </w:t>
      </w:r>
      <w:r w:rsidR="00B240E0"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stendur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meta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hættuþætti hjarta- og æðasjúkdóma reglulega.</w:t>
      </w:r>
    </w:p>
    <w:p w14:paraId="0EF07574" w14:textId="77777777" w:rsidR="00137EE5" w:rsidRPr="000C206D" w:rsidRDefault="00137EE5" w:rsidP="00C17101">
      <w:pPr>
        <w:spacing w:after="0" w:line="240" w:lineRule="auto"/>
        <w:rPr>
          <w:rFonts w:ascii="Times New Roman" w:hAnsi="Times New Roman" w:cs="Times New Roman"/>
          <w:lang w:val="is-IS"/>
        </w:rPr>
      </w:pPr>
    </w:p>
    <w:p w14:paraId="39D68DD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Ónæmisaðgerðir</w:t>
      </w:r>
    </w:p>
    <w:p w14:paraId="770CAC33" w14:textId="4D4EA02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Mælt er með því að gefa ekki lifandi veiru- eða bakteríubóluefni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svo sem Bacillus of Calmette and Guérin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BCG)) samhliða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Sértækar rannsóknir hafa ekki verið gerðar hjá sjúklingum sem höfðu nýlega fengið lifandi veirubóluefni eða lifandi bakteríubóluefni. Engin gögn eru til um smit vegna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secondary transmission)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D76FA4"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xml:space="preserve"> meðferð. Fyrir bólusetningu með lifandi veiru- eða bakteríubóluefni skulu líða að minnsta kosti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vikur frá síðasta skammti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hægt er að hefja meðferðina að nýju í fyrsta lagi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vikum eftir bólusetninguna. Læknar skulu leita upplýsinga og leiðbeininga um samhliða notkun ónæmisbælandi lyfs eftir gjöf bóluefnis í samantekt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eiginleikum lyfs fyrir viðkomand bóluefni.</w:t>
      </w:r>
    </w:p>
    <w:p w14:paraId="3C370FB9" w14:textId="77777777" w:rsidR="00973FD4" w:rsidRPr="000C206D" w:rsidRDefault="00973FD4" w:rsidP="00C17101">
      <w:pPr>
        <w:spacing w:after="0" w:line="240" w:lineRule="auto"/>
        <w:rPr>
          <w:rFonts w:ascii="Times New Roman" w:hAnsi="Times New Roman" w:cs="Times New Roman"/>
          <w:lang w:val="is-IS"/>
        </w:rPr>
      </w:pPr>
    </w:p>
    <w:p w14:paraId="6648D939" w14:textId="1099DEDD" w:rsidR="005245C3"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mælt með gjöf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svo sem BCG bóluefnis) handa ungbörnum sem voru útsett fyrir ustekinumabi í móðurkviði</w:t>
      </w:r>
      <w:r w:rsidRPr="000C206D">
        <w:rPr>
          <w:rFonts w:ascii="Times New Roman" w:eastAsia="Times New Roman" w:hAnsi="Times New Roman" w:cs="Times New Roman"/>
          <w:i/>
          <w:lang w:val="is-IS"/>
        </w:rPr>
        <w:t xml:space="preserve">, </w:t>
      </w:r>
      <w:r w:rsidRPr="000C206D">
        <w:rPr>
          <w:rFonts w:ascii="Times New Roman" w:eastAsia="Times New Roman" w:hAnsi="Times New Roman" w:cs="Times New Roman"/>
          <w:lang w:val="is-IS"/>
        </w:rPr>
        <w:t xml:space="preserve">í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mánuði eftir fæðingu eða þar til gildi ustekinumabs í sermi ungbarnsins eru ógreinanleg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4.6). Íhuga má gjöf lifandi bóluefna fyrr handa einstaka ungbörnum, ef til staðar er skýr klínískur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vinningur af slíku og ef gildi ustekinumabs í sermi ungbarnsins eru ógreinanleg.</w:t>
      </w:r>
      <w:r w:rsidR="006B6BF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Sjúklingum sem eru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 má gefa óvirkjað bóluefni eða bóluefni sem ekki er lifandi. </w:t>
      </w:r>
    </w:p>
    <w:p w14:paraId="13C24B9B" w14:textId="77777777" w:rsidR="005245C3" w:rsidRPr="000C206D" w:rsidRDefault="005245C3" w:rsidP="00C17101">
      <w:pPr>
        <w:spacing w:after="0" w:line="240" w:lineRule="auto"/>
        <w:rPr>
          <w:rFonts w:ascii="Times New Roman" w:eastAsia="Times New Roman" w:hAnsi="Times New Roman" w:cs="Times New Roman"/>
          <w:lang w:val="is-IS"/>
        </w:rPr>
      </w:pPr>
    </w:p>
    <w:p w14:paraId="1FDB425E" w14:textId="05C7054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Langvarandi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bælir ekki vessabundna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humoral) ónæmissvörun við</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pneumókokka fjölsykra- eða stífkrampabóluefnum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5.1).</w:t>
      </w:r>
    </w:p>
    <w:p w14:paraId="398DC772" w14:textId="77777777" w:rsidR="00137EE5" w:rsidRPr="000C206D" w:rsidRDefault="00137EE5" w:rsidP="00C17101">
      <w:pPr>
        <w:spacing w:after="0" w:line="240" w:lineRule="auto"/>
        <w:rPr>
          <w:rFonts w:ascii="Times New Roman" w:hAnsi="Times New Roman" w:cs="Times New Roman"/>
          <w:lang w:val="is-IS"/>
        </w:rPr>
      </w:pPr>
    </w:p>
    <w:p w14:paraId="0F293C3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Samtímis ónæmisbælandi meðferð</w:t>
      </w:r>
    </w:p>
    <w:p w14:paraId="3BF75DEC" w14:textId="7EBDB99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hafa öryggi og verkun </w:t>
      </w:r>
      <w:r w:rsidR="000C25E8"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samhliða ónæmisbælandi efnum, þar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lífefnalyfjum eða ljósameðferð, ekki verið metin.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virtist samhliða notkun</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MTX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0C25E8"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w:t>
      </w:r>
      <w:r w:rsidR="00FB2F9B"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virtist samhliða gjöf ónæmisbælandi lyfja eða barkstera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4453FF"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Gæta skal varúðar þegar íhuguð er samhliða notkun ónæmisbælandi efna og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þegar verið er að skipta úr öðru ónæmisbælandi lífefnalyfi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4.5).</w:t>
      </w:r>
    </w:p>
    <w:p w14:paraId="1BDB0812" w14:textId="77777777" w:rsidR="00137EE5" w:rsidRPr="000C206D" w:rsidRDefault="00137EE5" w:rsidP="00C17101">
      <w:pPr>
        <w:spacing w:after="0" w:line="240" w:lineRule="auto"/>
        <w:rPr>
          <w:rFonts w:ascii="Times New Roman" w:hAnsi="Times New Roman" w:cs="Times New Roman"/>
          <w:lang w:val="is-IS"/>
        </w:rPr>
      </w:pPr>
    </w:p>
    <w:p w14:paraId="3CD14C2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Afnæmingarmeðferð</w:t>
      </w:r>
    </w:p>
    <w:p w14:paraId="4462E45C" w14:textId="74AA182A" w:rsidR="00137EE5" w:rsidRPr="000C206D" w:rsidRDefault="00A80D59"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hefur ekki verið rannsakað hjá sjúklingum sem hafa gengist undir afnæmingarmeðferð</w:t>
      </w:r>
      <w:r w:rsidR="005245C3"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(allergy immunotherapy). Ekki er vitað hvort </w:t>
      </w:r>
      <w:r w:rsidR="00D27C8E"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geti haft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afnæmingarmeðferð.</w:t>
      </w:r>
    </w:p>
    <w:p w14:paraId="20DF6AC0" w14:textId="77777777" w:rsidR="00137EE5" w:rsidRPr="000C206D" w:rsidRDefault="00137EE5" w:rsidP="00C17101">
      <w:pPr>
        <w:spacing w:after="0" w:line="240" w:lineRule="auto"/>
        <w:rPr>
          <w:rFonts w:ascii="Times New Roman" w:hAnsi="Times New Roman" w:cs="Times New Roman"/>
          <w:lang w:val="is-IS"/>
        </w:rPr>
      </w:pPr>
    </w:p>
    <w:p w14:paraId="360F0C9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Alvarlegir húðkvillar</w:t>
      </w:r>
    </w:p>
    <w:p w14:paraId="7A6393BC" w14:textId="63A966F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skinnflagningsbólgu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exfoliative dermatitis) eftir ustekinumab-meðferð hjá sjúklingum með sóra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 Sjúklingar sem eru með skellusóra geta þróað með sér sóra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roða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erythrodermic psoriasis) með einkennum sem kunna að vera klínískt ógreinanleg frá skinnflagningsbólgu, en það er hluti af náttúrulegu ferli sjúkdómsins. Læknar ættu að líta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það sem hluta af eftirliti að vera vakandi fyrir einkennum sóra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samt roða eða skinnflagningsbólgu hjá sórasjúklingi. Ef slík einkenni koma fyrir skal grípa til viðeigandi meðferðar. Stöðva skal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grunur er um viðbrögð við lyfinu.</w:t>
      </w:r>
    </w:p>
    <w:p w14:paraId="5927960C" w14:textId="77777777" w:rsidR="00137EE5" w:rsidRPr="000C206D" w:rsidRDefault="00137EE5" w:rsidP="00C17101">
      <w:pPr>
        <w:spacing w:after="0" w:line="240" w:lineRule="auto"/>
        <w:rPr>
          <w:rFonts w:ascii="Times New Roman" w:hAnsi="Times New Roman" w:cs="Times New Roman"/>
          <w:lang w:val="is-IS"/>
        </w:rPr>
      </w:pPr>
    </w:p>
    <w:p w14:paraId="5EB422D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Kvillar tengdir rauðum úlfum</w:t>
      </w:r>
    </w:p>
    <w:p w14:paraId="3FA9CC8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tilvikum um kvilla tengdum rauðum úlfum hjá sjúklingum sem fá meðferð með ustekinumabi, þ.m.t. helluroða í húð og heilkenni sem líkist rauðum úlfum. Ef vefjaskemmdir koma</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fram, einkum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útsett eru fyrir sól eða samhliða liðverkjum, skal sjúklingur leita læknisaðstoðar tafarlaust. Ef greining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kvilla tengdum rauðum úlfum er staðfest skal hætta notkun</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ustekinumabs og hefja viðeigandi meðferð.</w:t>
      </w:r>
    </w:p>
    <w:p w14:paraId="70182DE2" w14:textId="77777777" w:rsidR="00137EE5" w:rsidRPr="000C206D" w:rsidRDefault="00137EE5" w:rsidP="00C17101">
      <w:pPr>
        <w:spacing w:after="0" w:line="240" w:lineRule="auto"/>
        <w:rPr>
          <w:rFonts w:ascii="Times New Roman" w:hAnsi="Times New Roman" w:cs="Times New Roman"/>
          <w:lang w:val="is-IS"/>
        </w:rPr>
      </w:pPr>
    </w:p>
    <w:p w14:paraId="6AA524F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Sérstakir sjúklingahópar</w:t>
      </w:r>
    </w:p>
    <w:p w14:paraId="5C873CD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Aldraðir</w:t>
      </w:r>
      <w:r w:rsidR="000026E8" w:rsidRPr="000C206D">
        <w:rPr>
          <w:rFonts w:ascii="Times New Roman" w:eastAsia="Times New Roman" w:hAnsi="Times New Roman" w:cs="Times New Roman"/>
          <w:i/>
          <w:lang w:val="is-IS"/>
        </w:rPr>
        <w:t xml:space="preserve"> (</w:t>
      </w:r>
      <w:r w:rsidR="003F0460" w:rsidRPr="000C206D">
        <w:rPr>
          <w:rFonts w:ascii="Times New Roman" w:eastAsia="Times New Roman" w:hAnsi="Times New Roman" w:cs="Times New Roman"/>
          <w:i/>
          <w:lang w:val="is-IS"/>
        </w:rPr>
        <w:t>≥ </w:t>
      </w:r>
      <w:r w:rsidRPr="000C206D">
        <w:rPr>
          <w:rFonts w:ascii="Times New Roman" w:eastAsia="Times New Roman" w:hAnsi="Times New Roman" w:cs="Times New Roman"/>
          <w:i/>
          <w:lang w:val="is-IS"/>
        </w:rPr>
        <w:t>6</w:t>
      </w:r>
      <w:r w:rsidR="003F0460" w:rsidRPr="000C206D">
        <w:rPr>
          <w:rFonts w:ascii="Times New Roman" w:eastAsia="Times New Roman" w:hAnsi="Times New Roman" w:cs="Times New Roman"/>
          <w:i/>
          <w:lang w:val="is-IS"/>
        </w:rPr>
        <w:t>5</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4B35F7A5" w14:textId="7054809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Samanburður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sjúklingum 6</w:t>
      </w:r>
      <w:r w:rsidR="003F0460" w:rsidRPr="000C206D">
        <w:rPr>
          <w:rFonts w:ascii="Times New Roman" w:eastAsia="Times New Roman" w:hAnsi="Times New Roman" w:cs="Times New Roman"/>
          <w:lang w:val="is-IS"/>
        </w:rPr>
        <w:t>5</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w:t>
      </w:r>
      <w:r w:rsidR="00737B8D" w:rsidRPr="000C206D">
        <w:rPr>
          <w:rFonts w:ascii="Times New Roman" w:eastAsia="Times New Roman" w:hAnsi="Times New Roman" w:cs="Times New Roman"/>
          <w:lang w:val="is-IS"/>
        </w:rPr>
        <w:t xml:space="preserve">og eldri </w:t>
      </w:r>
      <w:r w:rsidRPr="000C206D">
        <w:rPr>
          <w:rFonts w:ascii="Times New Roman" w:eastAsia="Times New Roman" w:hAnsi="Times New Roman" w:cs="Times New Roman"/>
          <w:lang w:val="is-IS"/>
        </w:rPr>
        <w:t xml:space="preserve">og yngri sjúklingum sem fengu </w:t>
      </w:r>
      <w:r w:rsidR="00B73F5E"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xml:space="preserve"> í klínískum rannsóknum við samþykktum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bendingum leiddi ekki í ljós neinn heildarmun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virkni og öryggi, hins</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vegar var fjöldi sjúklinga sem voru 6</w:t>
      </w:r>
      <w:r w:rsidR="003F0460" w:rsidRPr="000C206D">
        <w:rPr>
          <w:rFonts w:ascii="Times New Roman" w:eastAsia="Times New Roman" w:hAnsi="Times New Roman" w:cs="Times New Roman"/>
          <w:lang w:val="is-IS"/>
        </w:rPr>
        <w:t>5</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og eldri ekki nægjanlegur til 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kvarða hvort þeir svari</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annan hátt en yngri sjúklingar. Vegna þess að almennt er tíðni sýkinga hærri meðal eldri sjúklinga ætti að gæta varúðar við meðferð fyrir aldraða.</w:t>
      </w:r>
    </w:p>
    <w:p w14:paraId="706A5239" w14:textId="77777777" w:rsidR="00137EE5" w:rsidRPr="000C206D" w:rsidRDefault="00137EE5" w:rsidP="00C17101">
      <w:pPr>
        <w:spacing w:after="0" w:line="240" w:lineRule="auto"/>
        <w:rPr>
          <w:rFonts w:ascii="Times New Roman" w:hAnsi="Times New Roman" w:cs="Times New Roman"/>
          <w:lang w:val="is-IS"/>
        </w:rPr>
      </w:pPr>
    </w:p>
    <w:p w14:paraId="39E15A6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Natríuminnihald</w:t>
      </w:r>
    </w:p>
    <w:p w14:paraId="155516E1" w14:textId="6C0BCD5A" w:rsidR="00137EE5"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inniheldur minna en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mmól</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00973FD4" w:rsidRPr="000C206D">
        <w:rPr>
          <w:rFonts w:ascii="Times New Roman" w:eastAsia="Times New Roman" w:hAnsi="Times New Roman" w:cs="Times New Roman"/>
          <w:lang w:val="is-IS"/>
        </w:rPr>
        <w:t xml:space="preserve">mg) af natríum í hverjum skammti, þ.e.a.s. er sem næst natríumlaust. Hins vegar er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þynnt með natríumklóríð </w:t>
      </w:r>
      <w:r w:rsidR="003F0460" w:rsidRPr="000C206D">
        <w:rPr>
          <w:rFonts w:ascii="Times New Roman" w:eastAsia="Times New Roman" w:hAnsi="Times New Roman" w:cs="Times New Roman"/>
          <w:lang w:val="is-IS"/>
        </w:rPr>
        <w:t>9 </w:t>
      </w:r>
      <w:r w:rsidR="00973FD4" w:rsidRPr="000C206D">
        <w:rPr>
          <w:rFonts w:ascii="Times New Roman" w:eastAsia="Times New Roman" w:hAnsi="Times New Roman" w:cs="Times New Roman"/>
          <w:lang w:val="is-IS"/>
        </w:rPr>
        <w:t>mg/ml</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0,9%) innrennslislausn.</w:t>
      </w:r>
      <w:r w:rsidR="005245C3"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Taka þarf tillit til þess hjá sjúklingum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natríumskertu mataræði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6.6).</w:t>
      </w:r>
    </w:p>
    <w:p w14:paraId="7E651039" w14:textId="77777777" w:rsidR="00357127" w:rsidRDefault="00357127" w:rsidP="00C17101">
      <w:pPr>
        <w:spacing w:after="0" w:line="240" w:lineRule="auto"/>
        <w:rPr>
          <w:rFonts w:ascii="Times New Roman" w:eastAsia="Times New Roman" w:hAnsi="Times New Roman" w:cs="Times New Roman"/>
          <w:lang w:val="is-IS"/>
        </w:rPr>
      </w:pPr>
    </w:p>
    <w:p w14:paraId="2F7743D6" w14:textId="0E755FB3" w:rsidR="00357127" w:rsidRDefault="00AE7566" w:rsidP="00C17101">
      <w:pPr>
        <w:spacing w:after="0" w:line="240" w:lineRule="auto"/>
        <w:rPr>
          <w:rFonts w:ascii="Times New Roman" w:eastAsia="Times New Roman" w:hAnsi="Times New Roman" w:cs="Times New Roman"/>
          <w:u w:val="single"/>
          <w:lang w:val="is-IS"/>
        </w:rPr>
      </w:pPr>
      <w:r>
        <w:rPr>
          <w:rFonts w:ascii="Times New Roman" w:eastAsia="Times New Roman" w:hAnsi="Times New Roman" w:cs="Times New Roman"/>
          <w:u w:val="single"/>
          <w:lang w:val="is-IS"/>
        </w:rPr>
        <w:t>P</w:t>
      </w:r>
      <w:r w:rsidR="00357127" w:rsidRPr="00237E48">
        <w:rPr>
          <w:rFonts w:ascii="Times New Roman" w:eastAsia="Times New Roman" w:hAnsi="Times New Roman" w:cs="Times New Roman"/>
          <w:u w:val="single"/>
          <w:lang w:val="is-IS"/>
        </w:rPr>
        <w:t>ólýsorb</w:t>
      </w:r>
      <w:r>
        <w:rPr>
          <w:rFonts w:ascii="Times New Roman" w:eastAsia="Times New Roman" w:hAnsi="Times New Roman" w:cs="Times New Roman"/>
          <w:u w:val="single"/>
          <w:lang w:val="is-IS"/>
        </w:rPr>
        <w:t>a</w:t>
      </w:r>
      <w:r w:rsidR="00357127" w:rsidRPr="00237E48">
        <w:rPr>
          <w:rFonts w:ascii="Times New Roman" w:eastAsia="Times New Roman" w:hAnsi="Times New Roman" w:cs="Times New Roman"/>
          <w:u w:val="single"/>
          <w:lang w:val="is-IS"/>
        </w:rPr>
        <w:t>t</w:t>
      </w:r>
      <w:r>
        <w:rPr>
          <w:rFonts w:ascii="Times New Roman" w:eastAsia="Times New Roman" w:hAnsi="Times New Roman" w:cs="Times New Roman"/>
          <w:u w:val="single"/>
          <w:lang w:val="is-IS"/>
        </w:rPr>
        <w:t> 80 (E 433)</w:t>
      </w:r>
    </w:p>
    <w:p w14:paraId="75F8CFA9" w14:textId="77777777" w:rsidR="00964D72" w:rsidRDefault="00964D72" w:rsidP="00C17101">
      <w:pPr>
        <w:spacing w:after="0" w:line="240" w:lineRule="auto"/>
        <w:rPr>
          <w:rFonts w:ascii="Times New Roman" w:eastAsia="Times New Roman" w:hAnsi="Times New Roman" w:cs="Times New Roman"/>
          <w:u w:val="single"/>
          <w:lang w:val="is-IS"/>
        </w:rPr>
      </w:pPr>
    </w:p>
    <w:p w14:paraId="028B463D" w14:textId="158795F5" w:rsidR="00357127" w:rsidRPr="00357127" w:rsidRDefault="00964D72" w:rsidP="00C17101">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 xml:space="preserve">Lyfið inniheldur 10,4 mg af pólýsorbati 80 í hverju 26 ml hettuglasi sem jafngildir 0,4 mg/ml. </w:t>
      </w:r>
      <w:r w:rsidR="00357127">
        <w:rPr>
          <w:rFonts w:ascii="Times New Roman" w:eastAsia="Times New Roman" w:hAnsi="Times New Roman" w:cs="Times New Roman"/>
          <w:lang w:val="is-IS"/>
        </w:rPr>
        <w:t>Pólýsorböt gætu valdið ofnæmisviðbrögðum.</w:t>
      </w:r>
      <w:r w:rsidR="00C36C0E">
        <w:rPr>
          <w:rFonts w:ascii="Times New Roman" w:eastAsia="Times New Roman" w:hAnsi="Times New Roman" w:cs="Times New Roman"/>
          <w:lang w:val="is-IS"/>
        </w:rPr>
        <w:t xml:space="preserve"> Með hliðsjón af því skal hafa í huga sjúklinga sem eru með þekkt ofnæmi.</w:t>
      </w:r>
    </w:p>
    <w:p w14:paraId="7C5B6ED5" w14:textId="77777777" w:rsidR="00137EE5" w:rsidRPr="000C206D" w:rsidRDefault="00137EE5" w:rsidP="00C17101">
      <w:pPr>
        <w:spacing w:after="0" w:line="240" w:lineRule="auto"/>
        <w:rPr>
          <w:rFonts w:ascii="Times New Roman" w:hAnsi="Times New Roman" w:cs="Times New Roman"/>
          <w:lang w:val="is-IS"/>
        </w:rPr>
      </w:pPr>
    </w:p>
    <w:p w14:paraId="5AB7CAF4" w14:textId="77777777" w:rsidR="00137EE5" w:rsidRPr="000C206D" w:rsidRDefault="00973FD4" w:rsidP="00237E48">
      <w:pPr>
        <w:keepNext/>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4.5</w:t>
      </w:r>
      <w:r w:rsidRPr="000C206D">
        <w:rPr>
          <w:rFonts w:ascii="Times New Roman" w:eastAsia="Times New Roman" w:hAnsi="Times New Roman" w:cs="Times New Roman"/>
          <w:b/>
          <w:bCs/>
          <w:lang w:val="is-IS"/>
        </w:rPr>
        <w:tab/>
        <w:t>Milliverkanir við önnur lyf og aðrar milliverkanir</w:t>
      </w:r>
    </w:p>
    <w:p w14:paraId="57F1C9EE" w14:textId="77777777" w:rsidR="00137EE5" w:rsidRPr="000C206D" w:rsidRDefault="00137EE5" w:rsidP="00237E48">
      <w:pPr>
        <w:keepNext/>
        <w:spacing w:after="0" w:line="240" w:lineRule="auto"/>
        <w:rPr>
          <w:rFonts w:ascii="Times New Roman" w:hAnsi="Times New Roman" w:cs="Times New Roman"/>
          <w:lang w:val="is-IS"/>
        </w:rPr>
      </w:pPr>
    </w:p>
    <w:p w14:paraId="71DCA0C0" w14:textId="1BD1EF7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Lifandi bóluefni skulu ekki gefin samhliða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380FD82B" w14:textId="77777777" w:rsidR="00973FD4" w:rsidRPr="000C206D" w:rsidRDefault="00973FD4" w:rsidP="00C17101">
      <w:pPr>
        <w:spacing w:after="0" w:line="240" w:lineRule="auto"/>
        <w:rPr>
          <w:rFonts w:ascii="Times New Roman" w:hAnsi="Times New Roman" w:cs="Times New Roman"/>
          <w:lang w:val="is-IS"/>
        </w:rPr>
      </w:pPr>
    </w:p>
    <w:p w14:paraId="52E4AB2F" w14:textId="7A07788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mælt með gjöf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svo sem BCG bóluefnis) handa ungbörnum sem voru útsett fyrir ustekinumabi í móðurkviði</w:t>
      </w:r>
      <w:r w:rsidRPr="000C206D">
        <w:rPr>
          <w:rFonts w:ascii="Times New Roman" w:eastAsia="Times New Roman" w:hAnsi="Times New Roman" w:cs="Times New Roman"/>
          <w:i/>
          <w:lang w:val="is-IS"/>
        </w:rPr>
        <w:t xml:space="preserve">, </w:t>
      </w:r>
      <w:r w:rsidRPr="000C206D">
        <w:rPr>
          <w:rFonts w:ascii="Times New Roman" w:eastAsia="Times New Roman" w:hAnsi="Times New Roman" w:cs="Times New Roman"/>
          <w:lang w:val="is-IS"/>
        </w:rPr>
        <w:t xml:space="preserve">í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mánuði eftir fæðingu eða þar til gildi ustekinumabs í sermi ungbarnsins eru ógreinanleg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4.6). Íhuga má gjöf lifandi bóluefna fyrr handa einstaka ungbörnum, ef til staðar er skýr klínískur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vinningur af slíku og ef gildi ustekinumabs í sermi ungbarnsins eru ógreinanleg.</w:t>
      </w:r>
    </w:p>
    <w:p w14:paraId="29880171" w14:textId="77777777" w:rsidR="00137EE5" w:rsidRPr="000C206D" w:rsidRDefault="00137EE5" w:rsidP="00C17101">
      <w:pPr>
        <w:spacing w:after="0" w:line="240" w:lineRule="auto"/>
        <w:rPr>
          <w:rFonts w:ascii="Times New Roman" w:hAnsi="Times New Roman" w:cs="Times New Roman"/>
          <w:lang w:val="is-IS"/>
        </w:rPr>
      </w:pPr>
    </w:p>
    <w:p w14:paraId="61AC1DF2" w14:textId="64C34F3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greiningum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 hjá þýði í 3.</w:t>
      </w:r>
      <w:r w:rsidR="005245C3"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stigs rannsóknunum voru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 þeirra lyfja sem algengast er að séu notuð samhliða hjá sórasjúklingum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parasetamól, íbúprófen, acetýlsalicýlsýra, metformin, atorvastatín og levótýroxín)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 ustekinumabs rannsökuð. Við samhliða gjöf voru engar vísbendingar um milliverkanir við þessi lyf. Grundvöllurinn fyrir þessari greiningu var sá að að minnsta kosti</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&gt; </w:t>
      </w:r>
      <w:r w:rsidRPr="000C206D">
        <w:rPr>
          <w:rFonts w:ascii="Times New Roman" w:eastAsia="Times New Roman" w:hAnsi="Times New Roman" w:cs="Times New Roman"/>
          <w:lang w:val="is-IS"/>
        </w:rPr>
        <w:t>5% af rannsóknarþýði) væru meðhöndlaðir með þessum lyfjum samhliða, í að minnsta kosti 90% af tímalengd rannsóknarinnar. Samhliða notkun MTX, bólgueyðandi verkjalyfja</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(NSAID), 6</w:t>
      </w:r>
      <w:r w:rsidR="005245C3"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mercaptopurin, azathioprin og barkstera til inntöku hjá sjúklingum með sóraliðagigt, Crohns sjúkdóm eða fyrri útsetning fyrir and-TNFα lyfjum hafði ekki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5245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lyfjahvörf ustekinumabs hjá sjúklingum með sóraliðagigt eða Crohns sjúkdóm.</w:t>
      </w:r>
    </w:p>
    <w:p w14:paraId="2305BB36" w14:textId="77777777" w:rsidR="00137EE5" w:rsidRPr="000C206D" w:rsidRDefault="00137EE5" w:rsidP="00C17101">
      <w:pPr>
        <w:spacing w:after="0" w:line="240" w:lineRule="auto"/>
        <w:rPr>
          <w:rFonts w:ascii="Times New Roman" w:hAnsi="Times New Roman" w:cs="Times New Roman"/>
          <w:lang w:val="is-IS"/>
        </w:rPr>
      </w:pPr>
    </w:p>
    <w:p w14:paraId="2DEBC87B" w14:textId="5F1A73F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Niðurstöður úr </w:t>
      </w:r>
      <w:r w:rsidR="005245C3" w:rsidRPr="000C206D">
        <w:rPr>
          <w:rFonts w:ascii="Times New Roman" w:eastAsia="Times New Roman" w:hAnsi="Times New Roman" w:cs="Times New Roman"/>
          <w:i/>
          <w:lang w:val="is-IS"/>
        </w:rPr>
        <w:t xml:space="preserve">in vitro </w:t>
      </w:r>
      <w:r w:rsidRPr="000C206D">
        <w:rPr>
          <w:rFonts w:ascii="Times New Roman" w:eastAsia="Times New Roman" w:hAnsi="Times New Roman" w:cs="Times New Roman"/>
          <w:lang w:val="is-IS"/>
        </w:rPr>
        <w:t xml:space="preserve">rannsókn </w:t>
      </w:r>
      <w:r w:rsidR="005325F8">
        <w:rPr>
          <w:rFonts w:ascii="Times New Roman" w:eastAsia="Times New Roman" w:hAnsi="Times New Roman" w:cs="Times New Roman"/>
          <w:lang w:val="is-IS"/>
        </w:rPr>
        <w:t xml:space="preserve">og </w:t>
      </w:r>
      <w:r w:rsidR="00FB4B73">
        <w:rPr>
          <w:rFonts w:ascii="Times New Roman" w:eastAsia="Times New Roman" w:hAnsi="Times New Roman" w:cs="Times New Roman"/>
          <w:lang w:val="is-IS"/>
        </w:rPr>
        <w:t xml:space="preserve">fasa </w:t>
      </w:r>
      <w:r w:rsidR="005325F8">
        <w:rPr>
          <w:rFonts w:ascii="Times New Roman" w:eastAsia="Times New Roman" w:hAnsi="Times New Roman" w:cs="Times New Roman"/>
          <w:lang w:val="is-IS"/>
        </w:rPr>
        <w:t>1</w:t>
      </w:r>
      <w:r w:rsidR="00712372">
        <w:rPr>
          <w:rFonts w:ascii="Times New Roman" w:eastAsia="Times New Roman" w:hAnsi="Times New Roman" w:cs="Times New Roman"/>
          <w:lang w:val="is-IS"/>
        </w:rPr>
        <w:t xml:space="preserve"> rannsókn hjá einstaklingum með virkan Crohns sjúkdóm </w:t>
      </w:r>
      <w:r w:rsidRPr="000C206D">
        <w:rPr>
          <w:rFonts w:ascii="Times New Roman" w:eastAsia="Times New Roman" w:hAnsi="Times New Roman" w:cs="Times New Roman"/>
          <w:lang w:val="is-IS"/>
        </w:rPr>
        <w:t>benda ekki til þess að aðlaga þurfi skammta hjá sjúklingum sem fá samhliða CYP45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hvarfefni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5.2).</w:t>
      </w:r>
    </w:p>
    <w:p w14:paraId="4976E38F" w14:textId="77777777" w:rsidR="00137EE5" w:rsidRPr="000C206D" w:rsidRDefault="00137EE5" w:rsidP="00C17101">
      <w:pPr>
        <w:spacing w:after="0" w:line="240" w:lineRule="auto"/>
        <w:rPr>
          <w:rFonts w:ascii="Times New Roman" w:hAnsi="Times New Roman" w:cs="Times New Roman"/>
          <w:lang w:val="is-IS"/>
        </w:rPr>
      </w:pPr>
    </w:p>
    <w:p w14:paraId="7104CCB9" w14:textId="0760F47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hafa öryggi og virkni </w:t>
      </w:r>
      <w:r w:rsidR="00B73F5E"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samhliða öðrum ónæmisbælandi efnum, þar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lífefnalyfjum og ljósameðferð, ekki verið metin.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virtist samhliða notkun MTX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DD03F0"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virtist samhliða notkun ónæmisbælandi lyfja eða barkstera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DD03F0" w:rsidRPr="000C206D">
        <w:rPr>
          <w:rFonts w:ascii="Times New Roman" w:eastAsia="Times New Roman" w:hAnsi="Times New Roman" w:cs="Times New Roman"/>
          <w:lang w:val="is-IS"/>
        </w:rPr>
        <w:t>ustekinumabs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602EC500" w14:textId="77777777" w:rsidR="00137EE5" w:rsidRPr="000C206D" w:rsidRDefault="00137EE5" w:rsidP="00C17101">
      <w:pPr>
        <w:spacing w:after="0" w:line="240" w:lineRule="auto"/>
        <w:rPr>
          <w:rFonts w:ascii="Times New Roman" w:hAnsi="Times New Roman" w:cs="Times New Roman"/>
          <w:lang w:val="is-IS"/>
        </w:rPr>
      </w:pPr>
    </w:p>
    <w:p w14:paraId="7D486B23" w14:textId="77777777" w:rsidR="00137EE5" w:rsidRPr="000C206D" w:rsidRDefault="00973FD4" w:rsidP="005245C3">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4.6</w:t>
      </w:r>
      <w:r w:rsidRPr="000C206D">
        <w:rPr>
          <w:rFonts w:ascii="Times New Roman" w:eastAsia="Times New Roman" w:hAnsi="Times New Roman" w:cs="Times New Roman"/>
          <w:b/>
          <w:bCs/>
          <w:lang w:val="is-IS"/>
        </w:rPr>
        <w:tab/>
        <w:t>Frjósemi, meðganga og brjóstagjöf</w:t>
      </w:r>
    </w:p>
    <w:p w14:paraId="5E430B42" w14:textId="77777777" w:rsidR="00137EE5" w:rsidRPr="000C206D" w:rsidRDefault="00137EE5" w:rsidP="00C17101">
      <w:pPr>
        <w:spacing w:after="0" w:line="240" w:lineRule="auto"/>
        <w:rPr>
          <w:rFonts w:ascii="Times New Roman" w:hAnsi="Times New Roman" w:cs="Times New Roman"/>
          <w:lang w:val="is-IS"/>
        </w:rPr>
      </w:pPr>
    </w:p>
    <w:p w14:paraId="5F2D6789" w14:textId="77777777" w:rsidR="00B74816" w:rsidRPr="000C206D" w:rsidRDefault="00B74816" w:rsidP="00B74816">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Konur sem geta orðið þungaðar</w:t>
      </w:r>
    </w:p>
    <w:p w14:paraId="0C7B4A5B" w14:textId="22585EA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Konur</w:t>
      </w:r>
      <w:r w:rsidR="003E6A16" w:rsidRPr="000C206D">
        <w:rPr>
          <w:rFonts w:ascii="Times New Roman" w:eastAsia="Times New Roman" w:hAnsi="Times New Roman" w:cs="Times New Roman"/>
          <w:lang w:val="is-IS"/>
        </w:rPr>
        <w:t xml:space="preserve"> </w:t>
      </w:r>
      <w:r w:rsidR="00B74816" w:rsidRPr="000C206D">
        <w:rPr>
          <w:rFonts w:ascii="Times New Roman" w:eastAsia="Times New Roman" w:hAnsi="Times New Roman" w:cs="Times New Roman"/>
          <w:u w:color="000000"/>
          <w:lang w:val="is-IS"/>
        </w:rPr>
        <w:t>sem geta orðið þungaðar</w:t>
      </w:r>
      <w:r w:rsidR="00B74816" w:rsidRPr="000C206D" w:rsidDel="00B74816">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ættu að nota örugga getnaðarvörn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stendur og í að minnsta kosti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vikur eftir meðferð.</w:t>
      </w:r>
    </w:p>
    <w:p w14:paraId="70E03A7B" w14:textId="77777777" w:rsidR="00137EE5" w:rsidRPr="000C206D" w:rsidRDefault="00137EE5" w:rsidP="00C17101">
      <w:pPr>
        <w:spacing w:after="0" w:line="240" w:lineRule="auto"/>
        <w:rPr>
          <w:rFonts w:ascii="Times New Roman" w:hAnsi="Times New Roman" w:cs="Times New Roman"/>
          <w:lang w:val="is-IS"/>
        </w:rPr>
      </w:pPr>
    </w:p>
    <w:p w14:paraId="65306E1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Meðganga</w:t>
      </w:r>
    </w:p>
    <w:p w14:paraId="5D512ADE" w14:textId="48BF2B48" w:rsidR="00901FD9" w:rsidRPr="000C206D" w:rsidRDefault="00901FD9"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Upplýsingar sem safnað var með framsýnum hætti um allnokkurn fjölda þungana með þekktri útkomu sem útsettar voru fyrir ustekinumabi, þ.m.t. fleiri en 450</w:t>
      </w:r>
      <w:r w:rsidR="00EE60C5"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meðgöngur sem útsettar voru á fyrsta þriðjungi, benda ekki til aukinnar hættu á alvarlegum meðfæddum vansköpunum hjá nýburum.</w:t>
      </w:r>
    </w:p>
    <w:p w14:paraId="5F01D94A" w14:textId="77777777" w:rsidR="00901FD9" w:rsidRPr="000C206D" w:rsidRDefault="00901FD9" w:rsidP="00C17101">
      <w:pPr>
        <w:spacing w:after="0" w:line="240" w:lineRule="auto"/>
        <w:rPr>
          <w:rFonts w:ascii="Times New Roman" w:eastAsia="Times New Roman" w:hAnsi="Times New Roman" w:cs="Times New Roman"/>
          <w:lang w:val="is-IS"/>
        </w:rPr>
      </w:pPr>
    </w:p>
    <w:p w14:paraId="7609A848" w14:textId="7F57D51A" w:rsidR="00901FD9"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Dýrarannsóknir </w:t>
      </w:r>
      <w:r w:rsidR="00901FD9" w:rsidRPr="000C206D">
        <w:rPr>
          <w:rFonts w:ascii="Times New Roman" w:eastAsia="Times New Roman" w:hAnsi="Times New Roman" w:cs="Times New Roman"/>
          <w:lang w:val="is-IS"/>
        </w:rPr>
        <w:t xml:space="preserve">benda hvorki til beinna né óbeinna skaðlegra áhrifa á </w:t>
      </w:r>
      <w:r w:rsidRPr="000C206D">
        <w:rPr>
          <w:rFonts w:ascii="Times New Roman" w:eastAsia="Times New Roman" w:hAnsi="Times New Roman" w:cs="Times New Roman"/>
          <w:lang w:val="is-IS"/>
        </w:rPr>
        <w:t>meðgöngu, fósturvísi/fóstur þroska, fæðingu eða þroska ungbarna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5.3).</w:t>
      </w:r>
    </w:p>
    <w:p w14:paraId="7494DAB4" w14:textId="77777777" w:rsidR="00901FD9" w:rsidRPr="000C206D" w:rsidRDefault="00901FD9" w:rsidP="00C17101">
      <w:pPr>
        <w:spacing w:after="0" w:line="240" w:lineRule="auto"/>
        <w:rPr>
          <w:rFonts w:ascii="Times New Roman" w:eastAsia="Times New Roman" w:hAnsi="Times New Roman" w:cs="Times New Roman"/>
          <w:lang w:val="is-IS"/>
        </w:rPr>
      </w:pPr>
    </w:p>
    <w:p w14:paraId="0DFBD69A" w14:textId="6797473F" w:rsidR="00137EE5" w:rsidRPr="000C206D" w:rsidRDefault="00901FD9"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Hins vegar er takmörkuð klínísk reynsla fyrir hendi. </w:t>
      </w:r>
      <w:r w:rsidR="00973FD4" w:rsidRPr="000C206D">
        <w:rPr>
          <w:rFonts w:ascii="Times New Roman" w:eastAsia="Times New Roman" w:hAnsi="Times New Roman" w:cs="Times New Roman"/>
          <w:lang w:val="is-IS"/>
        </w:rPr>
        <w:t xml:space="preserve">Til varúðar er ráðlegt að forðast notkun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meðgöngu.</w:t>
      </w:r>
    </w:p>
    <w:p w14:paraId="1164838D" w14:textId="77777777" w:rsidR="00137EE5" w:rsidRPr="000C206D" w:rsidRDefault="00137EE5" w:rsidP="00C17101">
      <w:pPr>
        <w:spacing w:after="0" w:line="240" w:lineRule="auto"/>
        <w:rPr>
          <w:rFonts w:ascii="Times New Roman" w:hAnsi="Times New Roman" w:cs="Times New Roman"/>
          <w:lang w:val="is-IS"/>
        </w:rPr>
      </w:pPr>
    </w:p>
    <w:p w14:paraId="5817752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fer yfir fylgjuna og hefur greinst í sermi ungbarna sem fæðst hafa konum sem fengu meðferð með ustekinumabi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Klínísk</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 þessa eru ekki þekkt, en þó er aukin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sýkingu hjá ungbörnum eftir fæðingu, sem útsett eru fyrir ustekinumabi í móðurkviði.</w:t>
      </w:r>
    </w:p>
    <w:p w14:paraId="16F5B368" w14:textId="0BA7043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mælt með gjöf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svo sem BCG bóluefnis) handa ungbörnum sem voru útsett fyrir ustekinumabi í móðurkviði</w:t>
      </w:r>
      <w:r w:rsidRPr="000C206D">
        <w:rPr>
          <w:rFonts w:ascii="Times New Roman" w:eastAsia="Times New Roman" w:hAnsi="Times New Roman" w:cs="Times New Roman"/>
          <w:i/>
          <w:lang w:val="is-IS"/>
        </w:rPr>
        <w:t xml:space="preserve">, </w:t>
      </w:r>
      <w:r w:rsidRPr="000C206D">
        <w:rPr>
          <w:rFonts w:ascii="Times New Roman" w:eastAsia="Times New Roman" w:hAnsi="Times New Roman" w:cs="Times New Roman"/>
          <w:lang w:val="is-IS"/>
        </w:rPr>
        <w:t xml:space="preserve">í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mánuði eftir fæðingu eða þar til gildi ustekinumabs í sermi</w:t>
      </w:r>
      <w:r w:rsidR="001B39B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ungbarnsins eru ógreinanleg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w:t>
      </w:r>
      <w:r w:rsidR="0084660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4.5). Íhuga má gjöf lifandi bóluefna fyrr handa einstaka ungbörnum, ef til staðar er skýr klínískur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vinningur af slíku og ef gildi ustekinumabs í sermi</w:t>
      </w:r>
      <w:r w:rsidR="001B39B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ungbarnsins eru ógreinanleg.</w:t>
      </w:r>
    </w:p>
    <w:p w14:paraId="6AF061A3" w14:textId="77777777" w:rsidR="00137EE5" w:rsidRPr="000C206D" w:rsidRDefault="00137EE5" w:rsidP="00C17101">
      <w:pPr>
        <w:spacing w:after="0" w:line="240" w:lineRule="auto"/>
        <w:rPr>
          <w:rFonts w:ascii="Times New Roman" w:hAnsi="Times New Roman" w:cs="Times New Roman"/>
          <w:lang w:val="is-IS"/>
        </w:rPr>
      </w:pPr>
    </w:p>
    <w:p w14:paraId="22DEA7A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Brjóstagjöf</w:t>
      </w:r>
    </w:p>
    <w:p w14:paraId="52D2417A" w14:textId="40D3C23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Takmarkaðar upplýsingar úr birtum gögnum benda til þess að ustekinumab skiljist út í brjóstamjólk í mjög litlu magni. Ekki er vitað hvort ustekinumab frásogast út í blóðið eftir inntöku. Vegna hugsanlegrar hættu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aukaverkunum hjá börnum sem eru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af völdum ustekinumabs, verður að taka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kvörðun um hvort hætta skuli brjóstagjöf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stendur og í allt að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vikur eftir meðferð eða hvort hætta skuli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m.t.t.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vinnings af brjóstagjöf fyrir barnið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vinnings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 fyrir konuna.</w:t>
      </w:r>
    </w:p>
    <w:p w14:paraId="6726CBAC" w14:textId="77777777" w:rsidR="00973FD4" w:rsidRPr="000C206D" w:rsidRDefault="00973FD4" w:rsidP="00C17101">
      <w:pPr>
        <w:spacing w:after="0" w:line="240" w:lineRule="auto"/>
        <w:rPr>
          <w:rFonts w:ascii="Times New Roman" w:hAnsi="Times New Roman" w:cs="Times New Roman"/>
          <w:lang w:val="is-IS"/>
        </w:rPr>
      </w:pPr>
    </w:p>
    <w:p w14:paraId="566063F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Frjósemi</w:t>
      </w:r>
    </w:p>
    <w:p w14:paraId="4AE7FCC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Áhrif ustekinumabs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frjósemi hjá mönnum hafa ekki verið metin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5.3).</w:t>
      </w:r>
    </w:p>
    <w:p w14:paraId="40DA5143" w14:textId="77777777" w:rsidR="00137EE5" w:rsidRPr="000C206D" w:rsidRDefault="00137EE5" w:rsidP="00C17101">
      <w:pPr>
        <w:spacing w:after="0" w:line="240" w:lineRule="auto"/>
        <w:rPr>
          <w:rFonts w:ascii="Times New Roman" w:hAnsi="Times New Roman" w:cs="Times New Roman"/>
          <w:lang w:val="is-IS"/>
        </w:rPr>
      </w:pPr>
    </w:p>
    <w:p w14:paraId="126C5CCC" w14:textId="77777777" w:rsidR="00137EE5" w:rsidRPr="000C206D" w:rsidRDefault="00973FD4" w:rsidP="001B39B8">
      <w:pPr>
        <w:keepNext/>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4.7</w:t>
      </w:r>
      <w:r w:rsidRPr="000C206D">
        <w:rPr>
          <w:rFonts w:ascii="Times New Roman" w:eastAsia="Times New Roman" w:hAnsi="Times New Roman" w:cs="Times New Roman"/>
          <w:b/>
          <w:bCs/>
          <w:lang w:val="is-IS"/>
        </w:rPr>
        <w:tab/>
        <w:t>Áhrif</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hæfni til aksturs og notkunar véla</w:t>
      </w:r>
    </w:p>
    <w:p w14:paraId="6230AF56" w14:textId="77777777" w:rsidR="00137EE5" w:rsidRPr="000C206D" w:rsidRDefault="00137EE5" w:rsidP="001B39B8">
      <w:pPr>
        <w:keepNext/>
        <w:spacing w:after="0" w:line="240" w:lineRule="auto"/>
        <w:rPr>
          <w:rFonts w:ascii="Times New Roman" w:hAnsi="Times New Roman" w:cs="Times New Roman"/>
          <w:lang w:val="is-IS"/>
        </w:rPr>
      </w:pPr>
    </w:p>
    <w:p w14:paraId="00C35D0C" w14:textId="16CE385C"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hefur engin eða óveruleg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hæfni til aksturs og notkunar véla.</w:t>
      </w:r>
    </w:p>
    <w:p w14:paraId="61D550ED" w14:textId="77777777" w:rsidR="00137EE5" w:rsidRPr="000C206D" w:rsidRDefault="00137EE5" w:rsidP="00C17101">
      <w:pPr>
        <w:spacing w:after="0" w:line="240" w:lineRule="auto"/>
        <w:rPr>
          <w:rFonts w:ascii="Times New Roman" w:hAnsi="Times New Roman" w:cs="Times New Roman"/>
          <w:lang w:val="is-IS"/>
        </w:rPr>
      </w:pPr>
    </w:p>
    <w:p w14:paraId="4F8E7D73" w14:textId="77777777"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4.8</w:t>
      </w:r>
      <w:r w:rsidRPr="000C206D">
        <w:rPr>
          <w:rFonts w:ascii="Times New Roman" w:eastAsia="Times New Roman" w:hAnsi="Times New Roman" w:cs="Times New Roman"/>
          <w:b/>
          <w:bCs/>
          <w:lang w:val="is-IS"/>
        </w:rPr>
        <w:tab/>
        <w:t>Aukaverkanir</w:t>
      </w:r>
    </w:p>
    <w:p w14:paraId="286F728E" w14:textId="77777777" w:rsidR="00137EE5" w:rsidRPr="000C206D" w:rsidRDefault="00137EE5" w:rsidP="00482EE6">
      <w:pPr>
        <w:keepNext/>
        <w:widowControl/>
        <w:spacing w:after="0" w:line="240" w:lineRule="auto"/>
        <w:rPr>
          <w:rFonts w:ascii="Times New Roman" w:hAnsi="Times New Roman" w:cs="Times New Roman"/>
          <w:lang w:val="is-IS"/>
        </w:rPr>
      </w:pPr>
    </w:p>
    <w:p w14:paraId="568A79E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Samantekt um öryggi</w:t>
      </w:r>
    </w:p>
    <w:p w14:paraId="19730489" w14:textId="0054D16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Algengustu aukaverkanirnar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&gt; </w:t>
      </w:r>
      <w:r w:rsidRPr="000C206D">
        <w:rPr>
          <w:rFonts w:ascii="Times New Roman" w:eastAsia="Times New Roman" w:hAnsi="Times New Roman" w:cs="Times New Roman"/>
          <w:lang w:val="is-IS"/>
        </w:rPr>
        <w:t>5%)</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samanburðartímabilum í klínískum rannsóknum hjá fullorðnum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þar sem ustekinumab var notað, voru nefkoksbólga og höfuðverkur. Flestar þeirra voru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litnar vægar og kröfðust ekki stöðvunar meðferðar. Alvarlegasta aukaverkun af </w:t>
      </w:r>
      <w:r w:rsidR="005C572E"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xml:space="preserve"> sem greint hefur verið frá er ofnæmisviðbrögð, þ.m.t. bráðaofnæmi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 Heildaröryggi var svipað hjá sjúklingum með sóra, sóraliðagigt, Crohns sjúkdóm og sáraristilbólgu.</w:t>
      </w:r>
    </w:p>
    <w:p w14:paraId="6C81B40A" w14:textId="77777777" w:rsidR="00137EE5" w:rsidRPr="000C206D" w:rsidRDefault="00137EE5" w:rsidP="00C17101">
      <w:pPr>
        <w:spacing w:after="0" w:line="240" w:lineRule="auto"/>
        <w:rPr>
          <w:rFonts w:ascii="Times New Roman" w:hAnsi="Times New Roman" w:cs="Times New Roman"/>
          <w:lang w:val="is-IS"/>
        </w:rPr>
      </w:pPr>
    </w:p>
    <w:p w14:paraId="46E4CD48" w14:textId="77777777" w:rsidR="00137EE5" w:rsidRPr="000C206D" w:rsidRDefault="001B39B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Tafla </w:t>
      </w:r>
      <w:r w:rsidR="00973FD4" w:rsidRPr="000C206D">
        <w:rPr>
          <w:rFonts w:ascii="Times New Roman" w:eastAsia="Times New Roman" w:hAnsi="Times New Roman" w:cs="Times New Roman"/>
          <w:u w:val="single" w:color="000000"/>
          <w:lang w:val="is-IS"/>
        </w:rPr>
        <w:t>yfir aukaverkanir</w:t>
      </w:r>
    </w:p>
    <w:p w14:paraId="52A4217D" w14:textId="639D95F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Gögn um öryggi sem lýst er að neðan sýna útsetningu hjá fullorðnum fyrir ustekinumabi í 1</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annars og þriðja stigs rannsóknum hjá 6.7</w:t>
      </w:r>
      <w:r w:rsidR="00CB437C">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4.13</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með sóra og/eða sóraliðagigt, 1.74</w:t>
      </w:r>
      <w:r w:rsidR="003F0460" w:rsidRPr="000C206D">
        <w:rPr>
          <w:rFonts w:ascii="Times New Roman" w:eastAsia="Times New Roman" w:hAnsi="Times New Roman" w:cs="Times New Roman"/>
          <w:lang w:val="is-IS"/>
        </w:rPr>
        <w:t>9</w:t>
      </w:r>
      <w:r w:rsidR="001B39B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 Crohns sjúkdóm og 82</w:t>
      </w:r>
      <w:r w:rsidR="0002644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sjúklingar með sáraristilbólgu). Þ.m.t. útsetning fyrir </w:t>
      </w:r>
      <w:r w:rsidR="005C572E" w:rsidRPr="000C206D">
        <w:rPr>
          <w:rFonts w:ascii="Times New Roman" w:eastAsia="Times New Roman" w:hAnsi="Times New Roman" w:cs="Times New Roman"/>
          <w:lang w:val="is-IS"/>
        </w:rPr>
        <w:t>ustekinumabi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tímabilum með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samanburðar í klínísku rannsóknunum</w:t>
      </w:r>
      <w:r w:rsidR="00972873" w:rsidRPr="002F323B">
        <w:rPr>
          <w:lang w:val="is-IS"/>
        </w:rPr>
        <w:t xml:space="preserve"> </w:t>
      </w:r>
      <w:r w:rsidR="00972873" w:rsidRPr="002F323B">
        <w:rPr>
          <w:rFonts w:ascii="Times New Roman" w:eastAsia="Times New Roman" w:hAnsi="Times New Roman" w:cs="Times New Roman"/>
          <w:lang w:val="is-IS"/>
        </w:rPr>
        <w:t xml:space="preserve">hjá sjúklingum með sóra, sóraliðagigt, Crohns sjúkdóm </w:t>
      </w:r>
      <w:r w:rsidR="00270D7D">
        <w:rPr>
          <w:rFonts w:ascii="Times New Roman" w:eastAsia="Times New Roman" w:hAnsi="Times New Roman" w:cs="Times New Roman"/>
          <w:lang w:val="is-IS"/>
        </w:rPr>
        <w:t>eða</w:t>
      </w:r>
      <w:r w:rsidR="00972873" w:rsidRPr="002F323B">
        <w:rPr>
          <w:rFonts w:ascii="Times New Roman" w:eastAsia="Times New Roman" w:hAnsi="Times New Roman" w:cs="Times New Roman"/>
          <w:lang w:val="is-IS"/>
        </w:rPr>
        <w:t xml:space="preserve"> sáraristilbólgu</w:t>
      </w:r>
      <w:r w:rsidRPr="000C206D">
        <w:rPr>
          <w:rFonts w:ascii="Times New Roman" w:eastAsia="Times New Roman" w:hAnsi="Times New Roman" w:cs="Times New Roman"/>
          <w:lang w:val="is-IS"/>
        </w:rPr>
        <w:t xml:space="preserve"> í a.m.k.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mánuði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4.57</w:t>
      </w:r>
      <w:r w:rsidR="003F0460" w:rsidRPr="000C206D">
        <w:rPr>
          <w:rFonts w:ascii="Times New Roman" w:eastAsia="Times New Roman" w:hAnsi="Times New Roman" w:cs="Times New Roman"/>
          <w:lang w:val="is-IS"/>
        </w:rPr>
        <w:t>7</w:t>
      </w:r>
      <w:r w:rsidR="001B39B8" w:rsidRPr="000C206D">
        <w:rPr>
          <w:rFonts w:ascii="Times New Roman" w:eastAsia="Times New Roman" w:hAnsi="Times New Roman" w:cs="Times New Roman"/>
          <w:lang w:val="is-IS"/>
        </w:rPr>
        <w:t xml:space="preserve"> </w:t>
      </w:r>
      <w:r w:rsidR="00FD51C4">
        <w:rPr>
          <w:rFonts w:ascii="Times New Roman" w:eastAsia="Times New Roman" w:hAnsi="Times New Roman" w:cs="Times New Roman"/>
          <w:lang w:val="is-IS"/>
        </w:rPr>
        <w:t>sjúk</w:t>
      </w:r>
      <w:r w:rsidR="00755C05">
        <w:rPr>
          <w:rFonts w:ascii="Times New Roman" w:eastAsia="Times New Roman" w:hAnsi="Times New Roman" w:cs="Times New Roman"/>
          <w:lang w:val="is-IS"/>
        </w:rPr>
        <w:t xml:space="preserve">lingar) eða í a.m.k. 1 ár </w:t>
      </w:r>
      <w:r w:rsidR="00755C05">
        <w:rPr>
          <w:rFonts w:ascii="Times New Roman" w:eastAsia="Times New Roman" w:hAnsi="Times New Roman" w:cs="Times New Roman"/>
          <w:lang w:val="is-IS"/>
        </w:rPr>
        <w:lastRenderedPageBreak/>
        <w:t>(</w:t>
      </w:r>
      <w:r w:rsidR="00B72018">
        <w:rPr>
          <w:rFonts w:ascii="Times New Roman" w:eastAsia="Times New Roman" w:hAnsi="Times New Roman" w:cs="Times New Roman"/>
          <w:lang w:val="is-IS"/>
        </w:rPr>
        <w:t>3.648 sjúklingar).</w:t>
      </w:r>
      <w:r w:rsidR="00DD4EF8">
        <w:rPr>
          <w:rFonts w:ascii="Times New Roman" w:eastAsia="Times New Roman" w:hAnsi="Times New Roman" w:cs="Times New Roman"/>
          <w:lang w:val="is-IS"/>
        </w:rPr>
        <w:t xml:space="preserve"> 2.194 sjúklingar</w:t>
      </w:r>
      <w:r w:rsidRPr="000C206D">
        <w:rPr>
          <w:rFonts w:ascii="Times New Roman" w:eastAsia="Times New Roman" w:hAnsi="Times New Roman" w:cs="Times New Roman"/>
          <w:lang w:val="is-IS"/>
        </w:rPr>
        <w:t xml:space="preserve"> með sóra, Crohns sjúkdóm eða sáraristilbólgu </w:t>
      </w:r>
      <w:r w:rsidR="00863039">
        <w:rPr>
          <w:rFonts w:ascii="Times New Roman" w:eastAsia="Times New Roman" w:hAnsi="Times New Roman" w:cs="Times New Roman"/>
          <w:lang w:val="is-IS"/>
        </w:rPr>
        <w:t>voru útsettir</w:t>
      </w:r>
      <w:r w:rsidRPr="000C206D">
        <w:rPr>
          <w:rFonts w:ascii="Times New Roman" w:eastAsia="Times New Roman" w:hAnsi="Times New Roman" w:cs="Times New Roman"/>
          <w:lang w:val="is-IS"/>
        </w:rPr>
        <w:t xml:space="preserve"> í a.m.k.</w:t>
      </w:r>
      <w:r w:rsidR="001B39B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4 </w:t>
      </w:r>
      <w:r w:rsidR="00E90718">
        <w:rPr>
          <w:rFonts w:ascii="Times New Roman" w:eastAsia="Times New Roman" w:hAnsi="Times New Roman" w:cs="Times New Roman"/>
          <w:lang w:val="is-IS"/>
        </w:rPr>
        <w:t>ár en 1.148 sjúklingar</w:t>
      </w:r>
      <w:r w:rsidR="0032717E">
        <w:rPr>
          <w:rFonts w:ascii="Times New Roman" w:eastAsia="Times New Roman" w:hAnsi="Times New Roman" w:cs="Times New Roman"/>
          <w:lang w:val="is-IS"/>
        </w:rPr>
        <w:t xml:space="preserve"> með sóra eða Crohns sjúkdóm voru útsettir</w:t>
      </w:r>
      <w:r w:rsidRPr="000C206D">
        <w:rPr>
          <w:rFonts w:ascii="Times New Roman" w:eastAsia="Times New Roman" w:hAnsi="Times New Roman" w:cs="Times New Roman"/>
          <w:lang w:val="is-IS"/>
        </w:rPr>
        <w:t xml:space="preserve"> </w:t>
      </w:r>
      <w:r w:rsidR="0032717E">
        <w:rPr>
          <w:rFonts w:ascii="Times New Roman" w:eastAsia="Times New Roman" w:hAnsi="Times New Roman" w:cs="Times New Roman"/>
          <w:lang w:val="is-IS"/>
        </w:rPr>
        <w:t xml:space="preserve">í a.m.k. </w:t>
      </w:r>
      <w:r w:rsidR="003F0460" w:rsidRPr="000C206D">
        <w:rPr>
          <w:rFonts w:ascii="Times New Roman" w:eastAsia="Times New Roman" w:hAnsi="Times New Roman" w:cs="Times New Roman"/>
          <w:lang w:val="is-IS"/>
        </w:rPr>
        <w:t>5</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w:t>
      </w:r>
    </w:p>
    <w:p w14:paraId="7DA5AC8C" w14:textId="77777777" w:rsidR="00137EE5" w:rsidRPr="000C206D" w:rsidRDefault="00137EE5" w:rsidP="00C17101">
      <w:pPr>
        <w:spacing w:after="0" w:line="240" w:lineRule="auto"/>
        <w:rPr>
          <w:rFonts w:ascii="Times New Roman" w:hAnsi="Times New Roman" w:cs="Times New Roman"/>
          <w:lang w:val="is-IS"/>
        </w:rPr>
      </w:pPr>
    </w:p>
    <w:p w14:paraId="57D96587" w14:textId="2F8F7B8D" w:rsidR="00137EE5" w:rsidRPr="000C206D" w:rsidRDefault="001B39B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Tafla </w:t>
      </w:r>
      <w:r w:rsidR="0032717E">
        <w:rPr>
          <w:rFonts w:ascii="Times New Roman" w:eastAsia="Times New Roman" w:hAnsi="Times New Roman" w:cs="Times New Roman"/>
          <w:lang w:val="is-IS"/>
        </w:rPr>
        <w:t>3</w:t>
      </w:r>
      <w:r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sýnir lista yfir aukaverkanir í klínískum rannsóknum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sóra, sóraliðagigt, Crohns sjúkdómi og sáraristilbólgu hjá fullorðnum og einnig aukaverkanir sem greint hefur verið frá eftir markaðssetningu. Aukaverkanirnar eru flokkaðar eftir líffærum og tíðni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eftirfarandi hátt: Mjög algengar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 algengar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til</w:t>
      </w:r>
      <w:r w:rsidR="002F734C" w:rsidRPr="000C206D">
        <w:rPr>
          <w:rFonts w:ascii="Times New Roman" w:eastAsia="Times New Roman" w:hAnsi="Times New Roman" w:cs="Times New Roman"/>
          <w:lang w:val="is-IS"/>
        </w:rPr>
        <w:t> &lt; </w:t>
      </w:r>
      <w:r w:rsidR="00973FD4" w:rsidRPr="000C206D">
        <w:rPr>
          <w:rFonts w:ascii="Times New Roman" w:eastAsia="Times New Roman" w:hAnsi="Times New Roman" w:cs="Times New Roman"/>
          <w:lang w:val="is-IS"/>
        </w:rPr>
        <w:t>1/10), sjaldgæfar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til</w:t>
      </w:r>
      <w:r w:rsidR="002F734C" w:rsidRPr="000C206D">
        <w:rPr>
          <w:rFonts w:ascii="Times New Roman" w:eastAsia="Times New Roman" w:hAnsi="Times New Roman" w:cs="Times New Roman"/>
          <w:lang w:val="is-IS"/>
        </w:rPr>
        <w:t> &lt; </w:t>
      </w:r>
      <w:r w:rsidR="00973FD4" w:rsidRPr="000C206D">
        <w:rPr>
          <w:rFonts w:ascii="Times New Roman" w:eastAsia="Times New Roman" w:hAnsi="Times New Roman" w:cs="Times New Roman"/>
          <w:lang w:val="is-IS"/>
        </w:rPr>
        <w:t>1/100), mjög sjaldgæfar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1/10.00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til</w:t>
      </w:r>
      <w:r w:rsidR="002F734C" w:rsidRPr="000C206D">
        <w:rPr>
          <w:rFonts w:ascii="Times New Roman" w:eastAsia="Times New Roman" w:hAnsi="Times New Roman" w:cs="Times New Roman"/>
          <w:lang w:val="is-IS"/>
        </w:rPr>
        <w:t> &lt; </w:t>
      </w:r>
      <w:r w:rsidR="00973FD4" w:rsidRPr="000C206D">
        <w:rPr>
          <w:rFonts w:ascii="Times New Roman" w:eastAsia="Times New Roman" w:hAnsi="Times New Roman" w:cs="Times New Roman"/>
          <w:lang w:val="is-IS"/>
        </w:rPr>
        <w:t>1/1.000), koma örsjaldan fyrir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&lt; </w:t>
      </w:r>
      <w:r w:rsidR="00973FD4" w:rsidRPr="000C206D">
        <w:rPr>
          <w:rFonts w:ascii="Times New Roman" w:eastAsia="Times New Roman" w:hAnsi="Times New Roman" w:cs="Times New Roman"/>
          <w:lang w:val="is-IS"/>
        </w:rPr>
        <w:t>1/10.000), tíðni ekki þekkt</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ekki hægt að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ætla tíðni út frá fyrirliggjandi gögnum). Innan tíðniflokka eru alvarlegustu aukaverkanirnar taldar upp fyrst.</w:t>
      </w:r>
    </w:p>
    <w:p w14:paraId="4A18D0D2" w14:textId="77777777" w:rsidR="00137EE5" w:rsidRPr="000C206D" w:rsidRDefault="00137EE5" w:rsidP="00C17101">
      <w:pPr>
        <w:spacing w:after="0" w:line="240" w:lineRule="auto"/>
        <w:rPr>
          <w:rFonts w:ascii="Times New Roman" w:hAnsi="Times New Roman" w:cs="Times New Roman"/>
          <w:lang w:val="is-IS"/>
        </w:rPr>
      </w:pPr>
    </w:p>
    <w:p w14:paraId="350FEDE5" w14:textId="2E83A0FF" w:rsidR="00137EE5" w:rsidRPr="006031F3" w:rsidRDefault="001B39B8" w:rsidP="00237E48">
      <w:pPr>
        <w:keepNext/>
        <w:spacing w:after="0" w:line="240" w:lineRule="auto"/>
        <w:ind w:left="1134" w:hanging="1134"/>
        <w:rPr>
          <w:rFonts w:ascii="Times New Roman" w:eastAsia="Times New Roman" w:hAnsi="Times New Roman" w:cs="Times New Roman"/>
          <w:i/>
          <w:lang w:val="is-IS"/>
        </w:rPr>
      </w:pPr>
      <w:r w:rsidRPr="006031F3">
        <w:rPr>
          <w:rFonts w:ascii="Times New Roman" w:eastAsia="Times New Roman" w:hAnsi="Times New Roman" w:cs="Times New Roman"/>
          <w:i/>
          <w:lang w:val="is-IS"/>
        </w:rPr>
        <w:t>Tafla </w:t>
      </w:r>
      <w:r w:rsidR="0032717E">
        <w:rPr>
          <w:rFonts w:ascii="Times New Roman" w:eastAsia="Times New Roman" w:hAnsi="Times New Roman" w:cs="Times New Roman"/>
          <w:i/>
          <w:lang w:val="is-IS"/>
        </w:rPr>
        <w:t>3</w:t>
      </w:r>
      <w:r w:rsidR="00973FD4" w:rsidRPr="006031F3">
        <w:rPr>
          <w:rFonts w:ascii="Times New Roman" w:eastAsia="Times New Roman" w:hAnsi="Times New Roman" w:cs="Times New Roman"/>
          <w:i/>
          <w:lang w:val="is-IS"/>
        </w:rPr>
        <w:tab/>
        <w:t>Listi yfir aukaverkanir</w:t>
      </w:r>
    </w:p>
    <w:tbl>
      <w:tblPr>
        <w:tblStyle w:val="TableGrid"/>
        <w:tblW w:w="0" w:type="auto"/>
        <w:tblLook w:val="04A0" w:firstRow="1" w:lastRow="0" w:firstColumn="1" w:lastColumn="0" w:noHBand="0" w:noVBand="1"/>
      </w:tblPr>
      <w:tblGrid>
        <w:gridCol w:w="3191"/>
        <w:gridCol w:w="5871"/>
      </w:tblGrid>
      <w:tr w:rsidR="003E6A16" w:rsidRPr="006031F3" w14:paraId="3B269E14" w14:textId="77777777" w:rsidTr="002F734C">
        <w:tc>
          <w:tcPr>
            <w:tcW w:w="3272" w:type="dxa"/>
            <w:tcBorders>
              <w:right w:val="nil"/>
            </w:tcBorders>
          </w:tcPr>
          <w:p w14:paraId="3F26295B" w14:textId="77777777" w:rsidR="003E6A16" w:rsidRPr="006031F3" w:rsidRDefault="003E6A16" w:rsidP="00237E48">
            <w:pPr>
              <w:keepNext/>
              <w:rPr>
                <w:rFonts w:ascii="Times New Roman" w:hAnsi="Times New Roman" w:cs="Times New Roman"/>
                <w:lang w:val="is-IS"/>
              </w:rPr>
            </w:pPr>
            <w:r w:rsidRPr="006031F3">
              <w:rPr>
                <w:rFonts w:ascii="Times New Roman" w:eastAsia="TimesNewRoman,Bold" w:hAnsi="Times New Roman" w:cs="Times New Roman"/>
                <w:b/>
                <w:bCs/>
                <w:lang w:val="is-IS"/>
              </w:rPr>
              <w:t>Flokkun eftir líffærum</w:t>
            </w:r>
          </w:p>
        </w:tc>
        <w:tc>
          <w:tcPr>
            <w:tcW w:w="6016" w:type="dxa"/>
            <w:tcBorders>
              <w:left w:val="nil"/>
            </w:tcBorders>
          </w:tcPr>
          <w:p w14:paraId="360D669E" w14:textId="77777777" w:rsidR="003E6A16" w:rsidRPr="006031F3" w:rsidRDefault="003E6A16" w:rsidP="00237E48">
            <w:pPr>
              <w:keepNext/>
              <w:rPr>
                <w:rFonts w:ascii="Times New Roman" w:hAnsi="Times New Roman" w:cs="Times New Roman"/>
                <w:lang w:val="is-IS"/>
              </w:rPr>
            </w:pPr>
            <w:r w:rsidRPr="006031F3">
              <w:rPr>
                <w:rFonts w:ascii="Times New Roman" w:hAnsi="Times New Roman" w:cs="Times New Roman"/>
                <w:b/>
                <w:bCs/>
                <w:lang w:val="is-IS"/>
              </w:rPr>
              <w:t>Tíðni: Aukaverkanir</w:t>
            </w:r>
          </w:p>
        </w:tc>
      </w:tr>
      <w:tr w:rsidR="003E6A16" w:rsidRPr="00D82F7C" w14:paraId="7D22F609" w14:textId="77777777" w:rsidTr="002F734C">
        <w:tc>
          <w:tcPr>
            <w:tcW w:w="3272" w:type="dxa"/>
            <w:tcBorders>
              <w:right w:val="nil"/>
            </w:tcBorders>
          </w:tcPr>
          <w:p w14:paraId="538B4792" w14:textId="77777777" w:rsidR="003E6A16" w:rsidRPr="006031F3" w:rsidRDefault="003E6A16" w:rsidP="00237E48">
            <w:pPr>
              <w:keepNext/>
              <w:rPr>
                <w:rFonts w:ascii="Times New Roman" w:hAnsi="Times New Roman" w:cs="Times New Roman"/>
                <w:lang w:val="is-IS"/>
              </w:rPr>
            </w:pPr>
            <w:r w:rsidRPr="006031F3">
              <w:rPr>
                <w:rFonts w:ascii="Times New Roman" w:eastAsia="TimesNewRoman" w:hAnsi="Times New Roman" w:cs="Times New Roman"/>
                <w:lang w:val="is-IS"/>
              </w:rPr>
              <w:t>Sýkingar af völdum sýkla og sníkjudýra</w:t>
            </w:r>
          </w:p>
        </w:tc>
        <w:tc>
          <w:tcPr>
            <w:tcW w:w="6016" w:type="dxa"/>
            <w:tcBorders>
              <w:left w:val="nil"/>
            </w:tcBorders>
          </w:tcPr>
          <w:p w14:paraId="214591DE" w14:textId="77777777" w:rsidR="003E6A16" w:rsidRPr="006031F3" w:rsidRDefault="003E6A16" w:rsidP="00237E48">
            <w:pPr>
              <w:keepNext/>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Algengar: Sýking í efri hluta öndunarvegar, nefkoksbólga, skútabólga</w:t>
            </w:r>
          </w:p>
          <w:p w14:paraId="04F9C5B9" w14:textId="77777777" w:rsidR="003E6A16" w:rsidRPr="006031F3" w:rsidRDefault="003E6A16" w:rsidP="00237E48">
            <w:pPr>
              <w:keepNext/>
              <w:widowControl/>
              <w:autoSpaceDE w:val="0"/>
              <w:autoSpaceDN w:val="0"/>
              <w:adjustRightInd w:val="0"/>
              <w:rPr>
                <w:rFonts w:ascii="Times New Roman" w:hAnsi="Times New Roman" w:cs="Times New Roman"/>
                <w:lang w:val="is-IS"/>
              </w:rPr>
            </w:pPr>
            <w:r w:rsidRPr="006031F3">
              <w:rPr>
                <w:rFonts w:ascii="Times New Roman" w:eastAsia="TimesNewRoman" w:hAnsi="Times New Roman" w:cs="Times New Roman"/>
                <w:lang w:val="is-IS"/>
              </w:rPr>
              <w:t>Sjaldgæfar: Húðbeðsbólga, tannsýkingar, ristill, sýking í</w:t>
            </w:r>
            <w:r w:rsidR="0084660C" w:rsidRPr="006031F3">
              <w:rPr>
                <w:rFonts w:ascii="Times New Roman" w:eastAsia="TimesNewRoman" w:hAnsi="Times New Roman" w:cs="Times New Roman"/>
                <w:lang w:val="is-IS"/>
              </w:rPr>
              <w:t xml:space="preserve"> </w:t>
            </w:r>
            <w:r w:rsidRPr="006031F3">
              <w:rPr>
                <w:rFonts w:ascii="Times New Roman" w:eastAsia="TimesNewRoman" w:hAnsi="Times New Roman" w:cs="Times New Roman"/>
                <w:lang w:val="is-IS"/>
              </w:rPr>
              <w:t>neðri hluta öndunarvegar, veirusýking í efri hluta</w:t>
            </w:r>
            <w:r w:rsidR="0084660C" w:rsidRPr="006031F3">
              <w:rPr>
                <w:rFonts w:ascii="Times New Roman" w:eastAsia="TimesNewRoman" w:hAnsi="Times New Roman" w:cs="Times New Roman"/>
                <w:lang w:val="is-IS"/>
              </w:rPr>
              <w:t xml:space="preserve"> </w:t>
            </w:r>
            <w:r w:rsidRPr="006031F3">
              <w:rPr>
                <w:rFonts w:ascii="Times New Roman" w:eastAsia="TimesNewRoman" w:hAnsi="Times New Roman" w:cs="Times New Roman"/>
                <w:lang w:val="is-IS"/>
              </w:rPr>
              <w:t>öndunarvegar, sveppasýking á ytri kynfærum og í</w:t>
            </w:r>
            <w:r w:rsidR="0084660C" w:rsidRPr="006031F3">
              <w:rPr>
                <w:rFonts w:ascii="Times New Roman" w:eastAsia="TimesNewRoman" w:hAnsi="Times New Roman" w:cs="Times New Roman"/>
                <w:lang w:val="is-IS"/>
              </w:rPr>
              <w:t xml:space="preserve"> </w:t>
            </w:r>
            <w:r w:rsidRPr="006031F3">
              <w:rPr>
                <w:rFonts w:ascii="Times New Roman" w:eastAsia="TimesNewRoman" w:hAnsi="Times New Roman" w:cs="Times New Roman"/>
                <w:lang w:val="is-IS"/>
              </w:rPr>
              <w:t>leggöngum</w:t>
            </w:r>
          </w:p>
        </w:tc>
      </w:tr>
      <w:tr w:rsidR="003E6A16" w:rsidRPr="00D82F7C" w14:paraId="2F4103EF" w14:textId="77777777" w:rsidTr="002F734C">
        <w:tc>
          <w:tcPr>
            <w:tcW w:w="3272" w:type="dxa"/>
            <w:tcBorders>
              <w:right w:val="nil"/>
            </w:tcBorders>
          </w:tcPr>
          <w:p w14:paraId="4145C170" w14:textId="77777777" w:rsidR="003E6A16" w:rsidRPr="006031F3" w:rsidRDefault="003E6A16" w:rsidP="009F4C19">
            <w:pPr>
              <w:rPr>
                <w:rFonts w:ascii="Times New Roman" w:hAnsi="Times New Roman" w:cs="Times New Roman"/>
                <w:lang w:val="is-IS"/>
              </w:rPr>
            </w:pPr>
            <w:r w:rsidRPr="006031F3">
              <w:rPr>
                <w:rFonts w:ascii="Times New Roman" w:eastAsia="TimesNewRoman" w:hAnsi="Times New Roman" w:cs="Times New Roman"/>
                <w:lang w:val="is-IS"/>
              </w:rPr>
              <w:t>Ónæmiskerfi</w:t>
            </w:r>
          </w:p>
        </w:tc>
        <w:tc>
          <w:tcPr>
            <w:tcW w:w="6016" w:type="dxa"/>
            <w:tcBorders>
              <w:left w:val="nil"/>
            </w:tcBorders>
          </w:tcPr>
          <w:p w14:paraId="2C1ABD6E" w14:textId="509D50F0"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Sjaldgæfar: Ofnæmisviðbrögð (þar á meðal útbrot, ofsakláði)</w:t>
            </w:r>
          </w:p>
          <w:p w14:paraId="18E1F357" w14:textId="77777777" w:rsidR="003E6A16" w:rsidRPr="006031F3" w:rsidRDefault="003E6A16" w:rsidP="009F4C19">
            <w:pPr>
              <w:widowControl/>
              <w:autoSpaceDE w:val="0"/>
              <w:autoSpaceDN w:val="0"/>
              <w:adjustRightInd w:val="0"/>
              <w:rPr>
                <w:rFonts w:ascii="Times New Roman" w:hAnsi="Times New Roman" w:cs="Times New Roman"/>
                <w:lang w:val="is-IS"/>
              </w:rPr>
            </w:pPr>
            <w:r w:rsidRPr="006031F3">
              <w:rPr>
                <w:rFonts w:ascii="Times New Roman" w:eastAsia="TimesNewRoman" w:hAnsi="Times New Roman" w:cs="Times New Roman"/>
                <w:lang w:val="is-IS"/>
              </w:rPr>
              <w:t>Mjög sjaldgæfar: Alvarleg ofnæmisviðbrögð (þar á meðal bráðaofnæmi, ofsabjúgur)</w:t>
            </w:r>
          </w:p>
        </w:tc>
      </w:tr>
      <w:tr w:rsidR="003E6A16" w:rsidRPr="006031F3" w14:paraId="605917AE" w14:textId="77777777" w:rsidTr="002F734C">
        <w:tc>
          <w:tcPr>
            <w:tcW w:w="3272" w:type="dxa"/>
            <w:tcBorders>
              <w:right w:val="nil"/>
            </w:tcBorders>
          </w:tcPr>
          <w:p w14:paraId="6C40AB8F" w14:textId="77777777" w:rsidR="003E6A16" w:rsidRPr="006031F3" w:rsidRDefault="003E6A16" w:rsidP="009F4C19">
            <w:pPr>
              <w:rPr>
                <w:rFonts w:ascii="Times New Roman" w:hAnsi="Times New Roman" w:cs="Times New Roman"/>
                <w:lang w:val="is-IS"/>
              </w:rPr>
            </w:pPr>
            <w:r w:rsidRPr="006031F3">
              <w:rPr>
                <w:rFonts w:ascii="Times New Roman" w:eastAsia="TimesNewRoman" w:hAnsi="Times New Roman" w:cs="Times New Roman"/>
                <w:lang w:val="is-IS"/>
              </w:rPr>
              <w:t>Geðræn vandamál</w:t>
            </w:r>
          </w:p>
        </w:tc>
        <w:tc>
          <w:tcPr>
            <w:tcW w:w="6016" w:type="dxa"/>
            <w:tcBorders>
              <w:left w:val="nil"/>
            </w:tcBorders>
          </w:tcPr>
          <w:p w14:paraId="08026E96" w14:textId="77777777" w:rsidR="003E6A16" w:rsidRPr="006031F3" w:rsidRDefault="003E6A16" w:rsidP="009F4C19">
            <w:pPr>
              <w:rPr>
                <w:rFonts w:ascii="Times New Roman" w:hAnsi="Times New Roman" w:cs="Times New Roman"/>
                <w:lang w:val="is-IS"/>
              </w:rPr>
            </w:pPr>
            <w:r w:rsidRPr="006031F3">
              <w:rPr>
                <w:rFonts w:ascii="Times New Roman" w:eastAsia="TimesNewRoman" w:hAnsi="Times New Roman" w:cs="Times New Roman"/>
                <w:lang w:val="is-IS"/>
              </w:rPr>
              <w:t>Sjaldgæfar: Þunglyndi</w:t>
            </w:r>
          </w:p>
        </w:tc>
      </w:tr>
      <w:tr w:rsidR="003E6A16" w:rsidRPr="00D82F7C" w14:paraId="22897BA7" w14:textId="77777777" w:rsidTr="002F734C">
        <w:tc>
          <w:tcPr>
            <w:tcW w:w="3272" w:type="dxa"/>
            <w:tcBorders>
              <w:right w:val="nil"/>
            </w:tcBorders>
          </w:tcPr>
          <w:p w14:paraId="54EE47F9"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Taugakerfi</w:t>
            </w:r>
          </w:p>
        </w:tc>
        <w:tc>
          <w:tcPr>
            <w:tcW w:w="6016" w:type="dxa"/>
            <w:tcBorders>
              <w:left w:val="nil"/>
            </w:tcBorders>
          </w:tcPr>
          <w:p w14:paraId="544C0C86"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Algengar: Svimi, höfuðverkur</w:t>
            </w:r>
          </w:p>
          <w:p w14:paraId="04894E32"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Sjaldgæfar: Andlitstaugarlömun</w:t>
            </w:r>
          </w:p>
        </w:tc>
      </w:tr>
      <w:tr w:rsidR="003E6A16" w:rsidRPr="00D82F7C" w14:paraId="04B26E8D" w14:textId="77777777" w:rsidTr="002F734C">
        <w:tc>
          <w:tcPr>
            <w:tcW w:w="3272" w:type="dxa"/>
            <w:tcBorders>
              <w:right w:val="nil"/>
            </w:tcBorders>
          </w:tcPr>
          <w:p w14:paraId="0F5984F2" w14:textId="77777777" w:rsidR="003E6A16" w:rsidRPr="006031F3" w:rsidRDefault="003E6A16" w:rsidP="009F4C19">
            <w:pPr>
              <w:widowControl/>
              <w:autoSpaceDE w:val="0"/>
              <w:autoSpaceDN w:val="0"/>
              <w:adjustRightInd w:val="0"/>
              <w:rPr>
                <w:rFonts w:ascii="Times New Roman" w:hAnsi="Times New Roman" w:cs="Times New Roman"/>
                <w:lang w:val="is-IS"/>
              </w:rPr>
            </w:pPr>
            <w:r w:rsidRPr="006031F3">
              <w:rPr>
                <w:rFonts w:ascii="Times New Roman" w:hAnsi="Times New Roman" w:cs="Times New Roman"/>
                <w:lang w:val="is-IS"/>
              </w:rPr>
              <w:t>Öndunarfæri, brjósthol og miðmæti</w:t>
            </w:r>
          </w:p>
        </w:tc>
        <w:tc>
          <w:tcPr>
            <w:tcW w:w="6016" w:type="dxa"/>
            <w:tcBorders>
              <w:left w:val="nil"/>
            </w:tcBorders>
          </w:tcPr>
          <w:p w14:paraId="784DF221"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Algengar: Verkur í munnkoki</w:t>
            </w:r>
          </w:p>
          <w:p w14:paraId="614EE15C"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Sjaldgæfar: Nefstífla</w:t>
            </w:r>
          </w:p>
          <w:p w14:paraId="2A286C8D"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Mjög sjaldgæfar: Ofnæmislungnablöðrubólga, eósínófíl lungnabólga</w:t>
            </w:r>
          </w:p>
          <w:p w14:paraId="6BD926CD"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Koma örsjaldan fyrir: Trefjunarlungnabólga*</w:t>
            </w:r>
          </w:p>
        </w:tc>
      </w:tr>
      <w:tr w:rsidR="003E6A16" w:rsidRPr="006031F3" w14:paraId="4BC18D94" w14:textId="77777777" w:rsidTr="002F734C">
        <w:tc>
          <w:tcPr>
            <w:tcW w:w="3272" w:type="dxa"/>
            <w:tcBorders>
              <w:right w:val="nil"/>
            </w:tcBorders>
          </w:tcPr>
          <w:p w14:paraId="4C47D63D"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Meltingarfæri</w:t>
            </w:r>
          </w:p>
        </w:tc>
        <w:tc>
          <w:tcPr>
            <w:tcW w:w="6016" w:type="dxa"/>
            <w:tcBorders>
              <w:left w:val="nil"/>
            </w:tcBorders>
          </w:tcPr>
          <w:p w14:paraId="7AF2B2C8"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Algengar: Niðurgangur, ógleði, uppköst</w:t>
            </w:r>
          </w:p>
        </w:tc>
      </w:tr>
      <w:tr w:rsidR="003E6A16" w:rsidRPr="00D82F7C" w14:paraId="0FBBC6D9" w14:textId="77777777" w:rsidTr="002F734C">
        <w:tc>
          <w:tcPr>
            <w:tcW w:w="3272" w:type="dxa"/>
            <w:tcBorders>
              <w:right w:val="nil"/>
            </w:tcBorders>
          </w:tcPr>
          <w:p w14:paraId="5B614865" w14:textId="77777777" w:rsidR="003E6A16" w:rsidRPr="006031F3" w:rsidRDefault="003E6A16" w:rsidP="009F4C19">
            <w:pPr>
              <w:widowControl/>
              <w:autoSpaceDE w:val="0"/>
              <w:autoSpaceDN w:val="0"/>
              <w:adjustRightInd w:val="0"/>
              <w:rPr>
                <w:rFonts w:ascii="Times New Roman" w:hAnsi="Times New Roman" w:cs="Times New Roman"/>
                <w:lang w:val="is-IS"/>
              </w:rPr>
            </w:pPr>
            <w:r w:rsidRPr="006031F3">
              <w:rPr>
                <w:rFonts w:ascii="Times New Roman" w:hAnsi="Times New Roman" w:cs="Times New Roman"/>
                <w:lang w:val="is-IS"/>
              </w:rPr>
              <w:t>Húð og undirhúð</w:t>
            </w:r>
          </w:p>
        </w:tc>
        <w:tc>
          <w:tcPr>
            <w:tcW w:w="6016" w:type="dxa"/>
            <w:tcBorders>
              <w:left w:val="nil"/>
            </w:tcBorders>
          </w:tcPr>
          <w:p w14:paraId="3E233E88"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Algengar: Kláði</w:t>
            </w:r>
          </w:p>
          <w:p w14:paraId="6922BA33"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Sjaldgæfar: Graftarbólusóri, húðflögnun, þrymlabólur</w:t>
            </w:r>
          </w:p>
          <w:p w14:paraId="744E2BB6"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 xml:space="preserve">Mjög sjaldgæfar: Skinnflagningsbólga, ofnæmisæðabólga </w:t>
            </w:r>
          </w:p>
          <w:p w14:paraId="75EFE89D" w14:textId="77777777" w:rsidR="003E6A16" w:rsidRPr="006031F3" w:rsidRDefault="003E6A16" w:rsidP="009F4C19">
            <w:pPr>
              <w:rPr>
                <w:rFonts w:ascii="Times New Roman" w:hAnsi="Times New Roman" w:cs="Times New Roman"/>
                <w:lang w:val="is-IS"/>
              </w:rPr>
            </w:pPr>
            <w:r w:rsidRPr="006031F3">
              <w:rPr>
                <w:rFonts w:ascii="Times New Roman" w:hAnsi="Times New Roman" w:cs="Times New Roman"/>
                <w:lang w:val="is-IS"/>
              </w:rPr>
              <w:t>Koma örsjaldan fyrir: Bólublöðrusóttarlíki, helluroði í húð</w:t>
            </w:r>
          </w:p>
        </w:tc>
      </w:tr>
      <w:tr w:rsidR="003E6A16" w:rsidRPr="00D82F7C" w14:paraId="6418215F" w14:textId="77777777" w:rsidTr="002F734C">
        <w:tc>
          <w:tcPr>
            <w:tcW w:w="3272" w:type="dxa"/>
            <w:tcBorders>
              <w:right w:val="nil"/>
            </w:tcBorders>
          </w:tcPr>
          <w:p w14:paraId="31C83765" w14:textId="77777777"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Stoðkerfi og bandvefur</w:t>
            </w:r>
          </w:p>
        </w:tc>
        <w:tc>
          <w:tcPr>
            <w:tcW w:w="6016" w:type="dxa"/>
            <w:tcBorders>
              <w:left w:val="nil"/>
            </w:tcBorders>
          </w:tcPr>
          <w:p w14:paraId="6901D8E2" w14:textId="77777777"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Algengar: Bakverkur, vöðvaþrautir, liðverkir</w:t>
            </w:r>
          </w:p>
          <w:p w14:paraId="06EA42FA" w14:textId="77777777"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Koma örsjaldan fyrir: Heilkenni sem líkist rauðum úlfum</w:t>
            </w:r>
          </w:p>
        </w:tc>
      </w:tr>
      <w:tr w:rsidR="003E6A16" w:rsidRPr="00D82F7C" w14:paraId="5BA3B55A" w14:textId="77777777" w:rsidTr="002F734C">
        <w:tc>
          <w:tcPr>
            <w:tcW w:w="3272" w:type="dxa"/>
            <w:tcBorders>
              <w:right w:val="nil"/>
            </w:tcBorders>
          </w:tcPr>
          <w:p w14:paraId="0CC52E54" w14:textId="77777777"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Almennar aukaverkanir og aukaverkanir á íkomustað</w:t>
            </w:r>
          </w:p>
        </w:tc>
        <w:tc>
          <w:tcPr>
            <w:tcW w:w="6016" w:type="dxa"/>
            <w:tcBorders>
              <w:left w:val="nil"/>
            </w:tcBorders>
          </w:tcPr>
          <w:p w14:paraId="038F06D0" w14:textId="3E36E154"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Algengar: Þreyta, roði á stungustað, verkur á stungustað</w:t>
            </w:r>
          </w:p>
          <w:p w14:paraId="2105192E" w14:textId="77777777" w:rsidR="003E6A16" w:rsidRPr="006031F3" w:rsidRDefault="003E6A16" w:rsidP="009F4C19">
            <w:pPr>
              <w:widowControl/>
              <w:autoSpaceDE w:val="0"/>
              <w:autoSpaceDN w:val="0"/>
              <w:adjustRightInd w:val="0"/>
              <w:rPr>
                <w:rFonts w:ascii="Times New Roman" w:eastAsia="TimesNewRoman" w:hAnsi="Times New Roman" w:cs="Times New Roman"/>
                <w:lang w:val="is-IS"/>
              </w:rPr>
            </w:pPr>
            <w:r w:rsidRPr="006031F3">
              <w:rPr>
                <w:rFonts w:ascii="Times New Roman" w:eastAsia="TimesNewRoman" w:hAnsi="Times New Roman" w:cs="Times New Roman"/>
                <w:lang w:val="is-IS"/>
              </w:rPr>
              <w:t>Sjaldgæfar: Viðbrögð á stungustað (þar á meðal blæðing, margúll, hersli, bólga og kláði), þróttleysi</w:t>
            </w:r>
          </w:p>
        </w:tc>
      </w:tr>
    </w:tbl>
    <w:p w14:paraId="32712E04" w14:textId="77777777" w:rsidR="00137EE5" w:rsidRPr="006031F3" w:rsidRDefault="00973FD4" w:rsidP="009F4C19">
      <w:pPr>
        <w:spacing w:after="0" w:line="240" w:lineRule="auto"/>
        <w:ind w:left="284" w:hanging="284"/>
        <w:rPr>
          <w:rFonts w:ascii="Times New Roman" w:eastAsia="Times New Roman" w:hAnsi="Times New Roman" w:cs="Times New Roman"/>
          <w:sz w:val="20"/>
          <w:lang w:val="is-IS"/>
        </w:rPr>
      </w:pPr>
      <w:r w:rsidRPr="006031F3">
        <w:rPr>
          <w:rFonts w:ascii="Times New Roman" w:eastAsia="Times New Roman" w:hAnsi="Times New Roman" w:cs="Times New Roman"/>
          <w:sz w:val="20"/>
          <w:lang w:val="is-IS"/>
        </w:rPr>
        <w:t>*</w:t>
      </w:r>
      <w:r w:rsidR="003E6A16" w:rsidRPr="006031F3">
        <w:rPr>
          <w:rFonts w:ascii="Times New Roman" w:eastAsia="Times New Roman" w:hAnsi="Times New Roman" w:cs="Times New Roman"/>
          <w:sz w:val="20"/>
          <w:lang w:val="is-IS"/>
        </w:rPr>
        <w:tab/>
      </w:r>
      <w:r w:rsidRPr="006031F3">
        <w:rPr>
          <w:rFonts w:ascii="Times New Roman" w:eastAsia="Times New Roman" w:hAnsi="Times New Roman" w:cs="Times New Roman"/>
          <w:sz w:val="20"/>
          <w:lang w:val="is-IS"/>
        </w:rPr>
        <w:t xml:space="preserve">Sjá </w:t>
      </w:r>
      <w:r w:rsidR="000026E8" w:rsidRPr="006031F3">
        <w:rPr>
          <w:rFonts w:ascii="Times New Roman" w:eastAsia="Times New Roman" w:hAnsi="Times New Roman" w:cs="Times New Roman"/>
          <w:sz w:val="20"/>
          <w:lang w:val="is-IS"/>
        </w:rPr>
        <w:t>kafla </w:t>
      </w:r>
      <w:r w:rsidRPr="006031F3">
        <w:rPr>
          <w:rFonts w:ascii="Times New Roman" w:eastAsia="Times New Roman" w:hAnsi="Times New Roman" w:cs="Times New Roman"/>
          <w:sz w:val="20"/>
          <w:lang w:val="is-IS"/>
        </w:rPr>
        <w:t>4.4, Altæk ofnæmisviðbrögð og ofnæmisviðbrögð í öndunarfærum.</w:t>
      </w:r>
    </w:p>
    <w:p w14:paraId="3AFF0DA5" w14:textId="77777777" w:rsidR="00137EE5" w:rsidRPr="000C206D" w:rsidRDefault="00137EE5" w:rsidP="00C17101">
      <w:pPr>
        <w:spacing w:after="0" w:line="240" w:lineRule="auto"/>
        <w:rPr>
          <w:rFonts w:ascii="Times New Roman" w:hAnsi="Times New Roman" w:cs="Times New Roman"/>
          <w:lang w:val="is-IS"/>
        </w:rPr>
      </w:pPr>
    </w:p>
    <w:p w14:paraId="65BB43A3"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Lýsing</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völdum aukaverkunum</w:t>
      </w:r>
    </w:p>
    <w:p w14:paraId="5C1EB61B" w14:textId="77777777" w:rsidR="00137EE5" w:rsidRPr="000C206D" w:rsidRDefault="00137EE5" w:rsidP="00482EE6">
      <w:pPr>
        <w:keepNext/>
        <w:widowControl/>
        <w:spacing w:after="0" w:line="240" w:lineRule="auto"/>
        <w:rPr>
          <w:rFonts w:ascii="Times New Roman" w:hAnsi="Times New Roman" w:cs="Times New Roman"/>
          <w:lang w:val="is-IS"/>
        </w:rPr>
      </w:pPr>
    </w:p>
    <w:p w14:paraId="213D073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Sýkingar</w:t>
      </w:r>
    </w:p>
    <w:p w14:paraId="3D4BC2C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samanburðarrannsóknum með lyfleysu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sjúklingum með sóra, sóraliðagigt, Crohns sjúkdóm og sáraristilbólgu var tíðni sýkinga eða alvarlegra sýkinga svipuð hjá sjúklingum sem fengu ustekinumabmeðferð og þeim sem fengu lyfleysu. Í þeim hluta þessara klínísku rannsókna þar sem gerður var samanburður við lyfleysu var tíðni sýkinga 1,3</w:t>
      </w:r>
      <w:r w:rsidR="003F0460" w:rsidRPr="000C206D">
        <w:rPr>
          <w:rFonts w:ascii="Times New Roman" w:eastAsia="Times New Roman" w:hAnsi="Times New Roman" w:cs="Times New Roman"/>
          <w:lang w:val="is-IS"/>
        </w:rPr>
        <w:t>6</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 ustekinumabi og 1,3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hjá sjúklingum sem fengu lyfleysu. Alvarlegar sýkingar voru 0,0</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alvarlegar sýkingar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93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og 0,0</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 sjúklingum sem fengu lyfleysu</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alvarlegar sýkingar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43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sjúklingaár í eftirfylgni)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1E7BD2F7" w14:textId="77777777" w:rsidR="00137EE5" w:rsidRPr="000C206D" w:rsidRDefault="00137EE5" w:rsidP="00C17101">
      <w:pPr>
        <w:spacing w:after="0" w:line="240" w:lineRule="auto"/>
        <w:rPr>
          <w:rFonts w:ascii="Times New Roman" w:hAnsi="Times New Roman" w:cs="Times New Roman"/>
          <w:lang w:val="is-IS"/>
        </w:rPr>
      </w:pPr>
    </w:p>
    <w:p w14:paraId="0F590794" w14:textId="187CAD9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bæði þeim tímabilum klínískra rannsókna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þar sem var samanburðarhópur og ekki, sem gefa </w:t>
      </w:r>
      <w:r w:rsidR="0084660C"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w:t>
      </w:r>
      <w:r w:rsidR="0084660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af útsetningu </w:t>
      </w:r>
      <w:r w:rsidR="00CA6413">
        <w:rPr>
          <w:rFonts w:ascii="Times New Roman" w:eastAsia="Times New Roman" w:hAnsi="Times New Roman" w:cs="Times New Roman"/>
          <w:lang w:val="is-IS"/>
        </w:rPr>
        <w:t xml:space="preserve">fyrir ustekinumabi </w:t>
      </w:r>
      <w:r w:rsidRPr="000C206D">
        <w:rPr>
          <w:rFonts w:ascii="Times New Roman" w:eastAsia="Times New Roman" w:hAnsi="Times New Roman" w:cs="Times New Roman"/>
          <w:lang w:val="is-IS"/>
        </w:rPr>
        <w:t xml:space="preserve">í </w:t>
      </w:r>
      <w:r w:rsidR="00CD5A2E">
        <w:rPr>
          <w:rFonts w:ascii="Times New Roman" w:eastAsia="Times New Roman" w:hAnsi="Times New Roman" w:cs="Times New Roman"/>
          <w:lang w:val="is-IS"/>
        </w:rPr>
        <w:t>15.227</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 hjá</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6.7</w:t>
      </w:r>
      <w:r w:rsidR="005C1255">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 var miðgildi eftirfylgni 1,</w:t>
      </w:r>
      <w:r w:rsidR="00946BB7">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1,</w:t>
      </w:r>
      <w:r w:rsidR="00946BB7">
        <w:rPr>
          <w:rFonts w:ascii="Times New Roman" w:eastAsia="Times New Roman" w:hAnsi="Times New Roman" w:cs="Times New Roman"/>
          <w:lang w:val="is-IS"/>
        </w:rPr>
        <w:t>7</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sórasjúkdómum, 0,</w:t>
      </w:r>
      <w:r w:rsidR="003F0460" w:rsidRPr="000C206D">
        <w:rPr>
          <w:rFonts w:ascii="Times New Roman" w:eastAsia="Times New Roman" w:hAnsi="Times New Roman" w:cs="Times New Roman"/>
          <w:lang w:val="is-IS"/>
        </w:rPr>
        <w:t>6</w:t>
      </w:r>
      <w:r w:rsidR="00946BB7">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og </w:t>
      </w:r>
      <w:r w:rsidR="00690539">
        <w:rPr>
          <w:rFonts w:ascii="Times New Roman" w:eastAsia="Times New Roman" w:hAnsi="Times New Roman" w:cs="Times New Roman"/>
          <w:lang w:val="is-IS"/>
        </w:rPr>
        <w:t>2,3</w:t>
      </w:r>
      <w:r w:rsidR="00C81D61">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sáraristilbólgu. Tíðni sýkinga var 0,</w:t>
      </w:r>
      <w:r w:rsidR="00690539">
        <w:rPr>
          <w:rFonts w:ascii="Times New Roman" w:eastAsia="Times New Roman" w:hAnsi="Times New Roman" w:cs="Times New Roman"/>
          <w:lang w:val="is-IS"/>
        </w:rPr>
        <w:t>85</w:t>
      </w:r>
      <w:r w:rsidR="003E6A16" w:rsidRPr="000C206D">
        <w:rPr>
          <w:rFonts w:ascii="Times New Roman" w:eastAsia="Times New Roman" w:hAnsi="Times New Roman" w:cs="Times New Roman"/>
          <w:lang w:val="is-IS"/>
        </w:rPr>
        <w:t xml:space="preserve"> á </w:t>
      </w:r>
      <w:r w:rsidRPr="000C206D">
        <w:rPr>
          <w:rFonts w:ascii="Times New Roman" w:eastAsia="Times New Roman" w:hAnsi="Times New Roman" w:cs="Times New Roman"/>
          <w:lang w:val="is-IS"/>
        </w:rPr>
        <w:t xml:space="preserve">hvert sjúklingaár í eftirfylgni hjá sjúklingum meðhöndluðum með </w:t>
      </w:r>
      <w:r w:rsidRPr="000C206D">
        <w:rPr>
          <w:rFonts w:ascii="Times New Roman" w:eastAsia="Times New Roman" w:hAnsi="Times New Roman" w:cs="Times New Roman"/>
          <w:lang w:val="is-IS"/>
        </w:rPr>
        <w:lastRenderedPageBreak/>
        <w:t>ustekinumabi og tíðni alvarlegra aukaverkana var 0,0</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ustekinumabi</w:t>
      </w:r>
      <w:r w:rsidR="000026E8" w:rsidRPr="000C206D">
        <w:rPr>
          <w:rFonts w:ascii="Times New Roman" w:eastAsia="Times New Roman" w:hAnsi="Times New Roman" w:cs="Times New Roman"/>
          <w:lang w:val="is-IS"/>
        </w:rPr>
        <w:t xml:space="preserve"> (</w:t>
      </w:r>
      <w:r w:rsidR="00690539">
        <w:rPr>
          <w:rFonts w:ascii="Times New Roman" w:eastAsia="Times New Roman" w:hAnsi="Times New Roman" w:cs="Times New Roman"/>
          <w:lang w:val="is-IS"/>
        </w:rPr>
        <w:t>289</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alvarlegar sýkingar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690539">
        <w:rPr>
          <w:rFonts w:ascii="Times New Roman" w:eastAsia="Times New Roman" w:hAnsi="Times New Roman" w:cs="Times New Roman"/>
          <w:lang w:val="is-IS"/>
        </w:rPr>
        <w:t>15.227</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sjúklingaári í eftirfylgni)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alvarlegra sýkinga sem greint var frá voru lungnabólga, ígerð i endaþarmi, húðbeðsbólga, sarpbólga, maga- og garnabólga og veirusýkingar.</w:t>
      </w:r>
    </w:p>
    <w:p w14:paraId="658474EE" w14:textId="77777777" w:rsidR="00137EE5" w:rsidRPr="000C206D" w:rsidRDefault="00137EE5" w:rsidP="00C17101">
      <w:pPr>
        <w:spacing w:after="0" w:line="240" w:lineRule="auto"/>
        <w:rPr>
          <w:rFonts w:ascii="Times New Roman" w:hAnsi="Times New Roman" w:cs="Times New Roman"/>
          <w:lang w:val="is-IS"/>
        </w:rPr>
      </w:pPr>
    </w:p>
    <w:p w14:paraId="2586C93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klínískum rannsóknum fengu sjúklingar með óvirkar berklasýkingar, sem voru meðhöndlaðir samhliða með isoníazíði, ekki berkla.</w:t>
      </w:r>
    </w:p>
    <w:p w14:paraId="3EE14ADF" w14:textId="77777777" w:rsidR="00137EE5" w:rsidRPr="000C206D" w:rsidRDefault="00137EE5" w:rsidP="00C17101">
      <w:pPr>
        <w:spacing w:after="0" w:line="240" w:lineRule="auto"/>
        <w:rPr>
          <w:rFonts w:ascii="Times New Roman" w:hAnsi="Times New Roman" w:cs="Times New Roman"/>
          <w:lang w:val="is-IS"/>
        </w:rPr>
      </w:pPr>
    </w:p>
    <w:p w14:paraId="6402205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Illkynja sjúkdómar</w:t>
      </w:r>
    </w:p>
    <w:p w14:paraId="409F361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þeim hluta klínísku rannsóknanna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þar sem gerður var samanburður við lyfleysu var tíðni illkynja sjúkdóma, að undanskildu húðkrabbameini sem ekki var sortuæxli, 0,1</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fyrir sjúklinga meðhöndlaða með ustekinumabi</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92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sjúklingaár í eftirfylgni) samanborið við 0,2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lyfleysu</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43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sjúklingaár í eftirfylgni). Tíðni húðkrabbameins sem ekki var sortuæxli var 0,4</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hjá sjúklingum meðhöndluðum með ustekinumabi</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sjúklingar</w:t>
      </w:r>
      <w:r w:rsidR="003E6A16" w:rsidRPr="000C206D">
        <w:rPr>
          <w:rFonts w:ascii="Times New Roman" w:eastAsia="Times New Roman" w:hAnsi="Times New Roman" w:cs="Times New Roman"/>
          <w:lang w:val="is-IS"/>
        </w:rPr>
        <w:t xml:space="preserve"> á </w:t>
      </w:r>
      <w:r w:rsidRPr="000C206D">
        <w:rPr>
          <w:rFonts w:ascii="Times New Roman" w:eastAsia="Times New Roman" w:hAnsi="Times New Roman" w:cs="Times New Roman"/>
          <w:lang w:val="is-IS"/>
        </w:rPr>
        <w:t>92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sjúklingaár í eftirfylgni) samanborið við 0,4</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lyfleysu</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sjúklingar</w:t>
      </w:r>
      <w:r w:rsidR="003E6A16" w:rsidRPr="000C206D">
        <w:rPr>
          <w:rFonts w:ascii="Times New Roman" w:eastAsia="Times New Roman" w:hAnsi="Times New Roman" w:cs="Times New Roman"/>
          <w:lang w:val="is-IS"/>
        </w:rPr>
        <w:t xml:space="preserve"> á </w:t>
      </w:r>
      <w:r w:rsidRPr="000C206D">
        <w:rPr>
          <w:rFonts w:ascii="Times New Roman" w:eastAsia="Times New Roman" w:hAnsi="Times New Roman" w:cs="Times New Roman"/>
          <w:lang w:val="is-IS"/>
        </w:rPr>
        <w:t>43</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sjúklingaár í eftirfylgni).</w:t>
      </w:r>
    </w:p>
    <w:p w14:paraId="36EC038D" w14:textId="77777777" w:rsidR="00973FD4" w:rsidRPr="000C206D" w:rsidRDefault="00973FD4" w:rsidP="00C17101">
      <w:pPr>
        <w:spacing w:after="0" w:line="240" w:lineRule="auto"/>
        <w:rPr>
          <w:rFonts w:ascii="Times New Roman" w:hAnsi="Times New Roman" w:cs="Times New Roman"/>
          <w:lang w:val="is-IS"/>
        </w:rPr>
      </w:pPr>
    </w:p>
    <w:p w14:paraId="17510C38" w14:textId="14EF23F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samanburðartímabilum og tímabilum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samanburðar í klínískum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sem gefa </w:t>
      </w:r>
      <w:r w:rsidR="009F3CCF"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 xml:space="preserve">af útsetningu í </w:t>
      </w:r>
      <w:r w:rsidR="003B2195">
        <w:rPr>
          <w:rFonts w:ascii="Times New Roman" w:eastAsia="Times New Roman" w:hAnsi="Times New Roman" w:cs="Times New Roman"/>
          <w:lang w:val="is-IS"/>
        </w:rPr>
        <w:t>15.205</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sjúklingár hjá</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6.7</w:t>
      </w:r>
      <w:r w:rsidR="00BD3C51">
        <w:rPr>
          <w:rFonts w:ascii="Times New Roman" w:eastAsia="Times New Roman" w:hAnsi="Times New Roman" w:cs="Times New Roman"/>
          <w:lang w:val="is-IS"/>
        </w:rPr>
        <w:t>1</w:t>
      </w:r>
      <w:r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 var miðgildi eftirfylgni 1,</w:t>
      </w:r>
      <w:r w:rsidR="00BD3C51">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1,</w:t>
      </w:r>
      <w:r w:rsidR="00BD3C51">
        <w:rPr>
          <w:rFonts w:ascii="Times New Roman" w:eastAsia="Times New Roman" w:hAnsi="Times New Roman" w:cs="Times New Roman"/>
          <w:lang w:val="is-IS"/>
        </w:rPr>
        <w:t>7</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sórasjúkdómum, 0,</w:t>
      </w:r>
      <w:r w:rsidR="003F0460" w:rsidRPr="000C206D">
        <w:rPr>
          <w:rFonts w:ascii="Times New Roman" w:eastAsia="Times New Roman" w:hAnsi="Times New Roman" w:cs="Times New Roman"/>
          <w:lang w:val="is-IS"/>
        </w:rPr>
        <w:t>6</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í</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og </w:t>
      </w:r>
      <w:r w:rsidR="00BD3C51">
        <w:rPr>
          <w:rFonts w:ascii="Times New Roman" w:eastAsia="Times New Roman" w:hAnsi="Times New Roman" w:cs="Times New Roman"/>
          <w:lang w:val="is-IS"/>
        </w:rPr>
        <w:t>2,3 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sáraristilbólgu. Greint var frá illkynja sjúkdómum, að undanskildu húðkrabbameini sem ekki er sortuæxli, hjá </w:t>
      </w:r>
      <w:r w:rsidR="007E3D16">
        <w:rPr>
          <w:rFonts w:ascii="Times New Roman" w:eastAsia="Times New Roman" w:hAnsi="Times New Roman" w:cs="Times New Roman"/>
          <w:lang w:val="is-IS"/>
        </w:rPr>
        <w:t>76</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w:t>
      </w:r>
      <w:r w:rsidR="003E6A16" w:rsidRPr="000C206D">
        <w:rPr>
          <w:rFonts w:ascii="Times New Roman" w:eastAsia="Times New Roman" w:hAnsi="Times New Roman" w:cs="Times New Roman"/>
          <w:lang w:val="is-IS"/>
        </w:rPr>
        <w:t xml:space="preserve"> á </w:t>
      </w:r>
      <w:r w:rsidR="007E3D16">
        <w:rPr>
          <w:rFonts w:ascii="Times New Roman" w:eastAsia="Times New Roman" w:hAnsi="Times New Roman" w:cs="Times New Roman"/>
          <w:lang w:val="is-IS"/>
        </w:rPr>
        <w:t>15.205</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 í eftirfylgni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tíðnin var 0,5</w:t>
      </w:r>
      <w:r w:rsidR="007E3D16">
        <w:rPr>
          <w:rFonts w:ascii="Times New Roman" w:eastAsia="Times New Roman" w:hAnsi="Times New Roman" w:cs="Times New Roman"/>
          <w:lang w:val="is-IS"/>
        </w:rPr>
        <w:t>0</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hjá sjúklingum meðhöndluðum með ustekinumabi). Tíðni illkynja sjúkdóma sem skráð var hjá sjúklingum sem voru meðhöndlaðir með ustekinumabi var sambærileg þeirri tíðni sem búast má við í samfélaginu almennt</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(staðlað tíðnihlutfall</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0,9</w:t>
      </w:r>
      <w:r w:rsidR="009A2F56">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[95% öryggisbil: 0,7</w:t>
      </w:r>
      <w:r w:rsidR="009A2F56">
        <w:rPr>
          <w:rFonts w:ascii="Times New Roman" w:eastAsia="Times New Roman" w:hAnsi="Times New Roman" w:cs="Times New Roman"/>
          <w:lang w:val="is-IS"/>
        </w:rPr>
        <w:t>3</w:t>
      </w:r>
      <w:r w:rsidRPr="000C206D">
        <w:rPr>
          <w:rFonts w:ascii="Times New Roman" w:eastAsia="Times New Roman" w:hAnsi="Times New Roman" w:cs="Times New Roman"/>
          <w:lang w:val="is-IS"/>
        </w:rPr>
        <w:t>; 1,</w:t>
      </w:r>
      <w:r w:rsidR="009A2F56">
        <w:rPr>
          <w:rFonts w:ascii="Times New Roman" w:eastAsia="Times New Roman" w:hAnsi="Times New Roman" w:cs="Times New Roman"/>
          <w:lang w:val="is-IS"/>
        </w:rPr>
        <w:t>18</w:t>
      </w:r>
      <w:r w:rsidRPr="000C206D">
        <w:rPr>
          <w:rFonts w:ascii="Times New Roman" w:eastAsia="Times New Roman" w:hAnsi="Times New Roman" w:cs="Times New Roman"/>
          <w:lang w:val="is-IS"/>
        </w:rPr>
        <w:t>], aðlagað fyrir aldri, kyni og kynstofni). Þeir illkynja sjúkdómar sem komu oftast fyrir að undanskildu húðkrabbameini sem ekki er sortuæxli voru</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krabbamein í blöðruhálskirtli,</w:t>
      </w:r>
      <w:r w:rsidR="0099333A">
        <w:rPr>
          <w:rFonts w:ascii="Times New Roman" w:eastAsia="Times New Roman" w:hAnsi="Times New Roman" w:cs="Times New Roman"/>
          <w:lang w:val="is-IS"/>
        </w:rPr>
        <w:t xml:space="preserve"> sortuæxli,</w:t>
      </w:r>
      <w:r w:rsidRPr="000C206D">
        <w:rPr>
          <w:rFonts w:ascii="Times New Roman" w:eastAsia="Times New Roman" w:hAnsi="Times New Roman" w:cs="Times New Roman"/>
          <w:lang w:val="is-IS"/>
        </w:rPr>
        <w:t xml:space="preserve"> krabbamein í ristli og endaþarmi og brjóstakrabbamein. Tíðni húðkrabbameina sem ekki eru sortuæxli var 0,4</w:t>
      </w:r>
      <w:r w:rsidR="0002212E">
        <w:rPr>
          <w:rFonts w:ascii="Times New Roman" w:eastAsia="Times New Roman" w:hAnsi="Times New Roman" w:cs="Times New Roman"/>
          <w:lang w:val="is-IS"/>
        </w:rPr>
        <w:t>6</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hjá s</w:t>
      </w:r>
      <w:r w:rsidR="00E00AFF">
        <w:rPr>
          <w:rFonts w:ascii="Times New Roman" w:eastAsia="Times New Roman" w:hAnsi="Times New Roman" w:cs="Times New Roman"/>
          <w:lang w:val="is-IS"/>
        </w:rPr>
        <w:t>j</w:t>
      </w:r>
      <w:r w:rsidRPr="000C206D">
        <w:rPr>
          <w:rFonts w:ascii="Times New Roman" w:eastAsia="Times New Roman" w:hAnsi="Times New Roman" w:cs="Times New Roman"/>
          <w:lang w:val="is-IS"/>
        </w:rPr>
        <w:t>úklingum sem</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voru meðhöndlaðir með ustekinumabi</w:t>
      </w:r>
      <w:r w:rsidR="000026E8" w:rsidRPr="000C206D">
        <w:rPr>
          <w:rFonts w:ascii="Times New Roman" w:eastAsia="Times New Roman" w:hAnsi="Times New Roman" w:cs="Times New Roman"/>
          <w:lang w:val="is-IS"/>
        </w:rPr>
        <w:t xml:space="preserve"> (</w:t>
      </w:r>
      <w:r w:rsidR="00E00AFF">
        <w:rPr>
          <w:rFonts w:ascii="Times New Roman" w:eastAsia="Times New Roman" w:hAnsi="Times New Roman" w:cs="Times New Roman"/>
          <w:lang w:val="is-IS"/>
        </w:rPr>
        <w:t>69</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4E2DBA">
        <w:rPr>
          <w:rFonts w:ascii="Times New Roman" w:eastAsia="Times New Roman" w:hAnsi="Times New Roman" w:cs="Times New Roman"/>
          <w:lang w:val="is-IS"/>
        </w:rPr>
        <w:t>15.165</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 í eftirfylgni). Hlutfall</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sjúklinga með grunnfrumukrabbamein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móti þeim sem voru með flöguþekjukrabbamein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 er sambærilegt því hlutfalli sem búast má við í samfélaginu almennt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1B4E8B93" w14:textId="77777777" w:rsidR="00137EE5" w:rsidRPr="000C206D" w:rsidRDefault="00137EE5" w:rsidP="00C17101">
      <w:pPr>
        <w:spacing w:after="0" w:line="240" w:lineRule="auto"/>
        <w:rPr>
          <w:rFonts w:ascii="Times New Roman" w:hAnsi="Times New Roman" w:cs="Times New Roman"/>
          <w:lang w:val="is-IS"/>
        </w:rPr>
      </w:pPr>
    </w:p>
    <w:p w14:paraId="2F4D47F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Ofnæmisviðbrögð og viðbrögð við innrennsli</w:t>
      </w:r>
    </w:p>
    <w:p w14:paraId="42CEA61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innleiðslurannsóknum með gjöf í bláæð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og sáraristilbólgu var ekki greint frá bráðaofnæmi eða öðrum alvarlegum innrennslisviðbrögðum eftir stakan skammt í bláæð. Í</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rannsóknunum greindu 2,2% af 78</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sjúklingum sem fengu lyfleysu og 1,9% af 79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sjúklingum sem</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fengu ráðlagðan skammt af ustekinumabi frá aukaverkunum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innrennslinu stóð eða innan klukkustundar frá innrennsli. Eftir markaðssetningu hefur verið tilkynnt um alvarleg innrennslistengd viðbrögð, þ.m.t. bráðaofnæmisviðbrögð við innrennslinu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0CC6DEFB" w14:textId="77777777" w:rsidR="00137EE5" w:rsidRPr="000C206D" w:rsidRDefault="00137EE5" w:rsidP="00C17101">
      <w:pPr>
        <w:spacing w:after="0" w:line="240" w:lineRule="auto"/>
        <w:rPr>
          <w:rFonts w:ascii="Times New Roman" w:hAnsi="Times New Roman" w:cs="Times New Roman"/>
          <w:lang w:val="is-IS"/>
        </w:rPr>
      </w:pPr>
    </w:p>
    <w:p w14:paraId="44650B1D"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Börn</w:t>
      </w:r>
    </w:p>
    <w:p w14:paraId="2B020BF3" w14:textId="77777777" w:rsidR="00CA251B" w:rsidRPr="000C206D" w:rsidRDefault="00CA251B" w:rsidP="00482EE6">
      <w:pPr>
        <w:keepNext/>
        <w:widowControl/>
        <w:spacing w:after="0" w:line="240" w:lineRule="auto"/>
        <w:rPr>
          <w:rFonts w:ascii="Times New Roman" w:eastAsia="Times New Roman" w:hAnsi="Times New Roman" w:cs="Times New Roman"/>
          <w:i/>
          <w:lang w:val="is-IS"/>
        </w:rPr>
      </w:pPr>
    </w:p>
    <w:p w14:paraId="73683FC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 xml:space="preserve">Börn </w:t>
      </w:r>
      <w:r w:rsidR="003F0460" w:rsidRPr="000C206D">
        <w:rPr>
          <w:rFonts w:ascii="Times New Roman" w:eastAsia="Times New Roman" w:hAnsi="Times New Roman" w:cs="Times New Roman"/>
          <w:i/>
          <w:lang w:val="is-IS"/>
        </w:rPr>
        <w:t>6</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 xml:space="preserve"> og eldri með skellusóra</w:t>
      </w:r>
    </w:p>
    <w:p w14:paraId="0162E8B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Öryggi ustekinumabs hefur verið rannsakað í tveimur 3. stigs rannsóknum hjá börnum með miðlungsmikinn og verulegan skellusóra. Önnur rannsóknin náði til 11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1</w:t>
      </w:r>
      <w:r w:rsidR="003F0460" w:rsidRPr="000C206D">
        <w:rPr>
          <w:rFonts w:ascii="Times New Roman" w:eastAsia="Times New Roman" w:hAnsi="Times New Roman" w:cs="Times New Roman"/>
          <w:lang w:val="is-IS"/>
        </w:rPr>
        <w:t>2</w:t>
      </w:r>
      <w:r w:rsidR="004F22A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7</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sem fengu meðferð í allt að 6</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vikur og hin rannsóknin náði til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w:t>
      </w:r>
      <w:r w:rsidR="003F0460" w:rsidRPr="000C206D">
        <w:rPr>
          <w:rFonts w:ascii="Times New Roman" w:eastAsia="Times New Roman" w:hAnsi="Times New Roman" w:cs="Times New Roman"/>
          <w:lang w:val="is-IS"/>
        </w:rPr>
        <w:t>6</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1</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sem fengu meðferð í allt að 5</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vikur. Almennt voru tilkynntar aukaverkanir í þessum tveimur rannsóknum, með öryggisupplýsingum sem náðu yfir allt að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svipaðar þeim sem komu fram í fyrri</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skellusóra hjá fullorðnum.</w:t>
      </w:r>
    </w:p>
    <w:p w14:paraId="4A869C68" w14:textId="77777777" w:rsidR="00137EE5" w:rsidRDefault="00137EE5" w:rsidP="00C17101">
      <w:pPr>
        <w:spacing w:after="0" w:line="240" w:lineRule="auto"/>
        <w:rPr>
          <w:rFonts w:ascii="Times New Roman" w:hAnsi="Times New Roman" w:cs="Times New Roman"/>
          <w:lang w:val="is-IS"/>
        </w:rPr>
      </w:pPr>
    </w:p>
    <w:p w14:paraId="370507B4" w14:textId="3542DDF8" w:rsidR="00483736" w:rsidRPr="002F323B" w:rsidRDefault="004837A4" w:rsidP="00C17101">
      <w:pPr>
        <w:spacing w:after="0" w:line="240" w:lineRule="auto"/>
        <w:rPr>
          <w:rFonts w:ascii="Times New Roman" w:hAnsi="Times New Roman" w:cs="Times New Roman"/>
          <w:i/>
          <w:iCs/>
          <w:lang w:val="is-IS"/>
        </w:rPr>
      </w:pPr>
      <w:r w:rsidRPr="002F323B">
        <w:rPr>
          <w:rFonts w:ascii="Times New Roman" w:hAnsi="Times New Roman" w:cs="Times New Roman"/>
          <w:i/>
          <w:iCs/>
          <w:lang w:val="is-IS"/>
        </w:rPr>
        <w:t>Börn með Crohns sjúkdóm sem eru a.m.k. 40 kg að þyngd</w:t>
      </w:r>
    </w:p>
    <w:p w14:paraId="08A0EAAA" w14:textId="34E92424" w:rsidR="004837A4" w:rsidRDefault="004837A4"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Öryggi ustekinumabs hefur verið rannsakað í einni 1.</w:t>
      </w:r>
      <w:r>
        <w:rPr>
          <w:rFonts w:ascii="Times New Roman" w:hAnsi="Times New Roman" w:cs="Times New Roman"/>
          <w:lang w:val="is-IS"/>
        </w:rPr>
        <w:t> </w:t>
      </w:r>
      <w:r w:rsidRPr="002F323B">
        <w:rPr>
          <w:rFonts w:ascii="Times New Roman" w:hAnsi="Times New Roman" w:cs="Times New Roman"/>
          <w:lang w:val="is-IS"/>
        </w:rPr>
        <w:t>stigs rannsókn að viku</w:t>
      </w:r>
      <w:r w:rsidR="005236ED">
        <w:rPr>
          <w:rFonts w:ascii="Times New Roman" w:hAnsi="Times New Roman" w:cs="Times New Roman"/>
          <w:lang w:val="is-IS"/>
        </w:rPr>
        <w:t> </w:t>
      </w:r>
      <w:r w:rsidRPr="002F323B">
        <w:rPr>
          <w:rFonts w:ascii="Times New Roman" w:hAnsi="Times New Roman" w:cs="Times New Roman"/>
          <w:lang w:val="is-IS"/>
        </w:rPr>
        <w:t>240 og einni 3.</w:t>
      </w:r>
      <w:r w:rsidR="00BE3AB3">
        <w:rPr>
          <w:rFonts w:ascii="Times New Roman" w:hAnsi="Times New Roman" w:cs="Times New Roman"/>
          <w:lang w:val="is-IS"/>
        </w:rPr>
        <w:t> </w:t>
      </w:r>
      <w:r w:rsidRPr="002F323B">
        <w:rPr>
          <w:rFonts w:ascii="Times New Roman" w:hAnsi="Times New Roman" w:cs="Times New Roman"/>
          <w:lang w:val="is-IS"/>
        </w:rPr>
        <w:t>stigs rannsókn að viku</w:t>
      </w:r>
      <w:r w:rsidR="00BE3AB3">
        <w:rPr>
          <w:rFonts w:ascii="Times New Roman" w:hAnsi="Times New Roman" w:cs="Times New Roman"/>
          <w:lang w:val="is-IS"/>
        </w:rPr>
        <w:t> </w:t>
      </w:r>
      <w:r w:rsidRPr="002F323B">
        <w:rPr>
          <w:rFonts w:ascii="Times New Roman" w:hAnsi="Times New Roman" w:cs="Times New Roman"/>
          <w:lang w:val="is-IS"/>
        </w:rPr>
        <w:t>52, hjá börnum með meðalvirkan eða mjög virkan Crohns sjúkdóm. Almennt var öryggi hjá þessum hópi (n</w:t>
      </w:r>
      <w:r w:rsidR="00BE3AB3">
        <w:rPr>
          <w:rFonts w:ascii="Times New Roman" w:hAnsi="Times New Roman" w:cs="Times New Roman"/>
          <w:lang w:val="is-IS"/>
        </w:rPr>
        <w:t> </w:t>
      </w:r>
      <w:r w:rsidRPr="002F323B">
        <w:rPr>
          <w:rFonts w:ascii="Times New Roman" w:hAnsi="Times New Roman" w:cs="Times New Roman"/>
          <w:lang w:val="is-IS"/>
        </w:rPr>
        <w:t>=</w:t>
      </w:r>
      <w:r w:rsidR="00BE3AB3">
        <w:rPr>
          <w:rFonts w:ascii="Times New Roman" w:hAnsi="Times New Roman" w:cs="Times New Roman"/>
          <w:lang w:val="is-IS"/>
        </w:rPr>
        <w:t> </w:t>
      </w:r>
      <w:r w:rsidRPr="002F323B">
        <w:rPr>
          <w:rFonts w:ascii="Times New Roman" w:hAnsi="Times New Roman" w:cs="Times New Roman"/>
          <w:lang w:val="is-IS"/>
        </w:rPr>
        <w:t>71) svipað og kom fram í fyrri rannsóknum á Crohns sjúkdómi hjá fullorðnum.</w:t>
      </w:r>
    </w:p>
    <w:p w14:paraId="11A64A0D" w14:textId="77777777" w:rsidR="00BE3AB3" w:rsidRPr="004837A4" w:rsidRDefault="00BE3AB3" w:rsidP="00C17101">
      <w:pPr>
        <w:spacing w:after="0" w:line="240" w:lineRule="auto"/>
        <w:rPr>
          <w:rFonts w:ascii="Times New Roman" w:hAnsi="Times New Roman" w:cs="Times New Roman"/>
          <w:lang w:val="is-IS"/>
        </w:rPr>
      </w:pPr>
    </w:p>
    <w:p w14:paraId="292B192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Tilkynning aukaverkana sem grunur er um að tengist lyfinu</w:t>
      </w:r>
    </w:p>
    <w:p w14:paraId="7570A42A" w14:textId="4080A7E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Eftir að lyf hefur fengið markaðsleyfi er mikilvægt að tilkynna aukaverkanir sem grunur er um að tengist því. Þannig er hægt að fylgjast stöðugt með sambandinu milli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vinnings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 af notkun</w:t>
      </w:r>
      <w:r w:rsidR="004F22A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lyfsins. Heilbrigðisstarfsmenn eru hvattir til að tilkynna allar aukaverkanir sem grunur er um að tengist</w:t>
      </w:r>
      <w:r w:rsidR="004F22A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lyfinu </w:t>
      </w:r>
      <w:r w:rsidRPr="000C206D">
        <w:rPr>
          <w:rFonts w:ascii="Times New Roman" w:eastAsia="Times New Roman" w:hAnsi="Times New Roman" w:cs="Times New Roman"/>
          <w:highlight w:val="lightGray"/>
          <w:lang w:val="is-IS"/>
        </w:rPr>
        <w:t xml:space="preserve">samkvæmt fyrirkomulagi sem gildir í hverju landi fyrir sig, sjá </w:t>
      </w:r>
      <w:r w:rsidR="009F4C19">
        <w:fldChar w:fldCharType="begin"/>
      </w:r>
      <w:r w:rsidR="009F4C19" w:rsidRPr="00D82F7C">
        <w:rPr>
          <w:lang w:val="is-IS"/>
          <w:rPrChange w:id="8" w:author="Author">
            <w:rPr/>
          </w:rPrChange>
        </w:rPr>
        <w:instrText>HYPERLINK "https://www.ema.europa.eu/documents/template-form/qrd-appendix-v-adverse-drug-reaction-reporting-details_en.docx"</w:instrText>
      </w:r>
      <w:r w:rsidR="009F4C19">
        <w:fldChar w:fldCharType="separate"/>
      </w:r>
      <w:r w:rsidR="009F4C19" w:rsidRPr="009F4C19">
        <w:rPr>
          <w:rStyle w:val="Hyperlink"/>
          <w:rFonts w:ascii="Times New Roman" w:eastAsia="Times New Roman" w:hAnsi="Times New Roman" w:cs="Times New Roman"/>
          <w:highlight w:val="lightGray"/>
          <w:lang w:val="is-IS"/>
        </w:rPr>
        <w:t>Appendix V</w:t>
      </w:r>
      <w:r w:rsidR="009F4C19">
        <w:fldChar w:fldCharType="end"/>
      </w:r>
      <w:r w:rsidR="009F4C19" w:rsidRPr="009F4C19">
        <w:rPr>
          <w:rFonts w:ascii="Times New Roman" w:eastAsia="Times New Roman" w:hAnsi="Times New Roman" w:cs="Times New Roman"/>
          <w:highlight w:val="lightGray"/>
          <w:u w:val="single"/>
          <w:lang w:val="is-IS"/>
        </w:rPr>
        <w:t>.</w:t>
      </w:r>
    </w:p>
    <w:p w14:paraId="7D56C588" w14:textId="77777777" w:rsidR="00137EE5" w:rsidRPr="000C206D" w:rsidRDefault="00137EE5" w:rsidP="00C17101">
      <w:pPr>
        <w:spacing w:after="0" w:line="240" w:lineRule="auto"/>
        <w:rPr>
          <w:rFonts w:ascii="Times New Roman" w:hAnsi="Times New Roman" w:cs="Times New Roman"/>
          <w:lang w:val="is-IS"/>
        </w:rPr>
      </w:pPr>
    </w:p>
    <w:p w14:paraId="04E4F05D" w14:textId="77777777" w:rsidR="00137EE5" w:rsidRPr="000C206D" w:rsidRDefault="00973FD4" w:rsidP="00884C5F">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4.9</w:t>
      </w:r>
      <w:r w:rsidRPr="000C206D">
        <w:rPr>
          <w:rFonts w:ascii="Times New Roman" w:eastAsia="Times New Roman" w:hAnsi="Times New Roman" w:cs="Times New Roman"/>
          <w:b/>
          <w:bCs/>
          <w:lang w:val="is-IS"/>
        </w:rPr>
        <w:tab/>
        <w:t>Ofskömmtun</w:t>
      </w:r>
    </w:p>
    <w:p w14:paraId="5DE5E04C" w14:textId="77777777" w:rsidR="00137EE5" w:rsidRPr="000C206D" w:rsidRDefault="00137EE5" w:rsidP="00C17101">
      <w:pPr>
        <w:spacing w:after="0" w:line="240" w:lineRule="auto"/>
        <w:rPr>
          <w:rFonts w:ascii="Times New Roman" w:hAnsi="Times New Roman" w:cs="Times New Roman"/>
          <w:lang w:val="is-IS"/>
        </w:rPr>
      </w:pPr>
    </w:p>
    <w:p w14:paraId="56DAAC8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klínískum rannsóknum hafa verið gefnir stakir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mg/kg skammtar í 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skammtatakmarkandi eituráhrifa. Ef um ofskömmtun er að ræða er mælt með að fylgst sé með sjúklingnum með tilliti til teikna eða einkenna um aukaverkanir og viðeigandi meðhöndlun einkenna hafin samstundis.</w:t>
      </w:r>
    </w:p>
    <w:p w14:paraId="1E18DC75" w14:textId="77777777" w:rsidR="00137EE5" w:rsidRPr="000C206D" w:rsidRDefault="00137EE5" w:rsidP="00C17101">
      <w:pPr>
        <w:spacing w:after="0" w:line="240" w:lineRule="auto"/>
        <w:rPr>
          <w:rFonts w:ascii="Times New Roman" w:hAnsi="Times New Roman" w:cs="Times New Roman"/>
          <w:lang w:val="is-IS"/>
        </w:rPr>
      </w:pPr>
    </w:p>
    <w:p w14:paraId="3ACE3731" w14:textId="77777777" w:rsidR="00137EE5" w:rsidRPr="000C206D" w:rsidRDefault="00137EE5" w:rsidP="00C17101">
      <w:pPr>
        <w:spacing w:after="0" w:line="240" w:lineRule="auto"/>
        <w:rPr>
          <w:rFonts w:ascii="Times New Roman" w:hAnsi="Times New Roman" w:cs="Times New Roman"/>
          <w:lang w:val="is-IS"/>
        </w:rPr>
      </w:pPr>
    </w:p>
    <w:p w14:paraId="14281F9B" w14:textId="77777777" w:rsidR="00137EE5" w:rsidRPr="000C206D" w:rsidRDefault="00973FD4" w:rsidP="00237E48">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LYFJAFRÆÐILEGAR UPPLÝSINGAR</w:t>
      </w:r>
    </w:p>
    <w:p w14:paraId="625137C0" w14:textId="77777777" w:rsidR="00137EE5" w:rsidRPr="000C206D" w:rsidRDefault="00137EE5" w:rsidP="00237E48">
      <w:pPr>
        <w:keepNext/>
        <w:widowControl/>
        <w:spacing w:after="0" w:line="240" w:lineRule="auto"/>
        <w:rPr>
          <w:rFonts w:ascii="Times New Roman" w:hAnsi="Times New Roman" w:cs="Times New Roman"/>
          <w:lang w:val="is-IS"/>
        </w:rPr>
      </w:pPr>
    </w:p>
    <w:p w14:paraId="60D4B4AA" w14:textId="77777777" w:rsidR="00137EE5" w:rsidRPr="000C206D" w:rsidRDefault="00973FD4" w:rsidP="00237E48">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5.1</w:t>
      </w:r>
      <w:r w:rsidRPr="000C206D">
        <w:rPr>
          <w:rFonts w:ascii="Times New Roman" w:eastAsia="Times New Roman" w:hAnsi="Times New Roman" w:cs="Times New Roman"/>
          <w:b/>
          <w:bCs/>
          <w:lang w:val="is-IS"/>
        </w:rPr>
        <w:tab/>
        <w:t>Lyfhrif</w:t>
      </w:r>
    </w:p>
    <w:p w14:paraId="5B23B785" w14:textId="77777777" w:rsidR="00884C5F" w:rsidRPr="000C206D" w:rsidRDefault="00884C5F" w:rsidP="00237E48">
      <w:pPr>
        <w:keepNext/>
        <w:widowControl/>
        <w:spacing w:after="0" w:line="240" w:lineRule="auto"/>
        <w:rPr>
          <w:rFonts w:ascii="Times New Roman" w:eastAsia="Times New Roman" w:hAnsi="Times New Roman" w:cs="Times New Roman"/>
          <w:lang w:val="is-IS"/>
        </w:rPr>
      </w:pPr>
    </w:p>
    <w:p w14:paraId="04445A63" w14:textId="77777777" w:rsidR="00884C5F"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Flokkun eftir verkun: Lyf til ónæmisbælingar, interleukin hemlar, ATC flokkur: L04AC05.</w:t>
      </w:r>
    </w:p>
    <w:p w14:paraId="4D4C3F1D" w14:textId="77777777" w:rsidR="00884C5F" w:rsidRPr="000C206D" w:rsidRDefault="00884C5F" w:rsidP="00C17101">
      <w:pPr>
        <w:spacing w:after="0" w:line="240" w:lineRule="auto"/>
        <w:rPr>
          <w:rFonts w:ascii="Times New Roman" w:eastAsia="Times New Roman" w:hAnsi="Times New Roman" w:cs="Times New Roman"/>
          <w:lang w:val="is-IS"/>
        </w:rPr>
      </w:pPr>
    </w:p>
    <w:p w14:paraId="4ACE5B93" w14:textId="3F49500B" w:rsidR="00DE795B" w:rsidRPr="006031F3" w:rsidRDefault="00DE795B"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er líftæknilyfshliðstæða. Ítarlegar upplýsingar er að finna á </w:t>
      </w:r>
      <w:r w:rsidR="00CA251B" w:rsidRPr="000C206D">
        <w:rPr>
          <w:rFonts w:ascii="Times New Roman" w:eastAsia="Times New Roman" w:hAnsi="Times New Roman" w:cs="Times New Roman"/>
          <w:lang w:val="is-IS"/>
        </w:rPr>
        <w:t>vef</w:t>
      </w:r>
      <w:r w:rsidRPr="000C206D">
        <w:rPr>
          <w:rFonts w:ascii="Times New Roman" w:eastAsia="Times New Roman" w:hAnsi="Times New Roman" w:cs="Times New Roman"/>
          <w:lang w:val="is-IS"/>
        </w:rPr>
        <w:t xml:space="preserve"> Lyfjastofnunar Evrópu </w:t>
      </w:r>
      <w:r w:rsidR="006031F3">
        <w:fldChar w:fldCharType="begin"/>
      </w:r>
      <w:r w:rsidR="006031F3" w:rsidRPr="00D82F7C">
        <w:rPr>
          <w:lang w:val="is-IS"/>
          <w:rPrChange w:id="9" w:author="Author">
            <w:rPr/>
          </w:rPrChange>
        </w:rPr>
        <w:instrText>HYPERLINK "https://www.ema.europa.eu"</w:instrText>
      </w:r>
      <w:r w:rsidR="006031F3">
        <w:fldChar w:fldCharType="separate"/>
      </w:r>
      <w:r w:rsidR="006031F3" w:rsidRPr="00237E48">
        <w:rPr>
          <w:rStyle w:val="Hyperlink"/>
          <w:rFonts w:ascii="Times New Roman" w:eastAsiaTheme="majorEastAsia" w:hAnsi="Times New Roman" w:cs="Times New Roman"/>
          <w:lang w:val="is-IS"/>
        </w:rPr>
        <w:t>https://www.ema.europa.eu</w:t>
      </w:r>
      <w:r w:rsidR="006031F3">
        <w:fldChar w:fldCharType="end"/>
      </w:r>
      <w:r w:rsidR="006031F3" w:rsidRPr="00237E48">
        <w:rPr>
          <w:rFonts w:ascii="Times New Roman" w:hAnsi="Times New Roman" w:cs="Times New Roman"/>
          <w:lang w:val="is-IS"/>
        </w:rPr>
        <w:t>.</w:t>
      </w:r>
    </w:p>
    <w:p w14:paraId="710963DE" w14:textId="77777777" w:rsidR="00DE795B" w:rsidRPr="000C206D" w:rsidRDefault="00DE795B" w:rsidP="00C17101">
      <w:pPr>
        <w:spacing w:after="0" w:line="240" w:lineRule="auto"/>
        <w:rPr>
          <w:rFonts w:ascii="Times New Roman" w:eastAsia="Times New Roman" w:hAnsi="Times New Roman" w:cs="Times New Roman"/>
          <w:lang w:val="is-IS"/>
        </w:rPr>
      </w:pPr>
    </w:p>
    <w:p w14:paraId="011E096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Verkunarháttur</w:t>
      </w:r>
    </w:p>
    <w:p w14:paraId="785AEA3C" w14:textId="3E2E102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er einstofna mótefni sem er að öllu leyti manna IgG1κ sem binst með mikilli sérhæfni sameiginlegu 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próteinbyggingareiningu frumuboðefnanna interleukin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mönnum. Ustekinumab hamlar virkni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hjá mönnum með því að hindra að p4</w:t>
      </w:r>
      <w:r w:rsidR="003F0460" w:rsidRPr="000C206D">
        <w:rPr>
          <w:rFonts w:ascii="Times New Roman" w:eastAsia="Times New Roman" w:hAnsi="Times New Roman" w:cs="Times New Roman"/>
          <w:lang w:val="is-IS"/>
        </w:rPr>
        <w:t>0</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bindist</w:t>
      </w:r>
      <w:r w:rsidR="00884C5F" w:rsidRPr="000C206D">
        <w:rPr>
          <w:rFonts w:ascii="Times New Roman" w:eastAsia="Times New Roman" w:hAnsi="Times New Roman" w:cs="Times New Roman"/>
          <w:lang w:val="is-IS"/>
        </w:rPr>
        <w:t xml:space="preserve"> IL</w:t>
      </w:r>
      <w:r w:rsidR="00884C5F" w:rsidRPr="000C206D">
        <w:rPr>
          <w:rFonts w:ascii="Times New Roman" w:eastAsia="Times New Roman" w:hAnsi="Times New Roman" w:cs="Times New Roman"/>
          <w:lang w:val="is-IS"/>
        </w:rPr>
        <w:noBreakHyphen/>
      </w:r>
      <w:r w:rsidR="00CA251B" w:rsidRPr="000C206D">
        <w:rPr>
          <w:rFonts w:ascii="Times New Roman" w:eastAsia="Times New Roman" w:hAnsi="Times New Roman" w:cs="Times New Roman"/>
          <w:lang w:val="is-IS"/>
        </w:rPr>
        <w:t>12Rβ1</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viðtakapróteini sem tjáð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yfirborði ónæmisfrumna. Ustekinumab getur ekki bundist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 xml:space="preserve">sem þegar er bundið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00CA251B" w:rsidRPr="000C206D">
        <w:rPr>
          <w:rFonts w:ascii="Times New Roman" w:eastAsia="Times New Roman" w:hAnsi="Times New Roman" w:cs="Times New Roman"/>
          <w:lang w:val="is-IS"/>
        </w:rPr>
        <w:t>12Rβ1</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viðtaka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yfirborði frumu. Þess vegna er ekki líklegt að ustekinumab eigi þátt í komplement- eða mótefna-miðlaðri eiturverkun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frumur með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 xml:space="preserve">viðtaka.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eru frumuboðefni sem eru misleit tvennd</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heterodimeric) og sem er</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seytt af virkjuðum frumum sem tjá mótefnavaka, svo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tfrumum og griplufrumum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dendritic cells) og bæði frumuboðefnin taka þátt í ónæmisstarfsemi.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örvar náttúrulegar drápsfrumur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natural killers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NK)) og ræsir sérhæfingu CD4+ T frumna gegn T hjálparfrumu 1(Th1) svipgerð,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virkjar leið fyrir T 1</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hjálparfrumur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Th17). Hins vegar hefur óeðlileg stjórnun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IL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og IL 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verið tengd ónæmismiðluðum sjúkdómum eins og sóra, sóraliðagigt</w:t>
      </w:r>
      <w:r w:rsidR="006F0D70" w:rsidRPr="000C206D">
        <w:rPr>
          <w:rFonts w:ascii="Times New Roman" w:eastAsia="Times New Roman" w:hAnsi="Times New Roman" w:cs="Times New Roman"/>
          <w:lang w:val="is-IS"/>
        </w:rPr>
        <w:t xml:space="preserve"> og</w:t>
      </w:r>
      <w:r w:rsidRPr="000C206D">
        <w:rPr>
          <w:rFonts w:ascii="Times New Roman" w:eastAsia="Times New Roman" w:hAnsi="Times New Roman" w:cs="Times New Roman"/>
          <w:lang w:val="is-IS"/>
        </w:rPr>
        <w:t xml:space="preserve"> Crohns sjúkdómi.</w:t>
      </w:r>
    </w:p>
    <w:p w14:paraId="52D906BE" w14:textId="77777777" w:rsidR="00137EE5" w:rsidRPr="000C206D" w:rsidRDefault="00137EE5" w:rsidP="00C17101">
      <w:pPr>
        <w:spacing w:after="0" w:line="240" w:lineRule="auto"/>
        <w:rPr>
          <w:rFonts w:ascii="Times New Roman" w:hAnsi="Times New Roman" w:cs="Times New Roman"/>
          <w:lang w:val="is-IS"/>
        </w:rPr>
      </w:pPr>
    </w:p>
    <w:p w14:paraId="6AE491A5" w14:textId="68C8AD0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Með því að bindast sameiginlegri 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undireiningu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hefur ustekinumab klíníska verkun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w:t>
      </w:r>
      <w:r w:rsidR="008D443A" w:rsidRPr="000C206D">
        <w:rPr>
          <w:rFonts w:ascii="Times New Roman" w:eastAsia="Times New Roman" w:hAnsi="Times New Roman" w:cs="Times New Roman"/>
          <w:lang w:val="is-IS"/>
        </w:rPr>
        <w:t xml:space="preserve"> og</w:t>
      </w:r>
      <w:r w:rsidRPr="000C206D">
        <w:rPr>
          <w:rFonts w:ascii="Times New Roman" w:eastAsia="Times New Roman" w:hAnsi="Times New Roman" w:cs="Times New Roman"/>
          <w:lang w:val="is-IS"/>
        </w:rPr>
        <w:t xml:space="preserve"> Crohns sjúkdóm með því að trufla leiðir Th</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og Th1</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frumuboðefna sem eru meginþættir í meinafræði þessara sjúkdóma.</w:t>
      </w:r>
    </w:p>
    <w:p w14:paraId="5DB452FD" w14:textId="77777777" w:rsidR="00137EE5" w:rsidRPr="000C206D" w:rsidRDefault="00137EE5" w:rsidP="00C17101">
      <w:pPr>
        <w:spacing w:after="0" w:line="240" w:lineRule="auto"/>
        <w:rPr>
          <w:rFonts w:ascii="Times New Roman" w:hAnsi="Times New Roman" w:cs="Times New Roman"/>
          <w:lang w:val="is-IS"/>
        </w:rPr>
      </w:pPr>
    </w:p>
    <w:p w14:paraId="69E08B0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sjúklingum með Crohns sjúkdóm dró meðferð með ustekinumabi úr bólgumerkjum þ.m.t. CRP</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reactive protein) og calprotectin í hægðum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innleiðslutímabilinu sem viðhélst síðan út viðhaldstímabilið. CRP var metið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framlengdu rannsókninni stóð og yfirleitt viðhélst lækkunin sem kom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viðhaldstímabilinu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252.</w:t>
      </w:r>
    </w:p>
    <w:p w14:paraId="34D2B90D" w14:textId="77777777" w:rsidR="00137EE5" w:rsidRPr="000C206D" w:rsidRDefault="00137EE5" w:rsidP="00C17101">
      <w:pPr>
        <w:spacing w:after="0" w:line="240" w:lineRule="auto"/>
        <w:rPr>
          <w:rFonts w:ascii="Times New Roman" w:hAnsi="Times New Roman" w:cs="Times New Roman"/>
          <w:lang w:val="is-IS"/>
        </w:rPr>
      </w:pPr>
    </w:p>
    <w:p w14:paraId="1311FF2B"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Ónæming</w:t>
      </w:r>
    </w:p>
    <w:p w14:paraId="3476C720" w14:textId="4D1A7C0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langtíma framlengingu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sórarannsókn</w:t>
      </w:r>
      <w:r w:rsidR="00884C5F"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PHOENIX</w:t>
      </w:r>
      <w:r w:rsidR="00884C5F"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2) stóð sýndu fullorðnir sjúklingar, sem fengu meðferð með </w:t>
      </w:r>
      <w:r w:rsidR="00EB44B0" w:rsidRPr="000C206D">
        <w:rPr>
          <w:rFonts w:ascii="Times New Roman" w:eastAsia="Times New Roman" w:hAnsi="Times New Roman" w:cs="Times New Roman"/>
          <w:lang w:val="is-IS"/>
        </w:rPr>
        <w:t>ustekinumab</w:t>
      </w:r>
      <w:r w:rsidR="00D27C8E" w:rsidRPr="000C206D">
        <w:rPr>
          <w:rFonts w:ascii="Times New Roman" w:eastAsia="Times New Roman" w:hAnsi="Times New Roman" w:cs="Times New Roman"/>
          <w:lang w:val="is-IS"/>
        </w:rPr>
        <w:t>i</w:t>
      </w:r>
      <w:r w:rsidRPr="000C206D">
        <w:rPr>
          <w:rFonts w:ascii="Times New Roman" w:eastAsia="Times New Roman" w:hAnsi="Times New Roman" w:cs="Times New Roman"/>
          <w:lang w:val="is-IS"/>
        </w:rPr>
        <w:t xml:space="preserve"> í að minnsta kosti 3,</w:t>
      </w:r>
      <w:r w:rsidR="003F0460" w:rsidRPr="000C206D">
        <w:rPr>
          <w:rFonts w:ascii="Times New Roman" w:eastAsia="Times New Roman" w:hAnsi="Times New Roman" w:cs="Times New Roman"/>
          <w:lang w:val="is-IS"/>
        </w:rPr>
        <w:t>5</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svipaða mótefnasvörun við bæði pneumókokka fjölsykra- og stífkrampabóluefnum og samanburðarhópur sórasjúklinga sem ekki fékk altæka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systemic) meðferð. Svipað hlutfall fullorðinna sjúklinga myndaði verndandi magn af</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and-pneumókokka- og and-stífkrampamótefnum og mótefnatítrar voru svipaðir hjá sjúklingum sem fengu meðferð með </w:t>
      </w:r>
      <w:r w:rsidR="00685BDA"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xml:space="preserve"> og sjúklingum í samanburðarhópnum.</w:t>
      </w:r>
    </w:p>
    <w:p w14:paraId="4BC1DA6F" w14:textId="77777777" w:rsidR="00137EE5" w:rsidRPr="000C206D" w:rsidRDefault="00137EE5" w:rsidP="00C17101">
      <w:pPr>
        <w:spacing w:after="0" w:line="240" w:lineRule="auto"/>
        <w:rPr>
          <w:rFonts w:ascii="Times New Roman" w:hAnsi="Times New Roman" w:cs="Times New Roman"/>
          <w:lang w:val="is-IS"/>
        </w:rPr>
      </w:pPr>
    </w:p>
    <w:p w14:paraId="66E5BCE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Verkun</w:t>
      </w:r>
    </w:p>
    <w:p w14:paraId="168D9975" w14:textId="77777777" w:rsidR="00137EE5" w:rsidRPr="000C206D" w:rsidRDefault="00137EE5" w:rsidP="00C17101">
      <w:pPr>
        <w:spacing w:after="0" w:line="240" w:lineRule="auto"/>
        <w:rPr>
          <w:rFonts w:ascii="Times New Roman" w:hAnsi="Times New Roman" w:cs="Times New Roman"/>
          <w:lang w:val="is-IS"/>
        </w:rPr>
      </w:pPr>
    </w:p>
    <w:p w14:paraId="5144CA4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Crohns sjúkdómur</w:t>
      </w:r>
    </w:p>
    <w:p w14:paraId="57122A5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Öryggi og verkun ustekinumabs var metið í þremur slembuðum, tvíblindum, fjölsetra samanburðarrannsóknum með lyfleysu hjá fullorðnum sjúklingum með meðalvirkan eða mjög virkan</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Crohns sjúkdóm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Crohn’s Disease Activity Index [CDAI] skor</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 xml:space="preserve">450). Klíníska þróunaráætlunin samanstóð af tveimur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innleiðslurannsóknum með gjöf í bláæð</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og</w:t>
      </w:r>
      <w:r w:rsidR="00884C5F" w:rsidRPr="000C206D">
        <w:rPr>
          <w:rFonts w:ascii="Times New Roman" w:eastAsia="Times New Roman" w:hAnsi="Times New Roman" w:cs="Times New Roman"/>
          <w:lang w:val="is-IS"/>
        </w:rPr>
        <w:t xml:space="preserve"> 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 sem fylgt var eftir með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vikna slembaðri rannsókn með gjöf undir húð þar sem meðferð var viðhaldið eða hætt</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sem samsvarar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meðferð.</w:t>
      </w:r>
    </w:p>
    <w:p w14:paraId="6EF020AD" w14:textId="77777777" w:rsidR="00137EE5" w:rsidRPr="000C206D" w:rsidRDefault="00137EE5" w:rsidP="00C17101">
      <w:pPr>
        <w:spacing w:after="0" w:line="240" w:lineRule="auto"/>
        <w:rPr>
          <w:rFonts w:ascii="Times New Roman" w:hAnsi="Times New Roman" w:cs="Times New Roman"/>
          <w:lang w:val="is-IS"/>
        </w:rPr>
      </w:pPr>
    </w:p>
    <w:p w14:paraId="0D22867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Innleiðslurannsóknirnar tóku til 1.40</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w:t>
      </w:r>
      <w:r w:rsidR="004B35E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 xml:space="preserve">769;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w:t>
      </w:r>
      <w:r w:rsidR="004B35E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640) sjúklinga. Aðalendapunktur í báðum innleiðslurannsóknunum var hlutfall þátttakenda sem sýndi klíníska svörun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skilgreint sem lækkun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CDAI skori um</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6. Verkunarniðurstöðum var safnað saman og greining var gerð út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í báðum rannsóknunum. Samhliða gjöf barkstera til inntöku, ónæmistemprandi lyfja, amínósalicýlata og sýklalyfja var leyfð og 75% sjúklinga héldu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fram með minnst eitt þessara lyfja. Í báðum rannsóknunum var sjúklingum slembiraðað og fengu staka gjöf í bláæð af annaðhvort ráðlögðum þrepaskiptum skammti u.þ.b.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mg/kg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töflu 1</w:t>
      </w:r>
      <w:r w:rsidRPr="000C206D">
        <w:rPr>
          <w:rFonts w:ascii="Times New Roman" w:eastAsia="Times New Roman" w:hAnsi="Times New Roman" w:cs="Times New Roman"/>
          <w:lang w:val="is-IS"/>
        </w:rPr>
        <w:t xml:space="preserve">,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4.2), fastan</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 af ustekinumabi eða lyfleysu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0.</w:t>
      </w:r>
    </w:p>
    <w:p w14:paraId="008D08DB" w14:textId="77777777" w:rsidR="00137EE5" w:rsidRPr="000C206D" w:rsidRDefault="00137EE5" w:rsidP="00C17101">
      <w:pPr>
        <w:spacing w:after="0" w:line="240" w:lineRule="auto"/>
        <w:rPr>
          <w:rFonts w:ascii="Times New Roman" w:hAnsi="Times New Roman" w:cs="Times New Roman"/>
          <w:lang w:val="is-IS"/>
        </w:rPr>
      </w:pPr>
    </w:p>
    <w:p w14:paraId="3D995E9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Hjá sjúklingum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hafði fyrri and-TNFα meðferð brugðist eða þoldist ekki. Hjá u.þ.b. 48% sjúklinga hafði ein fyrri and-TNFα meðferð brugðist og hjá 52% höfðu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eða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fyrri and-TNFα meðferðir brugðist. Í rannsókninni höfðu 29,1% sjúklinga verið með ófullnægjandi svörun í upphafi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primary non-responders), 69,4% svöruðu en hættu síðan að svara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secondary non-responders) og</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36,4% þoldu ekki and</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TNFα meðferðir.</w:t>
      </w:r>
    </w:p>
    <w:p w14:paraId="3FCDFCE7" w14:textId="77777777" w:rsidR="00973FD4" w:rsidRPr="000C206D" w:rsidRDefault="00973FD4" w:rsidP="00C17101">
      <w:pPr>
        <w:spacing w:after="0" w:line="240" w:lineRule="auto"/>
        <w:rPr>
          <w:rFonts w:ascii="Times New Roman" w:hAnsi="Times New Roman" w:cs="Times New Roman"/>
          <w:lang w:val="is-IS"/>
        </w:rPr>
      </w:pPr>
    </w:p>
    <w:p w14:paraId="5C6C048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Hjá sjúklingum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hafði minnst ein hefðbundin meðferð brugðist þ.m.t. meðferð með barksterum eða ónæmistemprandi lyfjum og sjúklingarnir höfðu annaðhvort ekki fengið and</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TNFα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68,6%) eða höfðu fengið anti-TNFα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sem hafði ekki brugðist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31,4%).</w:t>
      </w:r>
    </w:p>
    <w:p w14:paraId="36F5B9DB" w14:textId="77777777" w:rsidR="00137EE5" w:rsidRPr="000C206D" w:rsidRDefault="00137EE5" w:rsidP="00C17101">
      <w:pPr>
        <w:spacing w:after="0" w:line="240" w:lineRule="auto"/>
        <w:rPr>
          <w:rFonts w:ascii="Times New Roman" w:hAnsi="Times New Roman" w:cs="Times New Roman"/>
          <w:lang w:val="is-IS"/>
        </w:rPr>
      </w:pPr>
    </w:p>
    <w:p w14:paraId="0BE7DD1B" w14:textId="614A51E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bæði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sýndi marktækt stærra hlutfall sjúklinga klíníska svörun og sjúkdómshlé í ustekinumab hópnum miðað við lyfleysu</w:t>
      </w:r>
      <w:r w:rsidR="000026E8" w:rsidRPr="000C206D">
        <w:rPr>
          <w:rFonts w:ascii="Times New Roman" w:eastAsia="Times New Roman" w:hAnsi="Times New Roman" w:cs="Times New Roman"/>
          <w:lang w:val="is-IS"/>
        </w:rPr>
        <w:t xml:space="preserve"> (</w:t>
      </w:r>
      <w:r w:rsidR="000E694F" w:rsidRPr="000C206D">
        <w:rPr>
          <w:rFonts w:ascii="Times New Roman" w:eastAsia="Times New Roman" w:hAnsi="Times New Roman" w:cs="Times New Roman"/>
          <w:lang w:val="is-IS"/>
        </w:rPr>
        <w:t>t</w:t>
      </w:r>
      <w:r w:rsidR="001B39B8" w:rsidRPr="000C206D">
        <w:rPr>
          <w:rFonts w:ascii="Times New Roman" w:eastAsia="Times New Roman" w:hAnsi="Times New Roman" w:cs="Times New Roman"/>
          <w:lang w:val="is-IS"/>
        </w:rPr>
        <w:t>afla </w:t>
      </w:r>
      <w:r w:rsidR="00466B4C">
        <w:rPr>
          <w:rFonts w:ascii="Times New Roman" w:eastAsia="Times New Roman" w:hAnsi="Times New Roman" w:cs="Times New Roman"/>
          <w:lang w:val="is-IS"/>
        </w:rPr>
        <w:t>4</w:t>
      </w:r>
      <w:r w:rsidRPr="000C206D">
        <w:rPr>
          <w:rFonts w:ascii="Times New Roman" w:eastAsia="Times New Roman" w:hAnsi="Times New Roman" w:cs="Times New Roman"/>
          <w:lang w:val="is-IS"/>
        </w:rPr>
        <w:t xml:space="preserve">). Klínísk svörun og sjúkdómshlé var greinilegt nú þegar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í ustekinumab hópnum og bati hélt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fram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 Í þessum innleiðslurannsóknum var verkun meiri og viðhélst betur í hópnum sem fékk þrepaskipta skömmtun miðað við hópinn sem fékk</w:t>
      </w:r>
      <w:r w:rsidR="00884C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skammt og því er þrepaskipt skömmtun ráðlögð sem innleiðsluskammtur í bláæð.</w:t>
      </w:r>
    </w:p>
    <w:p w14:paraId="591A006A" w14:textId="77777777" w:rsidR="00137EE5" w:rsidRPr="000C206D" w:rsidRDefault="00137EE5" w:rsidP="00C17101">
      <w:pPr>
        <w:spacing w:after="0" w:line="240" w:lineRule="auto"/>
        <w:rPr>
          <w:rFonts w:ascii="Times New Roman" w:hAnsi="Times New Roman" w:cs="Times New Roman"/>
          <w:lang w:val="is-IS"/>
        </w:rPr>
      </w:pPr>
    </w:p>
    <w:p w14:paraId="558ED7C5" w14:textId="7B33F5F5" w:rsidR="00137EE5" w:rsidRPr="000C206D" w:rsidRDefault="001B39B8" w:rsidP="00884C5F">
      <w:pPr>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466B4C">
        <w:rPr>
          <w:rFonts w:ascii="Times New Roman" w:eastAsia="Times New Roman" w:hAnsi="Times New Roman" w:cs="Times New Roman"/>
          <w:i/>
          <w:lang w:val="is-IS"/>
        </w:rPr>
        <w:t>4</w:t>
      </w:r>
      <w:r w:rsidR="00973FD4" w:rsidRPr="000C206D">
        <w:rPr>
          <w:rFonts w:ascii="Times New Roman" w:eastAsia="Times New Roman" w:hAnsi="Times New Roman" w:cs="Times New Roman"/>
          <w:i/>
          <w:lang w:val="is-IS"/>
        </w:rPr>
        <w:t>:</w:t>
      </w:r>
      <w:r w:rsidR="00973FD4" w:rsidRPr="000C206D">
        <w:rPr>
          <w:rFonts w:ascii="Times New Roman" w:eastAsia="Times New Roman" w:hAnsi="Times New Roman" w:cs="Times New Roman"/>
          <w:i/>
          <w:lang w:val="is-IS"/>
        </w:rPr>
        <w:tab/>
        <w:t xml:space="preserve">Innleiðsla klínískrar svörunar og sjúkdómshlés í </w:t>
      </w:r>
      <w:r w:rsidR="00884C5F" w:rsidRPr="000C206D">
        <w:rPr>
          <w:rFonts w:ascii="Times New Roman" w:eastAsia="Times New Roman" w:hAnsi="Times New Roman" w:cs="Times New Roman"/>
          <w:i/>
          <w:lang w:val="is-IS"/>
        </w:rPr>
        <w:t>UNITI</w:t>
      </w:r>
      <w:r w:rsidR="00884C5F" w:rsidRPr="000C206D">
        <w:rPr>
          <w:rFonts w:ascii="Times New Roman" w:eastAsia="Times New Roman" w:hAnsi="Times New Roman" w:cs="Times New Roman"/>
          <w:i/>
          <w:lang w:val="is-IS"/>
        </w:rPr>
        <w:noBreakHyphen/>
      </w:r>
      <w:r w:rsidR="003F0460" w:rsidRPr="000C206D">
        <w:rPr>
          <w:rFonts w:ascii="Times New Roman" w:eastAsia="Times New Roman" w:hAnsi="Times New Roman" w:cs="Times New Roman"/>
          <w:i/>
          <w:lang w:val="is-IS"/>
        </w:rPr>
        <w:t>1 </w:t>
      </w:r>
      <w:r w:rsidR="00973FD4" w:rsidRPr="000C206D">
        <w:rPr>
          <w:rFonts w:ascii="Times New Roman" w:eastAsia="Times New Roman" w:hAnsi="Times New Roman" w:cs="Times New Roman"/>
          <w:i/>
          <w:lang w:val="is-IS"/>
        </w:rPr>
        <w:t>og UNITI 2</w:t>
      </w:r>
    </w:p>
    <w:tbl>
      <w:tblPr>
        <w:tblW w:w="5000" w:type="pct"/>
        <w:tblLayout w:type="fixed"/>
        <w:tblLook w:val="01E0" w:firstRow="1" w:lastRow="1" w:firstColumn="1" w:lastColumn="1" w:noHBand="0" w:noVBand="0"/>
      </w:tblPr>
      <w:tblGrid>
        <w:gridCol w:w="3113"/>
        <w:gridCol w:w="1487"/>
        <w:gridCol w:w="1488"/>
        <w:gridCol w:w="1486"/>
        <w:gridCol w:w="1488"/>
      </w:tblGrid>
      <w:tr w:rsidR="00137EE5" w:rsidRPr="000C206D" w14:paraId="7137CB68"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63F884AB" w14:textId="77777777" w:rsidR="00137EE5" w:rsidRPr="000C206D" w:rsidRDefault="00137EE5" w:rsidP="00C17101">
            <w:pPr>
              <w:spacing w:after="0" w:line="240" w:lineRule="auto"/>
              <w:rPr>
                <w:rFonts w:ascii="Times New Roman" w:hAnsi="Times New Roman" w:cs="Times New Roman"/>
                <w:lang w:val="is-IS"/>
              </w:rPr>
            </w:pPr>
          </w:p>
        </w:tc>
        <w:tc>
          <w:tcPr>
            <w:tcW w:w="1641" w:type="pct"/>
            <w:gridSpan w:val="2"/>
            <w:tcBorders>
              <w:top w:val="single" w:sz="4" w:space="0" w:color="000000"/>
              <w:left w:val="single" w:sz="4" w:space="0" w:color="000000"/>
              <w:bottom w:val="single" w:sz="4" w:space="0" w:color="000000"/>
              <w:right w:val="single" w:sz="4" w:space="0" w:color="000000"/>
            </w:tcBorders>
          </w:tcPr>
          <w:p w14:paraId="500687BC" w14:textId="77777777" w:rsidR="00137EE5" w:rsidRPr="000C206D" w:rsidRDefault="00884C5F"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UNITI</w:t>
            </w:r>
            <w:r w:rsidRPr="000C206D">
              <w:rPr>
                <w:rFonts w:ascii="Times New Roman" w:eastAsia="Times New Roman" w:hAnsi="Times New Roman" w:cs="Times New Roman"/>
                <w:b/>
                <w:bCs/>
                <w:lang w:val="is-IS"/>
              </w:rPr>
              <w:noBreakHyphen/>
            </w:r>
            <w:r w:rsidR="00973FD4" w:rsidRPr="000C206D">
              <w:rPr>
                <w:rFonts w:ascii="Times New Roman" w:eastAsia="Times New Roman" w:hAnsi="Times New Roman" w:cs="Times New Roman"/>
                <w:b/>
                <w:bCs/>
                <w:lang w:val="is-IS"/>
              </w:rPr>
              <w:t>1</w:t>
            </w:r>
            <w:r w:rsidR="00973FD4" w:rsidRPr="000C206D">
              <w:rPr>
                <w:rFonts w:ascii="Times New Roman" w:eastAsia="Times New Roman" w:hAnsi="Times New Roman" w:cs="Times New Roman"/>
                <w:i/>
                <w:lang w:val="is-IS"/>
              </w:rPr>
              <w:t>*</w:t>
            </w:r>
          </w:p>
        </w:tc>
        <w:tc>
          <w:tcPr>
            <w:tcW w:w="1641" w:type="pct"/>
            <w:gridSpan w:val="2"/>
            <w:tcBorders>
              <w:top w:val="single" w:sz="4" w:space="0" w:color="000000"/>
              <w:left w:val="single" w:sz="4" w:space="0" w:color="000000"/>
              <w:bottom w:val="single" w:sz="4" w:space="0" w:color="000000"/>
              <w:right w:val="single" w:sz="4" w:space="0" w:color="000000"/>
            </w:tcBorders>
          </w:tcPr>
          <w:p w14:paraId="25921B8E" w14:textId="77777777" w:rsidR="00137EE5" w:rsidRPr="000C206D" w:rsidRDefault="00884C5F"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UNITI</w:t>
            </w:r>
            <w:r w:rsidRPr="000C206D">
              <w:rPr>
                <w:rFonts w:ascii="Times New Roman" w:eastAsia="Times New Roman" w:hAnsi="Times New Roman" w:cs="Times New Roman"/>
                <w:b/>
                <w:bCs/>
                <w:lang w:val="is-IS"/>
              </w:rPr>
              <w:noBreakHyphen/>
            </w:r>
            <w:r w:rsidR="00973FD4" w:rsidRPr="000C206D">
              <w:rPr>
                <w:rFonts w:ascii="Times New Roman" w:eastAsia="Times New Roman" w:hAnsi="Times New Roman" w:cs="Times New Roman"/>
                <w:b/>
                <w:bCs/>
                <w:lang w:val="is-IS"/>
              </w:rPr>
              <w:t>2</w:t>
            </w:r>
            <w:r w:rsidR="00973FD4" w:rsidRPr="000C206D">
              <w:rPr>
                <w:rFonts w:ascii="Times New Roman" w:eastAsia="Times New Roman" w:hAnsi="Times New Roman" w:cs="Times New Roman"/>
                <w:i/>
                <w:lang w:val="is-IS"/>
              </w:rPr>
              <w:t>**</w:t>
            </w:r>
          </w:p>
        </w:tc>
      </w:tr>
      <w:tr w:rsidR="00137EE5" w:rsidRPr="000C206D" w14:paraId="420834B6"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04835729" w14:textId="77777777" w:rsidR="00137EE5" w:rsidRPr="000C206D" w:rsidRDefault="00137EE5" w:rsidP="00C17101">
            <w:pPr>
              <w:spacing w:after="0" w:line="240" w:lineRule="auto"/>
              <w:rPr>
                <w:rFonts w:ascii="Times New Roman" w:hAnsi="Times New Roman" w:cs="Times New Roman"/>
                <w:lang w:val="is-IS"/>
              </w:rPr>
            </w:pPr>
          </w:p>
        </w:tc>
        <w:tc>
          <w:tcPr>
            <w:tcW w:w="820" w:type="pct"/>
            <w:tcBorders>
              <w:top w:val="single" w:sz="4" w:space="0" w:color="000000"/>
              <w:left w:val="single" w:sz="4" w:space="0" w:color="000000"/>
              <w:bottom w:val="single" w:sz="4" w:space="0" w:color="000000"/>
              <w:right w:val="single" w:sz="4" w:space="0" w:color="000000"/>
            </w:tcBorders>
          </w:tcPr>
          <w:p w14:paraId="3DB37578"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p w14:paraId="28AE5190"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247</w:t>
            </w:r>
          </w:p>
        </w:tc>
        <w:tc>
          <w:tcPr>
            <w:tcW w:w="821" w:type="pct"/>
            <w:tcBorders>
              <w:top w:val="single" w:sz="4" w:space="0" w:color="000000"/>
              <w:left w:val="single" w:sz="4" w:space="0" w:color="000000"/>
              <w:bottom w:val="single" w:sz="4" w:space="0" w:color="000000"/>
              <w:right w:val="single" w:sz="4" w:space="0" w:color="000000"/>
            </w:tcBorders>
          </w:tcPr>
          <w:p w14:paraId="427BDA67"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Ráðlagður skammtur</w:t>
            </w:r>
          </w:p>
          <w:p w14:paraId="24767A23"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ustekinumabs</w:t>
            </w:r>
          </w:p>
          <w:p w14:paraId="70384696"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249</w:t>
            </w:r>
          </w:p>
        </w:tc>
        <w:tc>
          <w:tcPr>
            <w:tcW w:w="820" w:type="pct"/>
            <w:tcBorders>
              <w:top w:val="single" w:sz="4" w:space="0" w:color="000000"/>
              <w:left w:val="single" w:sz="4" w:space="0" w:color="000000"/>
              <w:bottom w:val="single" w:sz="4" w:space="0" w:color="000000"/>
              <w:right w:val="single" w:sz="4" w:space="0" w:color="000000"/>
            </w:tcBorders>
          </w:tcPr>
          <w:p w14:paraId="39F8D956"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p w14:paraId="1AB68100"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209</w:t>
            </w:r>
          </w:p>
        </w:tc>
        <w:tc>
          <w:tcPr>
            <w:tcW w:w="821" w:type="pct"/>
            <w:tcBorders>
              <w:top w:val="single" w:sz="4" w:space="0" w:color="000000"/>
              <w:left w:val="single" w:sz="4" w:space="0" w:color="000000"/>
              <w:bottom w:val="single" w:sz="4" w:space="0" w:color="000000"/>
              <w:right w:val="single" w:sz="4" w:space="0" w:color="000000"/>
            </w:tcBorders>
          </w:tcPr>
          <w:p w14:paraId="667F9EC9"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Ráðlagður skammtur</w:t>
            </w:r>
          </w:p>
          <w:p w14:paraId="48FB714A"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ustekinumabs</w:t>
            </w:r>
          </w:p>
          <w:p w14:paraId="71360FC7"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209</w:t>
            </w:r>
          </w:p>
        </w:tc>
      </w:tr>
      <w:tr w:rsidR="00137EE5" w:rsidRPr="000C206D" w14:paraId="3C522208"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4FDB07D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Klínískt sjúkdómshlé,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w:t>
            </w:r>
          </w:p>
        </w:tc>
        <w:tc>
          <w:tcPr>
            <w:tcW w:w="820" w:type="pct"/>
            <w:tcBorders>
              <w:top w:val="single" w:sz="4" w:space="0" w:color="000000"/>
              <w:left w:val="single" w:sz="4" w:space="0" w:color="000000"/>
              <w:bottom w:val="single" w:sz="4" w:space="0" w:color="000000"/>
              <w:right w:val="single" w:sz="4" w:space="0" w:color="000000"/>
            </w:tcBorders>
          </w:tcPr>
          <w:p w14:paraId="20C918F4"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7,3%)</w:t>
            </w:r>
          </w:p>
        </w:tc>
        <w:tc>
          <w:tcPr>
            <w:tcW w:w="821" w:type="pct"/>
            <w:tcBorders>
              <w:top w:val="single" w:sz="4" w:space="0" w:color="000000"/>
              <w:left w:val="single" w:sz="4" w:space="0" w:color="000000"/>
              <w:bottom w:val="single" w:sz="4" w:space="0" w:color="000000"/>
              <w:right w:val="single" w:sz="4" w:space="0" w:color="000000"/>
            </w:tcBorders>
          </w:tcPr>
          <w:p w14:paraId="5DCF0B8D"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20,9%)</w:t>
            </w:r>
            <w:r w:rsidRPr="000C206D">
              <w:rPr>
                <w:rFonts w:ascii="Times New Roman" w:eastAsia="Times New Roman" w:hAnsi="Times New Roman" w:cs="Times New Roman"/>
                <w:vertAlign w:val="superscript"/>
                <w:lang w:val="is-IS"/>
              </w:rPr>
              <w:t>a</w:t>
            </w:r>
          </w:p>
        </w:tc>
        <w:tc>
          <w:tcPr>
            <w:tcW w:w="820" w:type="pct"/>
            <w:tcBorders>
              <w:top w:val="single" w:sz="4" w:space="0" w:color="000000"/>
              <w:left w:val="single" w:sz="4" w:space="0" w:color="000000"/>
              <w:bottom w:val="single" w:sz="4" w:space="0" w:color="000000"/>
              <w:right w:val="single" w:sz="4" w:space="0" w:color="000000"/>
            </w:tcBorders>
          </w:tcPr>
          <w:p w14:paraId="6AFB01ED"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19,6%)</w:t>
            </w:r>
          </w:p>
        </w:tc>
        <w:tc>
          <w:tcPr>
            <w:tcW w:w="821" w:type="pct"/>
            <w:tcBorders>
              <w:top w:val="single" w:sz="4" w:space="0" w:color="000000"/>
              <w:left w:val="single" w:sz="4" w:space="0" w:color="000000"/>
              <w:bottom w:val="single" w:sz="4" w:space="0" w:color="000000"/>
              <w:right w:val="single" w:sz="4" w:space="0" w:color="000000"/>
            </w:tcBorders>
          </w:tcPr>
          <w:p w14:paraId="3A85DBE8"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40,2%)</w:t>
            </w:r>
            <w:r w:rsidRPr="000C206D">
              <w:rPr>
                <w:rFonts w:ascii="Times New Roman" w:eastAsia="Times New Roman" w:hAnsi="Times New Roman" w:cs="Times New Roman"/>
                <w:vertAlign w:val="superscript"/>
                <w:lang w:val="is-IS"/>
              </w:rPr>
              <w:t>a</w:t>
            </w:r>
          </w:p>
        </w:tc>
      </w:tr>
      <w:tr w:rsidR="00137EE5" w:rsidRPr="000C206D" w14:paraId="51A16948"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35F0631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 svörun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6</w:t>
            </w:r>
          </w:p>
        </w:tc>
        <w:tc>
          <w:tcPr>
            <w:tcW w:w="820" w:type="pct"/>
            <w:tcBorders>
              <w:top w:val="single" w:sz="4" w:space="0" w:color="000000"/>
              <w:left w:val="single" w:sz="4" w:space="0" w:color="000000"/>
              <w:bottom w:val="single" w:sz="4" w:space="0" w:color="000000"/>
              <w:right w:val="single" w:sz="4" w:space="0" w:color="000000"/>
            </w:tcBorders>
          </w:tcPr>
          <w:p w14:paraId="6215A565"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21,5%)</w:t>
            </w:r>
          </w:p>
        </w:tc>
        <w:tc>
          <w:tcPr>
            <w:tcW w:w="821" w:type="pct"/>
            <w:tcBorders>
              <w:top w:val="single" w:sz="4" w:space="0" w:color="000000"/>
              <w:left w:val="single" w:sz="4" w:space="0" w:color="000000"/>
              <w:bottom w:val="single" w:sz="4" w:space="0" w:color="000000"/>
              <w:right w:val="single" w:sz="4" w:space="0" w:color="000000"/>
            </w:tcBorders>
          </w:tcPr>
          <w:p w14:paraId="7376F732"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33,7%)</w:t>
            </w:r>
            <w:r w:rsidRPr="000C206D">
              <w:rPr>
                <w:rFonts w:ascii="Times New Roman" w:eastAsia="Times New Roman" w:hAnsi="Times New Roman" w:cs="Times New Roman"/>
                <w:vertAlign w:val="superscript"/>
                <w:lang w:val="is-IS"/>
              </w:rPr>
              <w:t>b</w:t>
            </w:r>
          </w:p>
        </w:tc>
        <w:tc>
          <w:tcPr>
            <w:tcW w:w="820" w:type="pct"/>
            <w:tcBorders>
              <w:top w:val="single" w:sz="4" w:space="0" w:color="000000"/>
              <w:left w:val="single" w:sz="4" w:space="0" w:color="000000"/>
              <w:bottom w:val="single" w:sz="4" w:space="0" w:color="000000"/>
              <w:right w:val="single" w:sz="4" w:space="0" w:color="000000"/>
            </w:tcBorders>
          </w:tcPr>
          <w:p w14:paraId="35F61B65"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28,7%)</w:t>
            </w:r>
          </w:p>
        </w:tc>
        <w:tc>
          <w:tcPr>
            <w:tcW w:w="821" w:type="pct"/>
            <w:tcBorders>
              <w:top w:val="single" w:sz="4" w:space="0" w:color="000000"/>
              <w:left w:val="single" w:sz="4" w:space="0" w:color="000000"/>
              <w:bottom w:val="single" w:sz="4" w:space="0" w:color="000000"/>
              <w:right w:val="single" w:sz="4" w:space="0" w:color="000000"/>
            </w:tcBorders>
          </w:tcPr>
          <w:p w14:paraId="3D85D0A0"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11</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55,5%)</w:t>
            </w:r>
            <w:r w:rsidRPr="000C206D">
              <w:rPr>
                <w:rFonts w:ascii="Times New Roman" w:eastAsia="Times New Roman" w:hAnsi="Times New Roman" w:cs="Times New Roman"/>
                <w:vertAlign w:val="superscript"/>
                <w:lang w:val="is-IS"/>
              </w:rPr>
              <w:t>a</w:t>
            </w:r>
          </w:p>
        </w:tc>
      </w:tr>
      <w:tr w:rsidR="00137EE5" w:rsidRPr="000C206D" w14:paraId="2BE2C656"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3850E33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 svörun(10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w:t>
            </w:r>
          </w:p>
        </w:tc>
        <w:tc>
          <w:tcPr>
            <w:tcW w:w="820" w:type="pct"/>
            <w:tcBorders>
              <w:top w:val="single" w:sz="4" w:space="0" w:color="000000"/>
              <w:left w:val="single" w:sz="4" w:space="0" w:color="000000"/>
              <w:bottom w:val="single" w:sz="4" w:space="0" w:color="000000"/>
              <w:right w:val="single" w:sz="4" w:space="0" w:color="000000"/>
            </w:tcBorders>
          </w:tcPr>
          <w:p w14:paraId="1229C30C"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20,2%)</w:t>
            </w:r>
          </w:p>
        </w:tc>
        <w:tc>
          <w:tcPr>
            <w:tcW w:w="821" w:type="pct"/>
            <w:tcBorders>
              <w:top w:val="single" w:sz="4" w:space="0" w:color="000000"/>
              <w:left w:val="single" w:sz="4" w:space="0" w:color="000000"/>
              <w:bottom w:val="single" w:sz="4" w:space="0" w:color="000000"/>
              <w:right w:val="single" w:sz="4" w:space="0" w:color="000000"/>
            </w:tcBorders>
          </w:tcPr>
          <w:p w14:paraId="672C65D2"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37,8%)</w:t>
            </w:r>
            <w:r w:rsidRPr="000C206D">
              <w:rPr>
                <w:rFonts w:ascii="Times New Roman" w:eastAsia="Times New Roman" w:hAnsi="Times New Roman" w:cs="Times New Roman"/>
                <w:vertAlign w:val="superscript"/>
                <w:lang w:val="is-IS"/>
              </w:rPr>
              <w:t>a</w:t>
            </w:r>
          </w:p>
        </w:tc>
        <w:tc>
          <w:tcPr>
            <w:tcW w:w="820" w:type="pct"/>
            <w:tcBorders>
              <w:top w:val="single" w:sz="4" w:space="0" w:color="000000"/>
              <w:left w:val="single" w:sz="4" w:space="0" w:color="000000"/>
              <w:bottom w:val="single" w:sz="4" w:space="0" w:color="000000"/>
              <w:right w:val="single" w:sz="4" w:space="0" w:color="000000"/>
            </w:tcBorders>
          </w:tcPr>
          <w:p w14:paraId="2D4B078D"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32,1%)</w:t>
            </w:r>
          </w:p>
        </w:tc>
        <w:tc>
          <w:tcPr>
            <w:tcW w:w="821" w:type="pct"/>
            <w:tcBorders>
              <w:top w:val="single" w:sz="4" w:space="0" w:color="000000"/>
              <w:left w:val="single" w:sz="4" w:space="0" w:color="000000"/>
              <w:bottom w:val="single" w:sz="4" w:space="0" w:color="000000"/>
              <w:right w:val="single" w:sz="4" w:space="0" w:color="000000"/>
            </w:tcBorders>
          </w:tcPr>
          <w:p w14:paraId="326D7308"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12</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57,9%)</w:t>
            </w:r>
            <w:r w:rsidRPr="000C206D">
              <w:rPr>
                <w:rFonts w:ascii="Times New Roman" w:eastAsia="Times New Roman" w:hAnsi="Times New Roman" w:cs="Times New Roman"/>
                <w:vertAlign w:val="superscript"/>
                <w:lang w:val="is-IS"/>
              </w:rPr>
              <w:t>a</w:t>
            </w:r>
          </w:p>
        </w:tc>
      </w:tr>
      <w:tr w:rsidR="00137EE5" w:rsidRPr="000C206D" w14:paraId="67BD8A3F"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35DF8F3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stiga svörun,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3</w:t>
            </w:r>
          </w:p>
        </w:tc>
        <w:tc>
          <w:tcPr>
            <w:tcW w:w="820" w:type="pct"/>
            <w:tcBorders>
              <w:top w:val="single" w:sz="4" w:space="0" w:color="000000"/>
              <w:left w:val="single" w:sz="4" w:space="0" w:color="000000"/>
              <w:bottom w:val="single" w:sz="4" w:space="0" w:color="000000"/>
              <w:right w:val="single" w:sz="4" w:space="0" w:color="000000"/>
            </w:tcBorders>
          </w:tcPr>
          <w:p w14:paraId="5C85C669"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27,1%)</w:t>
            </w:r>
          </w:p>
        </w:tc>
        <w:tc>
          <w:tcPr>
            <w:tcW w:w="821" w:type="pct"/>
            <w:tcBorders>
              <w:top w:val="single" w:sz="4" w:space="0" w:color="000000"/>
              <w:left w:val="single" w:sz="4" w:space="0" w:color="000000"/>
              <w:bottom w:val="single" w:sz="4" w:space="0" w:color="000000"/>
              <w:right w:val="single" w:sz="4" w:space="0" w:color="000000"/>
            </w:tcBorders>
          </w:tcPr>
          <w:p w14:paraId="1319820A"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40,6%)</w:t>
            </w:r>
            <w:r w:rsidRPr="000C206D">
              <w:rPr>
                <w:rFonts w:ascii="Times New Roman" w:eastAsia="Times New Roman" w:hAnsi="Times New Roman" w:cs="Times New Roman"/>
                <w:vertAlign w:val="superscript"/>
                <w:lang w:val="is-IS"/>
              </w:rPr>
              <w:t>b</w:t>
            </w:r>
          </w:p>
        </w:tc>
        <w:tc>
          <w:tcPr>
            <w:tcW w:w="820" w:type="pct"/>
            <w:tcBorders>
              <w:top w:val="single" w:sz="4" w:space="0" w:color="000000"/>
              <w:left w:val="single" w:sz="4" w:space="0" w:color="000000"/>
              <w:bottom w:val="single" w:sz="4" w:space="0" w:color="000000"/>
              <w:right w:val="single" w:sz="4" w:space="0" w:color="000000"/>
            </w:tcBorders>
          </w:tcPr>
          <w:p w14:paraId="549E6F95"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31,6%)</w:t>
            </w:r>
          </w:p>
        </w:tc>
        <w:tc>
          <w:tcPr>
            <w:tcW w:w="821" w:type="pct"/>
            <w:tcBorders>
              <w:top w:val="single" w:sz="4" w:space="0" w:color="000000"/>
              <w:left w:val="single" w:sz="4" w:space="0" w:color="000000"/>
              <w:bottom w:val="single" w:sz="4" w:space="0" w:color="000000"/>
              <w:right w:val="single" w:sz="4" w:space="0" w:color="000000"/>
            </w:tcBorders>
          </w:tcPr>
          <w:p w14:paraId="5D2B7893"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50,7%)</w:t>
            </w:r>
            <w:r w:rsidRPr="000C206D">
              <w:rPr>
                <w:rFonts w:ascii="Times New Roman" w:eastAsia="Times New Roman" w:hAnsi="Times New Roman" w:cs="Times New Roman"/>
                <w:vertAlign w:val="superscript"/>
                <w:lang w:val="is-IS"/>
              </w:rPr>
              <w:t>a</w:t>
            </w:r>
          </w:p>
        </w:tc>
      </w:tr>
      <w:tr w:rsidR="00137EE5" w:rsidRPr="000C206D" w14:paraId="4872A25D" w14:textId="77777777" w:rsidTr="00884C5F">
        <w:trPr>
          <w:trHeight w:val="20"/>
        </w:trPr>
        <w:tc>
          <w:tcPr>
            <w:tcW w:w="1717" w:type="pct"/>
            <w:tcBorders>
              <w:top w:val="single" w:sz="4" w:space="0" w:color="000000"/>
              <w:left w:val="single" w:sz="4" w:space="0" w:color="000000"/>
              <w:bottom w:val="single" w:sz="4" w:space="0" w:color="000000"/>
              <w:right w:val="single" w:sz="4" w:space="0" w:color="000000"/>
            </w:tcBorders>
          </w:tcPr>
          <w:p w14:paraId="6D6D93D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stiga svörun,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6</w:t>
            </w:r>
          </w:p>
        </w:tc>
        <w:tc>
          <w:tcPr>
            <w:tcW w:w="820" w:type="pct"/>
            <w:tcBorders>
              <w:top w:val="single" w:sz="4" w:space="0" w:color="000000"/>
              <w:left w:val="single" w:sz="4" w:space="0" w:color="000000"/>
              <w:bottom w:val="single" w:sz="4" w:space="0" w:color="000000"/>
              <w:right w:val="single" w:sz="4" w:space="0" w:color="000000"/>
            </w:tcBorders>
          </w:tcPr>
          <w:p w14:paraId="1FCD69BD"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30,4%)</w:t>
            </w:r>
          </w:p>
        </w:tc>
        <w:tc>
          <w:tcPr>
            <w:tcW w:w="821" w:type="pct"/>
            <w:tcBorders>
              <w:top w:val="single" w:sz="4" w:space="0" w:color="000000"/>
              <w:left w:val="single" w:sz="4" w:space="0" w:color="000000"/>
              <w:bottom w:val="single" w:sz="4" w:space="0" w:color="000000"/>
              <w:right w:val="single" w:sz="4" w:space="0" w:color="000000"/>
            </w:tcBorders>
          </w:tcPr>
          <w:p w14:paraId="265E27D7"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43,8%)</w:t>
            </w:r>
            <w:r w:rsidRPr="000C206D">
              <w:rPr>
                <w:rFonts w:ascii="Times New Roman" w:eastAsia="Times New Roman" w:hAnsi="Times New Roman" w:cs="Times New Roman"/>
                <w:vertAlign w:val="superscript"/>
                <w:lang w:val="is-IS"/>
              </w:rPr>
              <w:t>b</w:t>
            </w:r>
          </w:p>
        </w:tc>
        <w:tc>
          <w:tcPr>
            <w:tcW w:w="820" w:type="pct"/>
            <w:tcBorders>
              <w:top w:val="single" w:sz="4" w:space="0" w:color="000000"/>
              <w:left w:val="single" w:sz="4" w:space="0" w:color="000000"/>
              <w:bottom w:val="single" w:sz="4" w:space="0" w:color="000000"/>
              <w:right w:val="single" w:sz="4" w:space="0" w:color="000000"/>
            </w:tcBorders>
          </w:tcPr>
          <w:p w14:paraId="052B3515"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38,8%)</w:t>
            </w:r>
          </w:p>
        </w:tc>
        <w:tc>
          <w:tcPr>
            <w:tcW w:w="821" w:type="pct"/>
            <w:tcBorders>
              <w:top w:val="single" w:sz="4" w:space="0" w:color="000000"/>
              <w:left w:val="single" w:sz="4" w:space="0" w:color="000000"/>
              <w:bottom w:val="single" w:sz="4" w:space="0" w:color="000000"/>
              <w:right w:val="single" w:sz="4" w:space="0" w:color="000000"/>
            </w:tcBorders>
          </w:tcPr>
          <w:p w14:paraId="65A00F2A" w14:textId="77777777" w:rsidR="00137EE5" w:rsidRPr="000C206D" w:rsidRDefault="00973FD4" w:rsidP="00834610">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64,6%)</w:t>
            </w:r>
            <w:r w:rsidRPr="000C206D">
              <w:rPr>
                <w:rFonts w:ascii="Times New Roman" w:eastAsia="Times New Roman" w:hAnsi="Times New Roman" w:cs="Times New Roman"/>
                <w:vertAlign w:val="superscript"/>
                <w:lang w:val="is-IS"/>
              </w:rPr>
              <w:t>a</w:t>
            </w:r>
          </w:p>
        </w:tc>
      </w:tr>
    </w:tbl>
    <w:p w14:paraId="70CB9709" w14:textId="77777777" w:rsidR="00137EE5" w:rsidRPr="000C206D" w:rsidRDefault="00973FD4" w:rsidP="006D0DE5">
      <w:pPr>
        <w:keepLines/>
        <w:spacing w:after="0" w:line="240" w:lineRule="auto"/>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Klínískt sjúkdómshlé er skilgreint sem CDAI skor</w:t>
      </w:r>
      <w:r w:rsidR="002F734C" w:rsidRPr="000C206D">
        <w:rPr>
          <w:rFonts w:ascii="Times New Roman" w:eastAsia="Times New Roman" w:hAnsi="Times New Roman" w:cs="Times New Roman"/>
          <w:sz w:val="20"/>
          <w:lang w:val="is-IS"/>
        </w:rPr>
        <w:t> &lt; </w:t>
      </w:r>
      <w:r w:rsidRPr="000C206D">
        <w:rPr>
          <w:rFonts w:ascii="Times New Roman" w:eastAsia="Times New Roman" w:hAnsi="Times New Roman" w:cs="Times New Roman"/>
          <w:sz w:val="20"/>
          <w:lang w:val="is-IS"/>
        </w:rPr>
        <w:t>150; Klínísk svörun er skilgreind sem lækkun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CDAI skori um minnst 10</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 eða klínískt sjúkdómshlé</w:t>
      </w:r>
    </w:p>
    <w:p w14:paraId="4D6E1886" w14:textId="77777777" w:rsidR="00137EE5" w:rsidRPr="000C206D" w:rsidRDefault="00973FD4" w:rsidP="00C17101">
      <w:pPr>
        <w:spacing w:after="0" w:line="240" w:lineRule="auto"/>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7</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stiga svörun er skilgreind sem lækkun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CDAI skori um minnst 7</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w:t>
      </w:r>
    </w:p>
    <w:p w14:paraId="13AFA805" w14:textId="77777777" w:rsidR="00137EE5" w:rsidRPr="000C206D" w:rsidRDefault="00973FD4" w:rsidP="002F734C">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2F734C"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And</w:t>
      </w:r>
      <w:r w:rsidR="006D0DE5" w:rsidRPr="000C206D">
        <w:rPr>
          <w:rFonts w:ascii="Times New Roman" w:eastAsia="Times New Roman" w:hAnsi="Times New Roman" w:cs="Times New Roman"/>
          <w:sz w:val="20"/>
          <w:lang w:val="is-IS"/>
        </w:rPr>
        <w:noBreakHyphen/>
      </w:r>
      <w:r w:rsidRPr="000C206D">
        <w:rPr>
          <w:rFonts w:ascii="Times New Roman" w:eastAsia="Times New Roman" w:hAnsi="Times New Roman" w:cs="Times New Roman"/>
          <w:sz w:val="20"/>
          <w:lang w:val="is-IS"/>
        </w:rPr>
        <w:t>TNFα meðferðarbrestur</w:t>
      </w:r>
    </w:p>
    <w:p w14:paraId="54CD8B67" w14:textId="77777777" w:rsidR="00137EE5" w:rsidRPr="000C206D" w:rsidRDefault="00973FD4" w:rsidP="002F734C">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2F734C" w:rsidRPr="000C206D">
        <w:rPr>
          <w:rFonts w:ascii="Times New Roman" w:eastAsia="Times New Roman" w:hAnsi="Times New Roman" w:cs="Times New Roman"/>
          <w:sz w:val="20"/>
          <w:lang w:val="is-IS"/>
        </w:rPr>
        <w:tab/>
      </w:r>
      <w:r w:rsidRPr="000C206D">
        <w:rPr>
          <w:rFonts w:ascii="Times New Roman" w:eastAsia="Times New Roman" w:hAnsi="Times New Roman" w:cs="Times New Roman"/>
          <w:sz w:val="20"/>
          <w:lang w:val="is-IS"/>
        </w:rPr>
        <w:t>Meðferðarbrestur hefðbundinnar meðferðar</w:t>
      </w:r>
    </w:p>
    <w:p w14:paraId="6C69C21C" w14:textId="77777777" w:rsidR="00137EE5" w:rsidRPr="000C206D" w:rsidRDefault="00973FD4" w:rsidP="002F734C">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vertAlign w:val="superscript"/>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0,001</w:t>
      </w:r>
    </w:p>
    <w:p w14:paraId="3048A841" w14:textId="77777777" w:rsidR="00137EE5" w:rsidRPr="000C206D" w:rsidRDefault="00973FD4" w:rsidP="002F734C">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vertAlign w:val="superscript"/>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0,01</w:t>
      </w:r>
    </w:p>
    <w:p w14:paraId="6E6B97A8" w14:textId="77777777" w:rsidR="00137EE5" w:rsidRPr="000C206D" w:rsidRDefault="00137EE5" w:rsidP="00C17101">
      <w:pPr>
        <w:spacing w:after="0" w:line="240" w:lineRule="auto"/>
        <w:rPr>
          <w:rFonts w:ascii="Times New Roman" w:hAnsi="Times New Roman" w:cs="Times New Roman"/>
          <w:lang w:val="is-IS"/>
        </w:rPr>
      </w:pPr>
    </w:p>
    <w:p w14:paraId="30A60443" w14:textId="10AAE79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viðhaldsrannsókninni</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voru 38</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sjúklingar metnir sem náðu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stiga klínískri svörun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innleiðslutímabilinu með ustekinumabi í rannsóknum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 Sjúklingum var slembiraðað og fengu viðhaldsmeðferð undir húð, annaðhvort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w:t>
      </w:r>
      <w:r w:rsidR="002F734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eða lyfleysu í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fyrir ráðlagða viðhaldsskammta sjá</w:t>
      </w:r>
      <w:r w:rsidR="002F734C" w:rsidRPr="000C206D">
        <w:rPr>
          <w:rFonts w:ascii="Times New Roman" w:eastAsia="Times New Roman" w:hAnsi="Times New Roman" w:cs="Times New Roman"/>
          <w:lang w:val="is-IS"/>
        </w:rPr>
        <w:t xml:space="preserve">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í SmPC fyrir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stungulyf, lausn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fylltri sprautu</w:t>
      </w:r>
      <w:ins w:id="10" w:author="Author">
        <w:r w:rsidR="0035331D">
          <w:rPr>
            <w:rFonts w:ascii="Times New Roman" w:eastAsia="Times New Roman" w:hAnsi="Times New Roman" w:cs="Times New Roman"/>
            <w:lang w:val="is-IS"/>
          </w:rPr>
          <w:t xml:space="preserve"> eða áfylltum </w:t>
        </w:r>
        <w:r w:rsidR="0028248B">
          <w:rPr>
            <w:rFonts w:ascii="Times New Roman" w:eastAsia="Times New Roman" w:hAnsi="Times New Roman" w:cs="Times New Roman"/>
            <w:lang w:val="is-IS"/>
          </w:rPr>
          <w:t>ly</w:t>
        </w:r>
        <w:r w:rsidR="00A67003">
          <w:rPr>
            <w:rFonts w:ascii="Times New Roman" w:eastAsia="Times New Roman" w:hAnsi="Times New Roman" w:cs="Times New Roman"/>
            <w:lang w:val="is-IS"/>
          </w:rPr>
          <w:t>fjapenna</w:t>
        </w:r>
      </w:ins>
      <w:r w:rsidRPr="000C206D">
        <w:rPr>
          <w:rFonts w:ascii="Times New Roman" w:eastAsia="Times New Roman" w:hAnsi="Times New Roman" w:cs="Times New Roman"/>
          <w:lang w:val="is-IS"/>
        </w:rPr>
        <w:t>).</w:t>
      </w:r>
    </w:p>
    <w:p w14:paraId="6BFE5E78" w14:textId="77777777" w:rsidR="00137EE5" w:rsidRPr="000C206D" w:rsidRDefault="00137EE5" w:rsidP="00C17101">
      <w:pPr>
        <w:spacing w:after="0" w:line="240" w:lineRule="auto"/>
        <w:rPr>
          <w:rFonts w:ascii="Times New Roman" w:hAnsi="Times New Roman" w:cs="Times New Roman"/>
          <w:lang w:val="is-IS"/>
        </w:rPr>
      </w:pPr>
    </w:p>
    <w:p w14:paraId="187B2386" w14:textId="136FB45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Klínísk svörun og sjúkdómshlé viðhélst hjá marktækt stærra hlutfalli sjúklinga í ustekinumab hópunum miðað við í lyfleysu hópnum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töflu </w:t>
      </w:r>
      <w:r w:rsidR="00584451">
        <w:rPr>
          <w:rFonts w:ascii="Times New Roman" w:eastAsia="Times New Roman" w:hAnsi="Times New Roman" w:cs="Times New Roman"/>
          <w:lang w:val="is-IS"/>
        </w:rPr>
        <w:t>5</w:t>
      </w:r>
      <w:r w:rsidRPr="000C206D">
        <w:rPr>
          <w:rFonts w:ascii="Times New Roman" w:eastAsia="Times New Roman" w:hAnsi="Times New Roman" w:cs="Times New Roman"/>
          <w:lang w:val="is-IS"/>
        </w:rPr>
        <w:t>).</w:t>
      </w:r>
    </w:p>
    <w:p w14:paraId="470E7DF5" w14:textId="77777777" w:rsidR="00137EE5" w:rsidRPr="000C206D" w:rsidRDefault="00137EE5" w:rsidP="00C17101">
      <w:pPr>
        <w:spacing w:after="0" w:line="240" w:lineRule="auto"/>
        <w:rPr>
          <w:rFonts w:ascii="Times New Roman" w:hAnsi="Times New Roman" w:cs="Times New Roman"/>
          <w:lang w:val="is-IS"/>
        </w:rPr>
      </w:pPr>
    </w:p>
    <w:p w14:paraId="1202F547" w14:textId="3F6521BA" w:rsidR="00137EE5" w:rsidRPr="000C206D" w:rsidRDefault="001B39B8" w:rsidP="00237E48">
      <w:pPr>
        <w:keepNext/>
        <w:widowControl/>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584451">
        <w:rPr>
          <w:rFonts w:ascii="Times New Roman" w:eastAsia="Times New Roman" w:hAnsi="Times New Roman" w:cs="Times New Roman"/>
          <w:i/>
          <w:lang w:val="is-IS"/>
        </w:rPr>
        <w:t>5</w:t>
      </w:r>
      <w:r w:rsidR="00973FD4" w:rsidRPr="000C206D">
        <w:rPr>
          <w:rFonts w:ascii="Times New Roman" w:eastAsia="Times New Roman" w:hAnsi="Times New Roman" w:cs="Times New Roman"/>
          <w:i/>
          <w:lang w:val="is-IS"/>
        </w:rPr>
        <w:t>:</w:t>
      </w:r>
      <w:r w:rsidR="00973FD4" w:rsidRPr="000C206D">
        <w:rPr>
          <w:rFonts w:ascii="Times New Roman" w:eastAsia="Times New Roman" w:hAnsi="Times New Roman" w:cs="Times New Roman"/>
          <w:i/>
          <w:lang w:val="is-IS"/>
        </w:rPr>
        <w:tab/>
        <w:t xml:space="preserve">Viðhald klínískrar svörunar og sjúkdómshlés í </w:t>
      </w:r>
      <w:r w:rsidR="00884C5F" w:rsidRPr="000C206D">
        <w:rPr>
          <w:rFonts w:ascii="Times New Roman" w:eastAsia="Times New Roman" w:hAnsi="Times New Roman" w:cs="Times New Roman"/>
          <w:i/>
          <w:lang w:val="is-IS"/>
        </w:rPr>
        <w:t>IM</w:t>
      </w:r>
      <w:r w:rsidR="00884C5F" w:rsidRPr="000C206D">
        <w:rPr>
          <w:rFonts w:ascii="Times New Roman" w:eastAsia="Times New Roman" w:hAnsi="Times New Roman" w:cs="Times New Roman"/>
          <w:i/>
          <w:lang w:val="is-IS"/>
        </w:rPr>
        <w:noBreakHyphen/>
      </w:r>
      <w:r w:rsidR="00973FD4" w:rsidRPr="000C206D">
        <w:rPr>
          <w:rFonts w:ascii="Times New Roman" w:eastAsia="Times New Roman" w:hAnsi="Times New Roman" w:cs="Times New Roman"/>
          <w:i/>
          <w:lang w:val="is-IS"/>
        </w:rPr>
        <w:t>UNITI</w:t>
      </w:r>
      <w:r w:rsidR="000026E8" w:rsidRPr="000C206D">
        <w:rPr>
          <w:rFonts w:ascii="Times New Roman" w:eastAsia="Times New Roman" w:hAnsi="Times New Roman" w:cs="Times New Roman"/>
          <w:i/>
          <w:lang w:val="is-IS"/>
        </w:rPr>
        <w:t xml:space="preserve">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44; 5</w:t>
      </w:r>
      <w:r w:rsidR="003F0460" w:rsidRPr="000C206D">
        <w:rPr>
          <w:rFonts w:ascii="Times New Roman" w:eastAsia="Times New Roman" w:hAnsi="Times New Roman" w:cs="Times New Roman"/>
          <w:i/>
          <w:lang w:val="is-IS"/>
        </w:rPr>
        <w:t>2 </w:t>
      </w:r>
      <w:r w:rsidR="00973FD4" w:rsidRPr="000C206D">
        <w:rPr>
          <w:rFonts w:ascii="Times New Roman" w:eastAsia="Times New Roman" w:hAnsi="Times New Roman" w:cs="Times New Roman"/>
          <w:i/>
          <w:lang w:val="is-IS"/>
        </w:rPr>
        <w:t>vikum frá upphafi innleiðsluskammts)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522"/>
        <w:gridCol w:w="1397"/>
        <w:gridCol w:w="1573"/>
        <w:gridCol w:w="1570"/>
      </w:tblGrid>
      <w:tr w:rsidR="00137EE5" w:rsidRPr="00B40982" w14:paraId="6A4E0118" w14:textId="77777777" w:rsidTr="006D0DE5">
        <w:trPr>
          <w:trHeight w:val="20"/>
        </w:trPr>
        <w:tc>
          <w:tcPr>
            <w:tcW w:w="2495" w:type="pct"/>
          </w:tcPr>
          <w:p w14:paraId="16884D08" w14:textId="77777777" w:rsidR="00137EE5" w:rsidRPr="000C206D" w:rsidRDefault="00137EE5" w:rsidP="00237E48">
            <w:pPr>
              <w:keepNext/>
              <w:widowControl/>
              <w:spacing w:after="0" w:line="240" w:lineRule="auto"/>
              <w:rPr>
                <w:rFonts w:ascii="Times New Roman" w:hAnsi="Times New Roman" w:cs="Times New Roman"/>
                <w:lang w:val="is-IS"/>
              </w:rPr>
            </w:pPr>
          </w:p>
        </w:tc>
        <w:tc>
          <w:tcPr>
            <w:tcW w:w="771" w:type="pct"/>
            <w:vAlign w:val="center"/>
          </w:tcPr>
          <w:p w14:paraId="05FFF424"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p w14:paraId="4745C073" w14:textId="77777777" w:rsidR="00137EE5" w:rsidRPr="000C206D" w:rsidRDefault="00137EE5" w:rsidP="00237E48">
            <w:pPr>
              <w:keepNext/>
              <w:widowControl/>
              <w:spacing w:after="0" w:line="240" w:lineRule="auto"/>
              <w:jc w:val="center"/>
              <w:rPr>
                <w:rFonts w:ascii="Times New Roman" w:hAnsi="Times New Roman" w:cs="Times New Roman"/>
                <w:lang w:val="is-IS"/>
              </w:rPr>
            </w:pPr>
          </w:p>
          <w:p w14:paraId="59F4DE88" w14:textId="77777777" w:rsidR="00137EE5" w:rsidRPr="000C206D" w:rsidRDefault="00137EE5" w:rsidP="00237E48">
            <w:pPr>
              <w:keepNext/>
              <w:widowControl/>
              <w:spacing w:after="0" w:line="240" w:lineRule="auto"/>
              <w:jc w:val="center"/>
              <w:rPr>
                <w:rFonts w:ascii="Times New Roman" w:hAnsi="Times New Roman" w:cs="Times New Roman"/>
                <w:lang w:val="is-IS"/>
              </w:rPr>
            </w:pPr>
          </w:p>
          <w:p w14:paraId="2209F0AF"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131</w:t>
            </w:r>
            <w:r w:rsidR="005E7573" w:rsidRPr="000C206D">
              <w:rPr>
                <w:rFonts w:ascii="Times New Roman" w:eastAsia="Times New Roman" w:hAnsi="Times New Roman" w:cs="Times New Roman"/>
                <w:b/>
                <w:bCs/>
                <w:vertAlign w:val="superscript"/>
                <w:lang w:val="is-IS"/>
              </w:rPr>
              <w:t>†</w:t>
            </w:r>
          </w:p>
        </w:tc>
        <w:tc>
          <w:tcPr>
            <w:tcW w:w="868" w:type="pct"/>
            <w:vAlign w:val="center"/>
          </w:tcPr>
          <w:p w14:paraId="726324EA" w14:textId="729E46A2"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 ustekinumab</w:t>
            </w:r>
            <w:r w:rsidR="005E7573"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á </w:t>
            </w:r>
            <w:r w:rsidR="003F0460" w:rsidRPr="000C206D">
              <w:rPr>
                <w:rFonts w:ascii="Times New Roman" w:eastAsia="Times New Roman" w:hAnsi="Times New Roman" w:cs="Times New Roman"/>
                <w:b/>
                <w:bCs/>
                <w:lang w:val="is-IS"/>
              </w:rPr>
              <w:t>8 </w:t>
            </w:r>
            <w:r w:rsidRPr="000C206D">
              <w:rPr>
                <w:rFonts w:ascii="Times New Roman" w:eastAsia="Times New Roman" w:hAnsi="Times New Roman" w:cs="Times New Roman"/>
                <w:b/>
                <w:bCs/>
                <w:lang w:val="is-IS"/>
              </w:rPr>
              <w:t>vikna fresti</w:t>
            </w:r>
          </w:p>
          <w:p w14:paraId="608C1FD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128</w:t>
            </w:r>
            <w:r w:rsidR="005E7573" w:rsidRPr="000C206D">
              <w:rPr>
                <w:rFonts w:ascii="Times New Roman" w:eastAsia="Times New Roman" w:hAnsi="Times New Roman" w:cs="Times New Roman"/>
                <w:b/>
                <w:bCs/>
                <w:vertAlign w:val="superscript"/>
                <w:lang w:val="is-IS"/>
              </w:rPr>
              <w:t>†</w:t>
            </w:r>
          </w:p>
        </w:tc>
        <w:tc>
          <w:tcPr>
            <w:tcW w:w="866" w:type="pct"/>
            <w:vAlign w:val="center"/>
          </w:tcPr>
          <w:p w14:paraId="7AAD63AC"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 ustekinumab</w:t>
            </w:r>
            <w:r w:rsidR="005E7573"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á 1</w:t>
            </w:r>
            <w:r w:rsidR="003F0460" w:rsidRPr="000C206D">
              <w:rPr>
                <w:rFonts w:ascii="Times New Roman" w:eastAsia="Times New Roman" w:hAnsi="Times New Roman" w:cs="Times New Roman"/>
                <w:b/>
                <w:bCs/>
                <w:lang w:val="is-IS"/>
              </w:rPr>
              <w:t>2 </w:t>
            </w:r>
            <w:r w:rsidRPr="000C206D">
              <w:rPr>
                <w:rFonts w:ascii="Times New Roman" w:eastAsia="Times New Roman" w:hAnsi="Times New Roman" w:cs="Times New Roman"/>
                <w:b/>
                <w:bCs/>
                <w:lang w:val="is-IS"/>
              </w:rPr>
              <w:t>vikna fresti</w:t>
            </w:r>
          </w:p>
          <w:p w14:paraId="68D5BA03"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129</w:t>
            </w:r>
            <w:r w:rsidR="005E7573" w:rsidRPr="000C206D">
              <w:rPr>
                <w:rFonts w:ascii="Times New Roman" w:eastAsia="Times New Roman" w:hAnsi="Times New Roman" w:cs="Times New Roman"/>
                <w:b/>
                <w:bCs/>
                <w:vertAlign w:val="superscript"/>
                <w:lang w:val="is-IS"/>
              </w:rPr>
              <w:t>†</w:t>
            </w:r>
          </w:p>
        </w:tc>
      </w:tr>
      <w:tr w:rsidR="00137EE5" w:rsidRPr="000C206D" w14:paraId="61154CAD" w14:textId="77777777" w:rsidTr="006D0DE5">
        <w:trPr>
          <w:trHeight w:val="20"/>
        </w:trPr>
        <w:tc>
          <w:tcPr>
            <w:tcW w:w="2495" w:type="pct"/>
          </w:tcPr>
          <w:p w14:paraId="4D8CE729" w14:textId="77777777" w:rsidR="00137EE5" w:rsidRPr="000C206D" w:rsidRDefault="00973FD4" w:rsidP="009F4C1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Klínískt sjúkdómshlé</w:t>
            </w:r>
          </w:p>
        </w:tc>
        <w:tc>
          <w:tcPr>
            <w:tcW w:w="771" w:type="pct"/>
            <w:vAlign w:val="center"/>
          </w:tcPr>
          <w:p w14:paraId="318CE9E2"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36%</w:t>
            </w:r>
          </w:p>
        </w:tc>
        <w:tc>
          <w:tcPr>
            <w:tcW w:w="868" w:type="pct"/>
            <w:vAlign w:val="center"/>
          </w:tcPr>
          <w:p w14:paraId="05F562B7"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53%</w:t>
            </w:r>
            <w:r w:rsidRPr="000C206D">
              <w:rPr>
                <w:rFonts w:ascii="Times New Roman" w:eastAsia="Times New Roman" w:hAnsi="Times New Roman" w:cs="Times New Roman"/>
                <w:vertAlign w:val="superscript"/>
                <w:lang w:val="is-IS"/>
              </w:rPr>
              <w:t>a</w:t>
            </w:r>
          </w:p>
        </w:tc>
        <w:tc>
          <w:tcPr>
            <w:tcW w:w="866" w:type="pct"/>
            <w:vAlign w:val="center"/>
          </w:tcPr>
          <w:p w14:paraId="31D8B144"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49%</w:t>
            </w:r>
            <w:r w:rsidRPr="000C206D">
              <w:rPr>
                <w:rFonts w:ascii="Times New Roman" w:eastAsia="Times New Roman" w:hAnsi="Times New Roman" w:cs="Times New Roman"/>
                <w:vertAlign w:val="superscript"/>
                <w:lang w:val="is-IS"/>
              </w:rPr>
              <w:t>b</w:t>
            </w:r>
          </w:p>
        </w:tc>
      </w:tr>
      <w:tr w:rsidR="00137EE5" w:rsidRPr="000C206D" w14:paraId="33F62F41" w14:textId="77777777" w:rsidTr="006D0DE5">
        <w:trPr>
          <w:trHeight w:val="20"/>
        </w:trPr>
        <w:tc>
          <w:tcPr>
            <w:tcW w:w="2495" w:type="pct"/>
          </w:tcPr>
          <w:p w14:paraId="092B73ED" w14:textId="77777777" w:rsidR="00137EE5" w:rsidRPr="000C206D" w:rsidRDefault="00973FD4" w:rsidP="009F4C1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 svörun</w:t>
            </w:r>
          </w:p>
        </w:tc>
        <w:tc>
          <w:tcPr>
            <w:tcW w:w="771" w:type="pct"/>
            <w:vAlign w:val="center"/>
          </w:tcPr>
          <w:p w14:paraId="630AEDDD"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44%</w:t>
            </w:r>
          </w:p>
        </w:tc>
        <w:tc>
          <w:tcPr>
            <w:tcW w:w="868" w:type="pct"/>
            <w:vAlign w:val="center"/>
          </w:tcPr>
          <w:p w14:paraId="35541BEA"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59%</w:t>
            </w:r>
            <w:r w:rsidRPr="000C206D">
              <w:rPr>
                <w:rFonts w:ascii="Times New Roman" w:eastAsia="Times New Roman" w:hAnsi="Times New Roman" w:cs="Times New Roman"/>
                <w:vertAlign w:val="superscript"/>
                <w:lang w:val="is-IS"/>
              </w:rPr>
              <w:t>b</w:t>
            </w:r>
          </w:p>
        </w:tc>
        <w:tc>
          <w:tcPr>
            <w:tcW w:w="866" w:type="pct"/>
            <w:vAlign w:val="center"/>
          </w:tcPr>
          <w:p w14:paraId="76BFB7AC"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58%</w:t>
            </w:r>
            <w:r w:rsidRPr="000C206D">
              <w:rPr>
                <w:rFonts w:ascii="Times New Roman" w:eastAsia="Times New Roman" w:hAnsi="Times New Roman" w:cs="Times New Roman"/>
                <w:vertAlign w:val="superscript"/>
                <w:lang w:val="is-IS"/>
              </w:rPr>
              <w:t>b</w:t>
            </w:r>
          </w:p>
        </w:tc>
      </w:tr>
      <w:tr w:rsidR="00137EE5" w:rsidRPr="000C206D" w14:paraId="1A937133" w14:textId="77777777" w:rsidTr="006D0DE5">
        <w:trPr>
          <w:trHeight w:val="20"/>
        </w:trPr>
        <w:tc>
          <w:tcPr>
            <w:tcW w:w="2495" w:type="pct"/>
          </w:tcPr>
          <w:p w14:paraId="067FAE81" w14:textId="77777777" w:rsidR="00137EE5" w:rsidRPr="000C206D" w:rsidRDefault="00973FD4" w:rsidP="009F4C1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Klínískt sjúkdómshlé</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barkstera</w:t>
            </w:r>
          </w:p>
        </w:tc>
        <w:tc>
          <w:tcPr>
            <w:tcW w:w="771" w:type="pct"/>
            <w:vAlign w:val="center"/>
          </w:tcPr>
          <w:p w14:paraId="6B562ED4"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30%</w:t>
            </w:r>
          </w:p>
        </w:tc>
        <w:tc>
          <w:tcPr>
            <w:tcW w:w="868" w:type="pct"/>
            <w:vAlign w:val="center"/>
          </w:tcPr>
          <w:p w14:paraId="644F5C0C"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47%</w:t>
            </w:r>
            <w:r w:rsidRPr="000C206D">
              <w:rPr>
                <w:rFonts w:ascii="Times New Roman" w:eastAsia="Times New Roman" w:hAnsi="Times New Roman" w:cs="Times New Roman"/>
                <w:vertAlign w:val="superscript"/>
                <w:lang w:val="is-IS"/>
              </w:rPr>
              <w:t>a</w:t>
            </w:r>
          </w:p>
        </w:tc>
        <w:tc>
          <w:tcPr>
            <w:tcW w:w="866" w:type="pct"/>
            <w:vAlign w:val="center"/>
          </w:tcPr>
          <w:p w14:paraId="538B1AE4"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43%</w:t>
            </w:r>
            <w:r w:rsidRPr="000C206D">
              <w:rPr>
                <w:rFonts w:ascii="Times New Roman" w:eastAsia="Times New Roman" w:hAnsi="Times New Roman" w:cs="Times New Roman"/>
                <w:vertAlign w:val="superscript"/>
                <w:lang w:val="is-IS"/>
              </w:rPr>
              <w:t>c</w:t>
            </w:r>
          </w:p>
        </w:tc>
      </w:tr>
      <w:tr w:rsidR="00137EE5" w:rsidRPr="000C206D" w14:paraId="31175CAF" w14:textId="77777777" w:rsidTr="006D0DE5">
        <w:trPr>
          <w:trHeight w:val="20"/>
        </w:trPr>
        <w:tc>
          <w:tcPr>
            <w:tcW w:w="2495" w:type="pct"/>
          </w:tcPr>
          <w:p w14:paraId="256A793C" w14:textId="77777777" w:rsidR="00137EE5" w:rsidRPr="000C206D" w:rsidRDefault="00973FD4" w:rsidP="009F4C1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Klínískt sjúkdómshlé hjá sjúklingum:</w:t>
            </w:r>
          </w:p>
        </w:tc>
        <w:tc>
          <w:tcPr>
            <w:tcW w:w="771" w:type="pct"/>
            <w:vAlign w:val="center"/>
          </w:tcPr>
          <w:p w14:paraId="00B9C61F" w14:textId="77777777" w:rsidR="00137EE5" w:rsidRPr="000C206D" w:rsidRDefault="00137EE5" w:rsidP="009F4C19">
            <w:pPr>
              <w:spacing w:after="0" w:line="240" w:lineRule="auto"/>
              <w:jc w:val="center"/>
              <w:rPr>
                <w:rFonts w:ascii="Times New Roman" w:hAnsi="Times New Roman" w:cs="Times New Roman"/>
                <w:lang w:val="is-IS"/>
              </w:rPr>
            </w:pPr>
          </w:p>
        </w:tc>
        <w:tc>
          <w:tcPr>
            <w:tcW w:w="868" w:type="pct"/>
            <w:vAlign w:val="center"/>
          </w:tcPr>
          <w:p w14:paraId="71F24623" w14:textId="77777777" w:rsidR="00137EE5" w:rsidRPr="000C206D" w:rsidRDefault="00137EE5" w:rsidP="009F4C19">
            <w:pPr>
              <w:spacing w:after="0" w:line="240" w:lineRule="auto"/>
              <w:jc w:val="center"/>
              <w:rPr>
                <w:rFonts w:ascii="Times New Roman" w:hAnsi="Times New Roman" w:cs="Times New Roman"/>
                <w:lang w:val="is-IS"/>
              </w:rPr>
            </w:pPr>
          </w:p>
        </w:tc>
        <w:tc>
          <w:tcPr>
            <w:tcW w:w="866" w:type="pct"/>
            <w:vAlign w:val="center"/>
          </w:tcPr>
          <w:p w14:paraId="7679935D" w14:textId="77777777" w:rsidR="00137EE5" w:rsidRPr="000C206D" w:rsidRDefault="00137EE5" w:rsidP="009F4C19">
            <w:pPr>
              <w:spacing w:after="0" w:line="240" w:lineRule="auto"/>
              <w:jc w:val="center"/>
              <w:rPr>
                <w:rFonts w:ascii="Times New Roman" w:hAnsi="Times New Roman" w:cs="Times New Roman"/>
                <w:lang w:val="is-IS"/>
              </w:rPr>
            </w:pPr>
          </w:p>
        </w:tc>
      </w:tr>
      <w:tr w:rsidR="00137EE5" w:rsidRPr="000C206D" w14:paraId="55CBFD7C" w14:textId="77777777" w:rsidTr="006D0DE5">
        <w:trPr>
          <w:trHeight w:val="20"/>
        </w:trPr>
        <w:tc>
          <w:tcPr>
            <w:tcW w:w="2495" w:type="pct"/>
          </w:tcPr>
          <w:p w14:paraId="684B6FD3" w14:textId="77777777" w:rsidR="00137EE5" w:rsidRPr="000C206D" w:rsidRDefault="00973FD4" w:rsidP="009F4C19">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í sjúkdómshléi við upphaf</w:t>
            </w:r>
            <w:r w:rsidR="005E757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viðhaldsmeðferðar</w:t>
            </w:r>
          </w:p>
        </w:tc>
        <w:tc>
          <w:tcPr>
            <w:tcW w:w="771" w:type="pct"/>
            <w:vAlign w:val="center"/>
          </w:tcPr>
          <w:p w14:paraId="310DF215"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36/79)</w:t>
            </w:r>
          </w:p>
        </w:tc>
        <w:tc>
          <w:tcPr>
            <w:tcW w:w="868" w:type="pct"/>
            <w:vAlign w:val="center"/>
          </w:tcPr>
          <w:p w14:paraId="7F0CCFD7"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52/78)</w:t>
            </w:r>
            <w:r w:rsidRPr="000C206D">
              <w:rPr>
                <w:rFonts w:ascii="Times New Roman" w:eastAsia="Times New Roman" w:hAnsi="Times New Roman" w:cs="Times New Roman"/>
                <w:vertAlign w:val="superscript"/>
                <w:lang w:val="is-IS"/>
              </w:rPr>
              <w:t>a</w:t>
            </w:r>
          </w:p>
        </w:tc>
        <w:tc>
          <w:tcPr>
            <w:tcW w:w="866" w:type="pct"/>
            <w:vAlign w:val="center"/>
          </w:tcPr>
          <w:p w14:paraId="298E5E7F"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44/78)</w:t>
            </w:r>
          </w:p>
        </w:tc>
      </w:tr>
      <w:tr w:rsidR="00137EE5" w:rsidRPr="000C206D" w14:paraId="6F1A588C" w14:textId="77777777" w:rsidTr="006D0DE5">
        <w:trPr>
          <w:trHeight w:val="20"/>
        </w:trPr>
        <w:tc>
          <w:tcPr>
            <w:tcW w:w="2495" w:type="pct"/>
          </w:tcPr>
          <w:p w14:paraId="0DC8659A" w14:textId="77777777" w:rsidR="00137EE5" w:rsidRPr="000C206D" w:rsidRDefault="00973FD4" w:rsidP="009F4C19">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sem komu úr rannsókn CRD3002</w:t>
            </w:r>
            <w:r w:rsidR="005E7573" w:rsidRPr="000C206D">
              <w:rPr>
                <w:rFonts w:ascii="Times New Roman" w:eastAsia="Times New Roman" w:hAnsi="Times New Roman" w:cs="Times New Roman"/>
                <w:vertAlign w:val="superscript"/>
                <w:lang w:val="is-IS"/>
              </w:rPr>
              <w:t>‡</w:t>
            </w:r>
          </w:p>
        </w:tc>
        <w:tc>
          <w:tcPr>
            <w:tcW w:w="771" w:type="pct"/>
            <w:vAlign w:val="center"/>
          </w:tcPr>
          <w:p w14:paraId="5BEE7978"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31/70)</w:t>
            </w:r>
          </w:p>
        </w:tc>
        <w:tc>
          <w:tcPr>
            <w:tcW w:w="868" w:type="pct"/>
            <w:vAlign w:val="center"/>
          </w:tcPr>
          <w:p w14:paraId="66B6D718"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45/72)</w:t>
            </w:r>
            <w:r w:rsidRPr="000C206D">
              <w:rPr>
                <w:rFonts w:ascii="Times New Roman" w:eastAsia="Times New Roman" w:hAnsi="Times New Roman" w:cs="Times New Roman"/>
                <w:vertAlign w:val="superscript"/>
                <w:lang w:val="is-IS"/>
              </w:rPr>
              <w:t>c</w:t>
            </w:r>
          </w:p>
        </w:tc>
        <w:tc>
          <w:tcPr>
            <w:tcW w:w="866" w:type="pct"/>
            <w:vAlign w:val="center"/>
          </w:tcPr>
          <w:p w14:paraId="0F66A025"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41/72)</w:t>
            </w:r>
          </w:p>
        </w:tc>
      </w:tr>
      <w:tr w:rsidR="00137EE5" w:rsidRPr="000C206D" w14:paraId="3E8C81B8" w14:textId="77777777" w:rsidTr="006D0DE5">
        <w:trPr>
          <w:trHeight w:val="20"/>
        </w:trPr>
        <w:tc>
          <w:tcPr>
            <w:tcW w:w="2495" w:type="pct"/>
          </w:tcPr>
          <w:p w14:paraId="60C3DA09" w14:textId="2A590A53" w:rsidR="00137EE5" w:rsidRPr="000C206D" w:rsidRDefault="00973FD4" w:rsidP="009F4C19">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sem hafa ekki fengið fyrri meðferð með and</w:t>
            </w:r>
            <w:r w:rsidR="00CA251B" w:rsidRPr="000C206D">
              <w:rPr>
                <w:lang w:val="is-IS"/>
              </w:rPr>
              <w:t>-</w:t>
            </w:r>
            <w:r w:rsidRPr="000C206D">
              <w:rPr>
                <w:rFonts w:ascii="Times New Roman" w:eastAsia="Times New Roman" w:hAnsi="Times New Roman" w:cs="Times New Roman"/>
                <w:lang w:val="is-IS"/>
              </w:rPr>
              <w:t>TNFα</w:t>
            </w:r>
          </w:p>
        </w:tc>
        <w:tc>
          <w:tcPr>
            <w:tcW w:w="771" w:type="pct"/>
            <w:vAlign w:val="center"/>
          </w:tcPr>
          <w:p w14:paraId="549069C1"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25/51)</w:t>
            </w:r>
          </w:p>
        </w:tc>
        <w:tc>
          <w:tcPr>
            <w:tcW w:w="868" w:type="pct"/>
            <w:vAlign w:val="center"/>
          </w:tcPr>
          <w:p w14:paraId="4335ECD3"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34/52)</w:t>
            </w:r>
            <w:r w:rsidRPr="000C206D">
              <w:rPr>
                <w:rFonts w:ascii="Times New Roman" w:eastAsia="Times New Roman" w:hAnsi="Times New Roman" w:cs="Times New Roman"/>
                <w:vertAlign w:val="superscript"/>
                <w:lang w:val="is-IS"/>
              </w:rPr>
              <w:t>c</w:t>
            </w:r>
          </w:p>
        </w:tc>
        <w:tc>
          <w:tcPr>
            <w:tcW w:w="866" w:type="pct"/>
            <w:vAlign w:val="center"/>
          </w:tcPr>
          <w:p w14:paraId="06CB4115" w14:textId="77777777" w:rsidR="00137EE5" w:rsidRPr="000C206D" w:rsidRDefault="00973FD4" w:rsidP="009F4C1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30/53)</w:t>
            </w:r>
          </w:p>
        </w:tc>
      </w:tr>
      <w:tr w:rsidR="00137EE5" w:rsidRPr="000C206D" w14:paraId="6365A27F" w14:textId="77777777" w:rsidTr="006D0DE5">
        <w:trPr>
          <w:trHeight w:val="20"/>
        </w:trPr>
        <w:tc>
          <w:tcPr>
            <w:tcW w:w="2495" w:type="pct"/>
          </w:tcPr>
          <w:p w14:paraId="2F594770" w14:textId="77777777" w:rsidR="00137EE5" w:rsidRPr="000C206D" w:rsidRDefault="00973FD4" w:rsidP="00237E48">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sem komu úr rannsókn CRD3001</w:t>
            </w:r>
            <w:r w:rsidR="006F13D2" w:rsidRPr="000C206D">
              <w:rPr>
                <w:rFonts w:ascii="Times New Roman" w:eastAsia="Times New Roman" w:hAnsi="Times New Roman" w:cs="Times New Roman"/>
                <w:vertAlign w:val="superscript"/>
                <w:lang w:val="is-IS"/>
              </w:rPr>
              <w:t>§</w:t>
            </w:r>
          </w:p>
        </w:tc>
        <w:tc>
          <w:tcPr>
            <w:tcW w:w="771" w:type="pct"/>
            <w:vAlign w:val="center"/>
          </w:tcPr>
          <w:p w14:paraId="0F165421"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16/61)</w:t>
            </w:r>
          </w:p>
        </w:tc>
        <w:tc>
          <w:tcPr>
            <w:tcW w:w="868" w:type="pct"/>
            <w:vAlign w:val="center"/>
          </w:tcPr>
          <w:p w14:paraId="66A6318E"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23/56)</w:t>
            </w:r>
          </w:p>
        </w:tc>
        <w:tc>
          <w:tcPr>
            <w:tcW w:w="866" w:type="pct"/>
            <w:vAlign w:val="center"/>
          </w:tcPr>
          <w:p w14:paraId="10C7FDF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22/57)</w:t>
            </w:r>
          </w:p>
        </w:tc>
      </w:tr>
    </w:tbl>
    <w:p w14:paraId="4D17D8D3" w14:textId="77777777" w:rsidR="00137EE5" w:rsidRPr="000C206D" w:rsidRDefault="00973FD4" w:rsidP="00237E48">
      <w:pPr>
        <w:keepNext/>
        <w:widowControl/>
        <w:spacing w:after="0" w:line="240" w:lineRule="auto"/>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Klínískt sjúkdómshlé er skilgreint sem CDAI skor</w:t>
      </w:r>
      <w:r w:rsidR="002F734C" w:rsidRPr="000C206D">
        <w:rPr>
          <w:rFonts w:ascii="Times New Roman" w:eastAsia="Times New Roman" w:hAnsi="Times New Roman" w:cs="Times New Roman"/>
          <w:sz w:val="20"/>
          <w:lang w:val="is-IS"/>
        </w:rPr>
        <w:t> &lt; </w:t>
      </w:r>
      <w:r w:rsidRPr="000C206D">
        <w:rPr>
          <w:rFonts w:ascii="Times New Roman" w:eastAsia="Times New Roman" w:hAnsi="Times New Roman" w:cs="Times New Roman"/>
          <w:sz w:val="20"/>
          <w:lang w:val="is-IS"/>
        </w:rPr>
        <w:t>150. Klínísk svörun er skilgreind sem lækkun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CDAI skori um minnst 10</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 eða klínískt sjúkdómshlé</w:t>
      </w:r>
    </w:p>
    <w:p w14:paraId="26E5E5B4"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5E7573" w:rsidRPr="000C206D">
        <w:rPr>
          <w:rFonts w:ascii="Times New Roman" w:eastAsia="Times New Roman" w:hAnsi="Times New Roman" w:cs="Times New Roman"/>
          <w:sz w:val="20"/>
          <w:lang w:val="is-IS"/>
        </w:rPr>
        <w:tab/>
      </w:r>
      <w:r w:rsidRPr="000C206D">
        <w:rPr>
          <w:rFonts w:ascii="Times New Roman" w:eastAsia="Times New Roman" w:hAnsi="Times New Roman" w:cs="Times New Roman"/>
          <w:sz w:val="20"/>
          <w:lang w:val="is-IS"/>
        </w:rPr>
        <w:t>Lyfleysuhópurinn samanstóð af sjúklingum sem svöruðu ustekinumabi og var slembiraðað og fengu lyfleysu við</w:t>
      </w:r>
      <w:r w:rsidR="005E7573" w:rsidRPr="000C206D">
        <w:rPr>
          <w:rFonts w:ascii="Times New Roman" w:eastAsia="Times New Roman" w:hAnsi="Times New Roman" w:cs="Times New Roman"/>
          <w:sz w:val="20"/>
          <w:lang w:val="is-IS"/>
        </w:rPr>
        <w:t xml:space="preserve"> </w:t>
      </w:r>
      <w:r w:rsidRPr="000C206D">
        <w:rPr>
          <w:rFonts w:ascii="Times New Roman" w:eastAsia="Times New Roman" w:hAnsi="Times New Roman" w:cs="Times New Roman"/>
          <w:sz w:val="20"/>
          <w:lang w:val="is-IS"/>
        </w:rPr>
        <w:t>upphaf viðhaldsmeðferðar.</w:t>
      </w:r>
    </w:p>
    <w:p w14:paraId="5CA9F611" w14:textId="77777777" w:rsidR="00137EE5" w:rsidRPr="000C206D" w:rsidRDefault="005E7573"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973FD4" w:rsidRPr="000C206D">
        <w:rPr>
          <w:rFonts w:ascii="Times New Roman" w:eastAsia="Times New Roman" w:hAnsi="Times New Roman" w:cs="Times New Roman"/>
          <w:sz w:val="20"/>
          <w:lang w:val="is-IS"/>
        </w:rPr>
        <w:tab/>
        <w:t>Sjúklingar sem voru með 10</w:t>
      </w:r>
      <w:r w:rsidR="003F0460" w:rsidRPr="000C206D">
        <w:rPr>
          <w:rFonts w:ascii="Times New Roman" w:eastAsia="Times New Roman" w:hAnsi="Times New Roman" w:cs="Times New Roman"/>
          <w:sz w:val="20"/>
          <w:lang w:val="is-IS"/>
        </w:rPr>
        <w:t>0 </w:t>
      </w:r>
      <w:r w:rsidR="00973FD4" w:rsidRPr="000C206D">
        <w:rPr>
          <w:rFonts w:ascii="Times New Roman" w:eastAsia="Times New Roman" w:hAnsi="Times New Roman" w:cs="Times New Roman"/>
          <w:sz w:val="20"/>
          <w:lang w:val="is-IS"/>
        </w:rPr>
        <w:t>stiga klíníska svörun ustekinumabs við upphaf viðhaldsmeðferðar</w:t>
      </w:r>
    </w:p>
    <w:p w14:paraId="7F51D58B" w14:textId="77777777" w:rsidR="00137EE5" w:rsidRPr="000C206D" w:rsidRDefault="005E7573"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973FD4" w:rsidRPr="000C206D">
        <w:rPr>
          <w:rFonts w:ascii="Times New Roman" w:eastAsia="Times New Roman" w:hAnsi="Times New Roman" w:cs="Times New Roman"/>
          <w:sz w:val="20"/>
          <w:lang w:val="is-IS"/>
        </w:rPr>
        <w:tab/>
        <w:t>Sjúklingar þar sem hefðbundin meðferð hafði brugðist en ekki and-TNFα meðferð</w:t>
      </w:r>
    </w:p>
    <w:p w14:paraId="017A40DE" w14:textId="77777777" w:rsidR="00137EE5" w:rsidRPr="000C206D" w:rsidRDefault="006F13D2"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973FD4" w:rsidRPr="000C206D">
        <w:rPr>
          <w:rFonts w:ascii="Times New Roman" w:eastAsia="Times New Roman" w:hAnsi="Times New Roman" w:cs="Times New Roman"/>
          <w:sz w:val="20"/>
          <w:lang w:val="is-IS"/>
        </w:rPr>
        <w:tab/>
        <w:t>Sjúklingar sem fengu bakslag með/þoldu ekki and-TNFα meðferð</w:t>
      </w:r>
    </w:p>
    <w:p w14:paraId="4A17326E"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0,01</w:t>
      </w:r>
    </w:p>
    <w:p w14:paraId="76F67F20"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0,05</w:t>
      </w:r>
    </w:p>
    <w:p w14:paraId="6977D9C5"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c</w:t>
      </w:r>
      <w:r w:rsidRPr="000C206D">
        <w:rPr>
          <w:rFonts w:ascii="Times New Roman" w:eastAsia="Times New Roman" w:hAnsi="Times New Roman" w:cs="Times New Roman"/>
          <w:sz w:val="20"/>
          <w:lang w:val="is-IS"/>
        </w:rPr>
        <w:tab/>
        <w:t>tölulega marktækt</w:t>
      </w:r>
      <w:r w:rsidR="000026E8" w:rsidRPr="000C206D">
        <w:rPr>
          <w:rFonts w:ascii="Times New Roman" w:eastAsia="Times New Roman" w:hAnsi="Times New Roman" w:cs="Times New Roman"/>
          <w:sz w:val="20"/>
          <w:lang w:val="is-IS"/>
        </w:rPr>
        <w:t xml:space="preserve"> (</w:t>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0,05)</w:t>
      </w:r>
    </w:p>
    <w:p w14:paraId="35EA512E" w14:textId="77777777" w:rsidR="00137EE5" w:rsidRPr="000C206D" w:rsidRDefault="00137EE5" w:rsidP="00C17101">
      <w:pPr>
        <w:spacing w:after="0" w:line="240" w:lineRule="auto"/>
        <w:rPr>
          <w:rFonts w:ascii="Times New Roman" w:hAnsi="Times New Roman" w:cs="Times New Roman"/>
          <w:lang w:val="is-IS"/>
        </w:rPr>
      </w:pPr>
    </w:p>
    <w:p w14:paraId="793919C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viðhélst svörun við ustekinumabi ekki hjá 2</w:t>
      </w:r>
      <w:r w:rsidR="003F0460" w:rsidRPr="000C206D">
        <w:rPr>
          <w:rFonts w:ascii="Times New Roman" w:eastAsia="Times New Roman" w:hAnsi="Times New Roman" w:cs="Times New Roman"/>
          <w:lang w:val="is-IS"/>
        </w:rPr>
        <w:t>9</w:t>
      </w:r>
      <w:r w:rsidR="005E757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af 12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sjúklingum við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og leyft var að aðlaga skammta til að fá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Svörunarbrestur var skilgreindur sem CDAI skor</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stig og</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stiga aukning frá upphaflegu CDAI skori. Hjá þessum sjúklingum var klínísku sjúkdómshléi náð hjá 41,4% sjúklinga 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vikum eftir skammtaaðlögun.</w:t>
      </w:r>
    </w:p>
    <w:p w14:paraId="1E9F508C" w14:textId="77777777" w:rsidR="00137EE5" w:rsidRPr="000C206D" w:rsidRDefault="00137EE5" w:rsidP="00C17101">
      <w:pPr>
        <w:spacing w:after="0" w:line="240" w:lineRule="auto"/>
        <w:rPr>
          <w:rFonts w:ascii="Times New Roman" w:hAnsi="Times New Roman" w:cs="Times New Roman"/>
          <w:lang w:val="is-IS"/>
        </w:rPr>
      </w:pPr>
    </w:p>
    <w:p w14:paraId="3A469662" w14:textId="77777777" w:rsidR="0001777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Sjúklingar sem svöruðu ekki klínískt ustekinumab-innleiðslu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innleiðslurannsóknunum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47</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sjúklingar) gengu í óslembaða hluta viðhaldsrannsóknarinnar</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xml:space="preserve"> UNITI) og fengu þá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 með inndælingu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þeim tímapunkti.</w:t>
      </w:r>
    </w:p>
    <w:p w14:paraId="60E1CF91" w14:textId="34EDE134" w:rsidR="00137EE5" w:rsidRPr="000C206D" w:rsidRDefault="0041252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w:t>
      </w:r>
      <w:r w:rsidR="00973FD4" w:rsidRPr="000C206D">
        <w:rPr>
          <w:rFonts w:ascii="Times New Roman" w:eastAsia="Times New Roman" w:hAnsi="Times New Roman" w:cs="Times New Roman"/>
          <w:lang w:val="is-IS"/>
        </w:rPr>
        <w:t>tta vikum síðar hafði klínísk svörun náðst hjá 50,5% sjúklinga og fengu þeir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fram viðhaldsskammt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00973FD4" w:rsidRPr="000C206D">
        <w:rPr>
          <w:rFonts w:ascii="Times New Roman" w:eastAsia="Times New Roman" w:hAnsi="Times New Roman" w:cs="Times New Roman"/>
          <w:lang w:val="is-IS"/>
        </w:rPr>
        <w:t>vikna fresti. Hjá meirihluta þessara sjúklinga, sem héldu</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fram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viðhaldsskammti, viðhélst svörunin</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68,1%) og sjúkdómshléi var náð</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50,2%) í </w:t>
      </w:r>
      <w:r w:rsidR="00884C5F" w:rsidRPr="000C206D">
        <w:rPr>
          <w:rFonts w:ascii="Times New Roman" w:eastAsia="Times New Roman" w:hAnsi="Times New Roman" w:cs="Times New Roman"/>
          <w:lang w:val="is-IS"/>
        </w:rPr>
        <w:t>viku </w:t>
      </w:r>
      <w:r w:rsidR="00973FD4" w:rsidRPr="000C206D">
        <w:rPr>
          <w:rFonts w:ascii="Times New Roman" w:eastAsia="Times New Roman" w:hAnsi="Times New Roman" w:cs="Times New Roman"/>
          <w:lang w:val="is-IS"/>
        </w:rPr>
        <w:t>44, svipað hlutfall og hjá sjúklingum sem upphaflega svöruðu ustekinumab-innleiðslu.</w:t>
      </w:r>
    </w:p>
    <w:p w14:paraId="51E4DD2B" w14:textId="77777777" w:rsidR="00137EE5" w:rsidRPr="000C206D" w:rsidRDefault="00137EE5" w:rsidP="00C17101">
      <w:pPr>
        <w:spacing w:after="0" w:line="240" w:lineRule="auto"/>
        <w:rPr>
          <w:rFonts w:ascii="Times New Roman" w:hAnsi="Times New Roman" w:cs="Times New Roman"/>
          <w:lang w:val="is-IS"/>
        </w:rPr>
      </w:pPr>
    </w:p>
    <w:p w14:paraId="54059F4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Af 13</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sjúklingi sem svaraði ustekinumab-innleiðslu og var slembiraðað í lyfleysuhóp í upphafi viðhaldsrannsóknarinnar, hætti svörun síðan að koma fram hjá 5</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sjúklingi sem fékk þá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Flestir sjúklinganna sem hættu að svara og fengu aftur ustekinumab gerðu það innan 2</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vikna frá innleiðsluinnrennslinu. Af þessum 5</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sjúklingi náðist klínísk svörun hjá 70,6% og klínískt sjúkdómshlé náðist hjá 39,2% 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vikum eftir fyrsta ustekinumab skammtinn undir húð.</w:t>
      </w:r>
    </w:p>
    <w:p w14:paraId="76BB31EA" w14:textId="77777777" w:rsidR="00137EE5" w:rsidRPr="000C206D" w:rsidRDefault="00137EE5" w:rsidP="00C17101">
      <w:pPr>
        <w:spacing w:after="0" w:line="240" w:lineRule="auto"/>
        <w:rPr>
          <w:rFonts w:ascii="Times New Roman" w:hAnsi="Times New Roman" w:cs="Times New Roman"/>
          <w:lang w:val="is-IS"/>
        </w:rPr>
      </w:pPr>
    </w:p>
    <w:p w14:paraId="0676CBC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gátu sjúklingar sem luku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í rannsókninni haldið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meðferð í framlengdri rannsókn. Hjá þeim 56</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 xml:space="preserve">sjúklingum sem tóku þátt og fengu meðferð með ustekinumabi í framlengdu rannsókninni viðhélst klínískt sjúkdómshlé og svörun yfirleitt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bæði hjá þeim sjúklingum þar sem TNF meðferðir höfðu brugðist og hjá þeim sem hefðbundnar meðferðir höfðu brugðist.</w:t>
      </w:r>
    </w:p>
    <w:p w14:paraId="16746F2E" w14:textId="77777777" w:rsidR="00137EE5" w:rsidRPr="000C206D" w:rsidRDefault="00137EE5" w:rsidP="00C17101">
      <w:pPr>
        <w:spacing w:after="0" w:line="240" w:lineRule="auto"/>
        <w:rPr>
          <w:rFonts w:ascii="Times New Roman" w:hAnsi="Times New Roman" w:cs="Times New Roman"/>
          <w:lang w:val="is-IS"/>
        </w:rPr>
      </w:pPr>
    </w:p>
    <w:p w14:paraId="0BDA020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Engar nýjar upplýsingar varðandi öryggi komu fram í framlengdu rannsókninni við allt að </w:t>
      </w:r>
      <w:r w:rsidR="003F0460" w:rsidRPr="000C206D">
        <w:rPr>
          <w:rFonts w:ascii="Times New Roman" w:eastAsia="Times New Roman" w:hAnsi="Times New Roman" w:cs="Times New Roman"/>
          <w:lang w:val="is-IS"/>
        </w:rPr>
        <w:t>5</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lastRenderedPageBreak/>
        <w:t>meðferð hjá sjúklingum með Crohns sjúkdóm.</w:t>
      </w:r>
    </w:p>
    <w:p w14:paraId="458D1AAA" w14:textId="77777777" w:rsidR="00137EE5" w:rsidRPr="000C206D" w:rsidRDefault="00137EE5" w:rsidP="00C17101">
      <w:pPr>
        <w:spacing w:after="0" w:line="240" w:lineRule="auto"/>
        <w:rPr>
          <w:rFonts w:ascii="Times New Roman" w:hAnsi="Times New Roman" w:cs="Times New Roman"/>
          <w:lang w:val="is-IS"/>
        </w:rPr>
      </w:pPr>
    </w:p>
    <w:p w14:paraId="5144CE3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Holsjárskoðun</w:t>
      </w:r>
    </w:p>
    <w:p w14:paraId="57A7E16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Útlit slímhúðar var metið með holsjárskoðun hjá 25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sjúklingum með virkan sjúkdóm sem uppfyllti skilyrði við holsjárskoðun við upphaf í undirrannsókn. Aðalendapunktur var breyting frá upphafsgildi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SES</w:t>
      </w:r>
      <w:r w:rsidR="005E7573"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CD</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Simplified Endoscopic Disease Severity Score for Crohn’s Disease), samsett skor fyrir</w:t>
      </w:r>
      <w:r w:rsidR="005E7573"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dausgarnar-ristilhluta yfir sár til staðar/stærð sára, hlutfall slímhúðaryfirborðs sem þakið er sárum, hlutfall slímhúðaryfirborðs með aðrar skemmdir og þrengsli til staðar/tegund þrengsla.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eftir</w:t>
      </w:r>
      <w:r w:rsidR="005E757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stakan innleiðsluskammt í bláæð voru breytingar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SES</w:t>
      </w:r>
      <w:r w:rsidR="005E7573"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CD skori meiri í ustekinumab hópnum</w:t>
      </w:r>
      <w:r w:rsidR="005E757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155, meðalbreyting</w:t>
      </w:r>
      <w:r w:rsidR="003E6A16" w:rsidRPr="000C206D">
        <w:rPr>
          <w:rFonts w:ascii="Times New Roman" w:eastAsia="Times New Roman" w:hAnsi="Times New Roman" w:cs="Times New Roman"/>
          <w:lang w:val="is-IS"/>
        </w:rPr>
        <w:t> = </w:t>
      </w:r>
      <w:r w:rsidR="006D0DE5"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2,8) en í lyfleysuhópnum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97, meðalbreyting</w:t>
      </w:r>
      <w:r w:rsidR="003E6A16" w:rsidRPr="000C206D">
        <w:rPr>
          <w:rFonts w:ascii="Times New Roman" w:eastAsia="Times New Roman" w:hAnsi="Times New Roman" w:cs="Times New Roman"/>
          <w:lang w:val="is-IS"/>
        </w:rPr>
        <w:t> = </w:t>
      </w:r>
      <w:r w:rsidR="006D0DE5"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0,7, p</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0,012).</w:t>
      </w:r>
    </w:p>
    <w:p w14:paraId="5E7E386D" w14:textId="77777777" w:rsidR="00137EE5" w:rsidRPr="000C206D" w:rsidRDefault="00137EE5" w:rsidP="00C17101">
      <w:pPr>
        <w:spacing w:after="0" w:line="240" w:lineRule="auto"/>
        <w:rPr>
          <w:rFonts w:ascii="Times New Roman" w:hAnsi="Times New Roman" w:cs="Times New Roman"/>
          <w:lang w:val="is-IS"/>
        </w:rPr>
      </w:pPr>
    </w:p>
    <w:p w14:paraId="2B47A6E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Fistlasvörun</w:t>
      </w:r>
    </w:p>
    <w:p w14:paraId="76DAEF0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undirhópi sjúklinga með vilsandi fistla við upphaf</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8,8%; 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26), fengu 12/1</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80%) sjúklinga sem fengu meðferð með ustekinumabi fistlasvörun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skilgreint sem</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50% fækkun vilsandi fistla miðað við upphafsgildi í innleiðslurannsókninni) samanborið við 5/1</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45,5%) þeirra sem fengu lyfleysu.</w:t>
      </w:r>
    </w:p>
    <w:p w14:paraId="48114DE4" w14:textId="77777777" w:rsidR="00137EE5" w:rsidRPr="000C206D" w:rsidRDefault="00137EE5" w:rsidP="00C17101">
      <w:pPr>
        <w:spacing w:after="0" w:line="240" w:lineRule="auto"/>
        <w:rPr>
          <w:rFonts w:ascii="Times New Roman" w:hAnsi="Times New Roman" w:cs="Times New Roman"/>
          <w:lang w:val="is-IS"/>
        </w:rPr>
      </w:pPr>
    </w:p>
    <w:p w14:paraId="5AE5F60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Heilsutengd lífsgæði</w:t>
      </w:r>
    </w:p>
    <w:p w14:paraId="57AC45E8" w14:textId="24E55392" w:rsidR="00A07D7F"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Heilsutengd lífsgæði voru metin samkvæmt IBDQ</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Inflammatory Bowel Disease Questionnaire) og</w:t>
      </w:r>
      <w:r w:rsidR="005E757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SF</w:t>
      </w:r>
      <w:r w:rsidR="005E7573"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spurningalistum.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sýndu sjúklingar sem fengu ustekinumab tölfræðilega marktækt meiri</w:t>
      </w:r>
      <w:r w:rsidR="005E757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klínískt þýðingarmikla breytingu til batnaðar samkvæmt IBDQ heildarskori og SF</w:t>
      </w:r>
      <w:r w:rsidR="005E7573"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geðrænu skori bæði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 og SF-3</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líkamlegu skori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xml:space="preserve">2, samanborið við lyfleysu. Þessi bati hélst yfirleitt betur hjá sjúklingum sem fengu meðferð með ustekinumabi í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xml:space="preserve">UNITI rannsókninni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 xml:space="preserve">samanborið við lyfleysu. Bættum heilsutengdum lífsgæðum var yfirleitt viðhaldið í framlengdu rannsókninni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252.</w:t>
      </w:r>
    </w:p>
    <w:p w14:paraId="2A36C64A" w14:textId="77777777" w:rsidR="00137EE5" w:rsidRPr="000C206D" w:rsidRDefault="00137EE5" w:rsidP="00C17101">
      <w:pPr>
        <w:spacing w:after="0" w:line="240" w:lineRule="auto"/>
        <w:rPr>
          <w:rFonts w:ascii="Times New Roman" w:hAnsi="Times New Roman" w:cs="Times New Roman"/>
          <w:lang w:val="is-IS"/>
        </w:rPr>
      </w:pPr>
    </w:p>
    <w:p w14:paraId="54587F4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Mótefnamyndun</w:t>
      </w:r>
    </w:p>
    <w:p w14:paraId="621896FF" w14:textId="776E04C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Mótefni, að mestu hlutleysandi, gegn ustekinumabi geta myndast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ustekinumabi stendur. Myndun mótefna gegn ustekinumabi er tengd við aukna úthreinsun ustekinumabs hjá</w:t>
      </w:r>
      <w:r w:rsidR="00DE378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sjúklingum með Crohns sjúkdóm. Minni virkni kom ekki fram. Engin augljós</w:t>
      </w:r>
      <w:r w:rsidR="00DE378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tengsl komu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milli myndunar mótefna gegn ustekinumabi og viðbragða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64658F4C" w14:textId="77777777" w:rsidR="00973FD4" w:rsidRPr="000C206D" w:rsidRDefault="00973FD4" w:rsidP="00C17101">
      <w:pPr>
        <w:spacing w:after="0" w:line="240" w:lineRule="auto"/>
        <w:rPr>
          <w:rFonts w:ascii="Times New Roman" w:hAnsi="Times New Roman" w:cs="Times New Roman"/>
          <w:lang w:val="is-IS"/>
        </w:rPr>
      </w:pPr>
    </w:p>
    <w:p w14:paraId="27374E9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Börn</w:t>
      </w:r>
    </w:p>
    <w:p w14:paraId="0FCE0977" w14:textId="5D4F03BE" w:rsidR="00137EE5"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Lyfjastofnun Evrópu hefur frestað kröfu um að lagðar verði fram niðurstöður úr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5F1B89" w:rsidRPr="000C206D">
        <w:rPr>
          <w:rFonts w:ascii="Times New Roman" w:eastAsia="Times New Roman" w:hAnsi="Times New Roman" w:cs="Times New Roman"/>
          <w:lang w:val="is-IS"/>
        </w:rPr>
        <w:t xml:space="preserve">viðmiðunarlyfinu sem inniheldur </w:t>
      </w:r>
      <w:r w:rsidRPr="000C206D">
        <w:rPr>
          <w:rFonts w:ascii="Times New Roman" w:eastAsia="Times New Roman" w:hAnsi="Times New Roman" w:cs="Times New Roman"/>
          <w:lang w:val="is-IS"/>
        </w:rPr>
        <w:t xml:space="preserve">ustekinumab hjá öllum undirhópum barna við Crohns sjúkdómi </w:t>
      </w:r>
      <w:r w:rsidR="000026E8" w:rsidRPr="000C206D">
        <w:rPr>
          <w:rFonts w:ascii="Times New Roman" w:eastAsia="Times New Roman" w:hAnsi="Times New Roman" w:cs="Times New Roman"/>
          <w:lang w:val="is-IS"/>
        </w:rPr>
        <w:t>(</w:t>
      </w:r>
      <w:r w:rsidRPr="000C206D">
        <w:rPr>
          <w:rFonts w:ascii="Times New Roman" w:eastAsia="Times New Roman" w:hAnsi="Times New Roman" w:cs="Times New Roman"/>
          <w:lang w:val="is-IS"/>
        </w:rPr>
        <w:t>sjá upplýsingar í</w:t>
      </w:r>
      <w:r w:rsidR="00DE3787" w:rsidRPr="000C206D">
        <w:rPr>
          <w:rFonts w:ascii="Times New Roman" w:eastAsia="Times New Roman" w:hAnsi="Times New Roman" w:cs="Times New Roman"/>
          <w:lang w:val="is-IS"/>
        </w:rPr>
        <w:t xml:space="preserve">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um notkun handa börnum).</w:t>
      </w:r>
    </w:p>
    <w:p w14:paraId="493E29A1" w14:textId="77777777" w:rsidR="00A91CAC" w:rsidRPr="000C206D" w:rsidRDefault="00A91CAC" w:rsidP="00C17101">
      <w:pPr>
        <w:spacing w:after="0" w:line="240" w:lineRule="auto"/>
        <w:rPr>
          <w:rFonts w:ascii="Times New Roman" w:eastAsia="Times New Roman" w:hAnsi="Times New Roman" w:cs="Times New Roman"/>
          <w:lang w:val="is-IS"/>
        </w:rPr>
      </w:pPr>
    </w:p>
    <w:p w14:paraId="57C70B29" w14:textId="77777777" w:rsidR="00A91CAC" w:rsidRPr="002F323B" w:rsidRDefault="00A91CAC" w:rsidP="00C17101">
      <w:pPr>
        <w:spacing w:after="0" w:line="240" w:lineRule="auto"/>
        <w:rPr>
          <w:rFonts w:ascii="Times New Roman" w:hAnsi="Times New Roman" w:cs="Times New Roman"/>
          <w:i/>
          <w:iCs/>
          <w:lang w:val="is-IS"/>
        </w:rPr>
      </w:pPr>
      <w:r w:rsidRPr="002F323B">
        <w:rPr>
          <w:rFonts w:ascii="Times New Roman" w:hAnsi="Times New Roman" w:cs="Times New Roman"/>
          <w:i/>
          <w:iCs/>
          <w:lang w:val="is-IS"/>
        </w:rPr>
        <w:t xml:space="preserve">Crohns sjúkdómur hjá börnum </w:t>
      </w:r>
    </w:p>
    <w:p w14:paraId="54A4661E" w14:textId="77777777" w:rsidR="00184B65" w:rsidRDefault="00A91CAC"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Öryggi og verkun ustekinumabs var metið hjá 48</w:t>
      </w:r>
      <w:r w:rsidR="00706C6A">
        <w:rPr>
          <w:rFonts w:ascii="Times New Roman" w:hAnsi="Times New Roman" w:cs="Times New Roman"/>
          <w:lang w:val="is-IS"/>
        </w:rPr>
        <w:t> </w:t>
      </w:r>
      <w:r w:rsidRPr="002F323B">
        <w:rPr>
          <w:rFonts w:ascii="Times New Roman" w:hAnsi="Times New Roman" w:cs="Times New Roman"/>
          <w:lang w:val="is-IS"/>
        </w:rPr>
        <w:t>börnum, sem voru a.m.k. 40</w:t>
      </w:r>
      <w:r w:rsidR="00706C6A">
        <w:rPr>
          <w:rFonts w:ascii="Times New Roman" w:hAnsi="Times New Roman" w:cs="Times New Roman"/>
          <w:lang w:val="is-IS"/>
        </w:rPr>
        <w:t> </w:t>
      </w:r>
      <w:r w:rsidRPr="002F323B">
        <w:rPr>
          <w:rFonts w:ascii="Times New Roman" w:hAnsi="Times New Roman" w:cs="Times New Roman"/>
          <w:lang w:val="is-IS"/>
        </w:rPr>
        <w:t>kg að þyngd, í milligreiningu í fjölsetra 3.</w:t>
      </w:r>
      <w:r w:rsidR="00706C6A">
        <w:rPr>
          <w:rFonts w:ascii="Times New Roman" w:hAnsi="Times New Roman" w:cs="Times New Roman"/>
          <w:lang w:val="is-IS"/>
        </w:rPr>
        <w:t> </w:t>
      </w:r>
      <w:r w:rsidRPr="002F323B">
        <w:rPr>
          <w:rFonts w:ascii="Times New Roman" w:hAnsi="Times New Roman" w:cs="Times New Roman"/>
          <w:lang w:val="is-IS"/>
        </w:rPr>
        <w:t>stigs rannsókn (UNITI-Jr) hjá börnum með meðalvirkan eða mjög virkan Crohns sjúkdóm (skilgreint samkvæmt PCDAI-skori (Paediatric Crohn’s Disease Activity Index)</w:t>
      </w:r>
      <w:r w:rsidR="00432D83">
        <w:rPr>
          <w:rFonts w:ascii="Times New Roman" w:hAnsi="Times New Roman" w:cs="Times New Roman"/>
          <w:lang w:val="is-IS"/>
        </w:rPr>
        <w:t xml:space="preserve"> </w:t>
      </w:r>
      <w:r w:rsidRPr="002F323B">
        <w:rPr>
          <w:rFonts w:ascii="Times New Roman" w:hAnsi="Times New Roman" w:cs="Times New Roman"/>
          <w:lang w:val="is-IS"/>
        </w:rPr>
        <w:t>&gt;30) eftir 52</w:t>
      </w:r>
      <w:r w:rsidR="00432D83">
        <w:rPr>
          <w:rFonts w:ascii="Times New Roman" w:hAnsi="Times New Roman" w:cs="Times New Roman"/>
          <w:lang w:val="is-IS"/>
        </w:rPr>
        <w:t> </w:t>
      </w:r>
      <w:r w:rsidRPr="002F323B">
        <w:rPr>
          <w:rFonts w:ascii="Times New Roman" w:hAnsi="Times New Roman" w:cs="Times New Roman"/>
          <w:lang w:val="is-IS"/>
        </w:rPr>
        <w:t>vikna meðferð (8</w:t>
      </w:r>
      <w:r w:rsidR="00432D83">
        <w:rPr>
          <w:rFonts w:ascii="Times New Roman" w:hAnsi="Times New Roman" w:cs="Times New Roman"/>
          <w:lang w:val="is-IS"/>
        </w:rPr>
        <w:t> </w:t>
      </w:r>
      <w:r w:rsidRPr="002F323B">
        <w:rPr>
          <w:rFonts w:ascii="Times New Roman" w:hAnsi="Times New Roman" w:cs="Times New Roman"/>
          <w:lang w:val="is-IS"/>
        </w:rPr>
        <w:t>vikna innleiðslumeðferð og 44</w:t>
      </w:r>
      <w:r w:rsidR="00432D83">
        <w:rPr>
          <w:rFonts w:ascii="Times New Roman" w:hAnsi="Times New Roman" w:cs="Times New Roman"/>
          <w:lang w:val="is-IS"/>
        </w:rPr>
        <w:t> </w:t>
      </w:r>
      <w:r w:rsidRPr="002F323B">
        <w:rPr>
          <w:rFonts w:ascii="Times New Roman" w:hAnsi="Times New Roman" w:cs="Times New Roman"/>
          <w:lang w:val="is-IS"/>
        </w:rPr>
        <w:t>vikna viðhaldsmeðferð). Sjúklingar sem tóku þátt í rannsókninn</w:t>
      </w:r>
      <w:r w:rsidR="00526357">
        <w:rPr>
          <w:rFonts w:ascii="Times New Roman" w:hAnsi="Times New Roman" w:cs="Times New Roman"/>
          <w:lang w:val="is-IS"/>
        </w:rPr>
        <w:t>i</w:t>
      </w:r>
      <w:r w:rsidRPr="002F323B">
        <w:rPr>
          <w:rFonts w:ascii="Times New Roman" w:hAnsi="Times New Roman" w:cs="Times New Roman"/>
          <w:lang w:val="is-IS"/>
        </w:rPr>
        <w:t xml:space="preserve"> höfðu annaðhvort sýnt ófullnægjandi svörun eða ekki þolað fyrri meðferð með líffræðilegum lyfjum eða hef</w:t>
      </w:r>
      <w:r w:rsidR="00526357">
        <w:rPr>
          <w:rFonts w:ascii="Times New Roman" w:hAnsi="Times New Roman" w:cs="Times New Roman"/>
          <w:lang w:val="is-IS"/>
        </w:rPr>
        <w:t>ð</w:t>
      </w:r>
      <w:r w:rsidRPr="002F323B">
        <w:rPr>
          <w:rFonts w:ascii="Times New Roman" w:hAnsi="Times New Roman" w:cs="Times New Roman"/>
          <w:lang w:val="is-IS"/>
        </w:rPr>
        <w:t>bundna meðferð við Crohns sjúkdómi. Hluti af rannsókninni var opin innleiðslumeðferð með stökum skammti af ustekinumabi í bláæð, u.þ.b. 6</w:t>
      </w:r>
      <w:r w:rsidR="00526357">
        <w:rPr>
          <w:rFonts w:ascii="Times New Roman" w:hAnsi="Times New Roman" w:cs="Times New Roman"/>
          <w:lang w:val="is-IS"/>
        </w:rPr>
        <w:t> </w:t>
      </w:r>
      <w:r w:rsidRPr="002F323B">
        <w:rPr>
          <w:rFonts w:ascii="Times New Roman" w:hAnsi="Times New Roman" w:cs="Times New Roman"/>
          <w:lang w:val="is-IS"/>
        </w:rPr>
        <w:t>mg/kg (sjá kafla</w:t>
      </w:r>
      <w:r w:rsidR="00526357">
        <w:rPr>
          <w:rFonts w:ascii="Times New Roman" w:hAnsi="Times New Roman" w:cs="Times New Roman"/>
          <w:lang w:val="is-IS"/>
        </w:rPr>
        <w:t> </w:t>
      </w:r>
      <w:r w:rsidRPr="002F323B">
        <w:rPr>
          <w:rFonts w:ascii="Times New Roman" w:hAnsi="Times New Roman" w:cs="Times New Roman"/>
          <w:lang w:val="is-IS"/>
        </w:rPr>
        <w:t>4.2), sem fylgt var eftir með slembaðri, tvíblindri viðhaldsmeðferð undir húð með 90</w:t>
      </w:r>
      <w:r w:rsidR="00184B65">
        <w:rPr>
          <w:rFonts w:ascii="Times New Roman" w:hAnsi="Times New Roman" w:cs="Times New Roman"/>
          <w:lang w:val="is-IS"/>
        </w:rPr>
        <w:t> </w:t>
      </w:r>
      <w:r w:rsidRPr="002F323B">
        <w:rPr>
          <w:rFonts w:ascii="Times New Roman" w:hAnsi="Times New Roman" w:cs="Times New Roman"/>
          <w:lang w:val="is-IS"/>
        </w:rPr>
        <w:t>mg skammti af ustekinumabi, gefinn annaðhvort á 8</w:t>
      </w:r>
      <w:r w:rsidR="00184B65">
        <w:rPr>
          <w:rFonts w:ascii="Times New Roman" w:hAnsi="Times New Roman" w:cs="Times New Roman"/>
          <w:lang w:val="is-IS"/>
        </w:rPr>
        <w:t> </w:t>
      </w:r>
      <w:r w:rsidRPr="002F323B">
        <w:rPr>
          <w:rFonts w:ascii="Times New Roman" w:hAnsi="Times New Roman" w:cs="Times New Roman"/>
          <w:lang w:val="is-IS"/>
        </w:rPr>
        <w:t>vikna fresti eða 12</w:t>
      </w:r>
      <w:r w:rsidR="00184B65">
        <w:rPr>
          <w:rFonts w:ascii="Times New Roman" w:hAnsi="Times New Roman" w:cs="Times New Roman"/>
          <w:lang w:val="is-IS"/>
        </w:rPr>
        <w:t> </w:t>
      </w:r>
      <w:r w:rsidRPr="002F323B">
        <w:rPr>
          <w:rFonts w:ascii="Times New Roman" w:hAnsi="Times New Roman" w:cs="Times New Roman"/>
          <w:lang w:val="is-IS"/>
        </w:rPr>
        <w:t xml:space="preserve">vikna fresti. </w:t>
      </w:r>
    </w:p>
    <w:p w14:paraId="03E95E7C" w14:textId="77777777" w:rsidR="00184B65" w:rsidRDefault="00184B65" w:rsidP="00C17101">
      <w:pPr>
        <w:spacing w:after="0" w:line="240" w:lineRule="auto"/>
        <w:rPr>
          <w:rFonts w:ascii="Times New Roman" w:hAnsi="Times New Roman" w:cs="Times New Roman"/>
          <w:lang w:val="is-IS"/>
        </w:rPr>
      </w:pPr>
    </w:p>
    <w:p w14:paraId="306EFA97" w14:textId="77777777" w:rsidR="00184B65" w:rsidRPr="002F323B" w:rsidRDefault="00A91CAC" w:rsidP="00C17101">
      <w:pPr>
        <w:spacing w:after="0" w:line="240" w:lineRule="auto"/>
        <w:rPr>
          <w:rFonts w:ascii="Times New Roman" w:hAnsi="Times New Roman" w:cs="Times New Roman"/>
          <w:i/>
          <w:iCs/>
          <w:lang w:val="is-IS"/>
        </w:rPr>
      </w:pPr>
      <w:r w:rsidRPr="002F323B">
        <w:rPr>
          <w:rFonts w:ascii="Times New Roman" w:hAnsi="Times New Roman" w:cs="Times New Roman"/>
          <w:i/>
          <w:iCs/>
          <w:lang w:val="is-IS"/>
        </w:rPr>
        <w:t xml:space="preserve">Niðurstöður verkunar </w:t>
      </w:r>
    </w:p>
    <w:p w14:paraId="0830A3EB" w14:textId="77777777" w:rsidR="007E6336" w:rsidRDefault="00A91CAC"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Aðalendapunktur rannsóknarinnar var klínískt sjúkdómshlé í viku</w:t>
      </w:r>
      <w:r w:rsidR="007E6336">
        <w:rPr>
          <w:rFonts w:ascii="Times New Roman" w:hAnsi="Times New Roman" w:cs="Times New Roman"/>
          <w:lang w:val="is-IS"/>
        </w:rPr>
        <w:t> </w:t>
      </w:r>
      <w:r w:rsidRPr="002F323B">
        <w:rPr>
          <w:rFonts w:ascii="Times New Roman" w:hAnsi="Times New Roman" w:cs="Times New Roman"/>
          <w:lang w:val="is-IS"/>
        </w:rPr>
        <w:t>8 í innleiðslumeðferðinni (skilgreint sem PCDAI-skor ≤10). Hlutfall sjúklinga sem náðu klínísku sjúkdómshléi var 52,1% (25/48) og er sambærilegt við það sem kom fram í 3.</w:t>
      </w:r>
      <w:r w:rsidR="007E6336">
        <w:rPr>
          <w:rFonts w:ascii="Times New Roman" w:hAnsi="Times New Roman" w:cs="Times New Roman"/>
          <w:lang w:val="is-IS"/>
        </w:rPr>
        <w:t> </w:t>
      </w:r>
      <w:r w:rsidRPr="002F323B">
        <w:rPr>
          <w:rFonts w:ascii="Times New Roman" w:hAnsi="Times New Roman" w:cs="Times New Roman"/>
          <w:lang w:val="is-IS"/>
        </w:rPr>
        <w:t xml:space="preserve">stigs rannsóknum á ustekinumabi hjá fullorðnum. </w:t>
      </w:r>
    </w:p>
    <w:p w14:paraId="029A3514" w14:textId="77777777" w:rsidR="007E6336" w:rsidRDefault="007E6336" w:rsidP="00C17101">
      <w:pPr>
        <w:spacing w:after="0" w:line="240" w:lineRule="auto"/>
        <w:rPr>
          <w:rFonts w:ascii="Times New Roman" w:hAnsi="Times New Roman" w:cs="Times New Roman"/>
          <w:lang w:val="is-IS"/>
        </w:rPr>
      </w:pPr>
    </w:p>
    <w:p w14:paraId="7D341489" w14:textId="77777777" w:rsidR="00C21072" w:rsidRDefault="00A91CAC"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Klínísk svörun kom fram strax í viku</w:t>
      </w:r>
      <w:r w:rsidR="007E6336">
        <w:rPr>
          <w:rFonts w:ascii="Times New Roman" w:hAnsi="Times New Roman" w:cs="Times New Roman"/>
          <w:lang w:val="is-IS"/>
        </w:rPr>
        <w:t> </w:t>
      </w:r>
      <w:r w:rsidRPr="002F323B">
        <w:rPr>
          <w:rFonts w:ascii="Times New Roman" w:hAnsi="Times New Roman" w:cs="Times New Roman"/>
          <w:lang w:val="is-IS"/>
        </w:rPr>
        <w:t>3. Hlutfall sjúklinga sem sýndi klíníska svörun í viku</w:t>
      </w:r>
      <w:r w:rsidR="007E6336">
        <w:rPr>
          <w:rFonts w:ascii="Times New Roman" w:hAnsi="Times New Roman" w:cs="Times New Roman"/>
          <w:lang w:val="is-IS"/>
        </w:rPr>
        <w:t> </w:t>
      </w:r>
      <w:r w:rsidRPr="002F323B">
        <w:rPr>
          <w:rFonts w:ascii="Times New Roman" w:hAnsi="Times New Roman" w:cs="Times New Roman"/>
          <w:lang w:val="is-IS"/>
        </w:rPr>
        <w:t>8 (skilgreind sem lækkun á PCDAI-skori um &gt;12,5</w:t>
      </w:r>
      <w:r w:rsidR="00C21072">
        <w:rPr>
          <w:rFonts w:ascii="Times New Roman" w:hAnsi="Times New Roman" w:cs="Times New Roman"/>
          <w:lang w:val="is-IS"/>
        </w:rPr>
        <w:t> </w:t>
      </w:r>
      <w:r w:rsidRPr="002F323B">
        <w:rPr>
          <w:rFonts w:ascii="Times New Roman" w:hAnsi="Times New Roman" w:cs="Times New Roman"/>
          <w:lang w:val="is-IS"/>
        </w:rPr>
        <w:t xml:space="preserve">stig miðað við upphafsgildi og heildar PCDAI-skor ekki hærra en 30) var 93,8% (45/48). </w:t>
      </w:r>
    </w:p>
    <w:p w14:paraId="4B30B01D" w14:textId="77777777" w:rsidR="00C21072" w:rsidRDefault="00C21072" w:rsidP="00C17101">
      <w:pPr>
        <w:spacing w:after="0" w:line="240" w:lineRule="auto"/>
        <w:rPr>
          <w:rFonts w:ascii="Times New Roman" w:hAnsi="Times New Roman" w:cs="Times New Roman"/>
          <w:lang w:val="is-IS"/>
        </w:rPr>
      </w:pPr>
    </w:p>
    <w:p w14:paraId="5A8A6268" w14:textId="77777777" w:rsidR="00C21072" w:rsidRDefault="00A91CAC" w:rsidP="00C17101">
      <w:pPr>
        <w:spacing w:after="0" w:line="240" w:lineRule="auto"/>
        <w:rPr>
          <w:rFonts w:ascii="Times New Roman" w:hAnsi="Times New Roman" w:cs="Times New Roman"/>
          <w:lang w:val="is-IS"/>
        </w:rPr>
      </w:pPr>
      <w:r w:rsidRPr="002F323B">
        <w:rPr>
          <w:rFonts w:ascii="Times New Roman" w:hAnsi="Times New Roman" w:cs="Times New Roman"/>
          <w:lang w:val="is-IS"/>
        </w:rPr>
        <w:lastRenderedPageBreak/>
        <w:t>Í töflu</w:t>
      </w:r>
      <w:r w:rsidR="00C21072">
        <w:rPr>
          <w:rFonts w:ascii="Times New Roman" w:hAnsi="Times New Roman" w:cs="Times New Roman"/>
          <w:lang w:val="is-IS"/>
        </w:rPr>
        <w:t> 6</w:t>
      </w:r>
      <w:r w:rsidRPr="002F323B">
        <w:rPr>
          <w:rFonts w:ascii="Times New Roman" w:hAnsi="Times New Roman" w:cs="Times New Roman"/>
          <w:lang w:val="is-IS"/>
        </w:rPr>
        <w:t xml:space="preserve"> eru sýndar greiningar á aukaendapunktum fram til loka viðhaldsmeðferðar í viku 44. </w:t>
      </w:r>
    </w:p>
    <w:p w14:paraId="2806EC0F" w14:textId="77777777" w:rsidR="00C21072" w:rsidRDefault="00C21072" w:rsidP="00C17101">
      <w:pPr>
        <w:spacing w:after="0" w:line="240" w:lineRule="auto"/>
        <w:rPr>
          <w:rFonts w:ascii="Times New Roman" w:hAnsi="Times New Roman" w:cs="Times New Roman"/>
          <w:lang w:val="is-IS"/>
        </w:rPr>
      </w:pPr>
    </w:p>
    <w:p w14:paraId="15DD2314" w14:textId="44CA2D6D" w:rsidR="00233BB2" w:rsidRPr="002F323B" w:rsidRDefault="00A91CAC" w:rsidP="00C17101">
      <w:pPr>
        <w:spacing w:after="0" w:line="240" w:lineRule="auto"/>
        <w:rPr>
          <w:rFonts w:ascii="Times New Roman" w:hAnsi="Times New Roman" w:cs="Times New Roman"/>
          <w:i/>
          <w:iCs/>
          <w:lang w:val="is-IS"/>
        </w:rPr>
      </w:pPr>
      <w:r w:rsidRPr="002F323B">
        <w:rPr>
          <w:rFonts w:ascii="Times New Roman" w:hAnsi="Times New Roman" w:cs="Times New Roman"/>
          <w:i/>
          <w:iCs/>
          <w:lang w:val="is-IS"/>
        </w:rPr>
        <w:t xml:space="preserve">Tafla </w:t>
      </w:r>
      <w:r w:rsidR="003C1081">
        <w:rPr>
          <w:rFonts w:ascii="Times New Roman" w:hAnsi="Times New Roman" w:cs="Times New Roman"/>
          <w:i/>
          <w:iCs/>
          <w:lang w:val="is-IS"/>
        </w:rPr>
        <w:t>6</w:t>
      </w:r>
      <w:r w:rsidRPr="002F323B">
        <w:rPr>
          <w:rFonts w:ascii="Times New Roman" w:hAnsi="Times New Roman" w:cs="Times New Roman"/>
          <w:i/>
          <w:iCs/>
          <w:lang w:val="is-IS"/>
        </w:rPr>
        <w:t>:</w:t>
      </w:r>
      <w:r w:rsidR="00233BB2">
        <w:rPr>
          <w:rFonts w:ascii="Times New Roman" w:hAnsi="Times New Roman" w:cs="Times New Roman"/>
          <w:i/>
          <w:iCs/>
          <w:lang w:val="is-IS"/>
        </w:rPr>
        <w:tab/>
      </w:r>
      <w:r w:rsidRPr="002F323B">
        <w:rPr>
          <w:rFonts w:ascii="Times New Roman" w:hAnsi="Times New Roman" w:cs="Times New Roman"/>
          <w:i/>
          <w:iCs/>
          <w:lang w:val="is-IS"/>
        </w:rPr>
        <w:t xml:space="preserve">Samantekt á aukaendapunktum fram til loka viðhaldsmeðferðar í viku 44 </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05509D" w:rsidRPr="0005509D" w14:paraId="55EE6856"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3DEFFB8A" w14:textId="44E5DD6B" w:rsidR="0005509D" w:rsidRPr="002F323B" w:rsidRDefault="0005509D" w:rsidP="002F323B">
            <w:pPr>
              <w:spacing w:after="0" w:line="240" w:lineRule="auto"/>
              <w:jc w:val="center"/>
              <w:rPr>
                <w:rFonts w:ascii="Times New Roman" w:hAnsi="Times New Roman" w:cs="Times New Roman"/>
                <w:b/>
                <w:bCs/>
                <w:lang w:val="da-DK"/>
              </w:rPr>
            </w:pPr>
          </w:p>
        </w:tc>
        <w:tc>
          <w:tcPr>
            <w:tcW w:w="1836" w:type="dxa"/>
            <w:tcBorders>
              <w:top w:val="single" w:sz="6" w:space="0" w:color="auto"/>
              <w:left w:val="single" w:sz="6" w:space="0" w:color="auto"/>
              <w:bottom w:val="single" w:sz="6" w:space="0" w:color="auto"/>
              <w:right w:val="single" w:sz="6" w:space="0" w:color="auto"/>
            </w:tcBorders>
            <w:hideMark/>
          </w:tcPr>
          <w:p w14:paraId="56EA140F" w14:textId="416C2B09" w:rsidR="00D56EE6" w:rsidRPr="002F323B" w:rsidRDefault="0005509D" w:rsidP="002F323B">
            <w:pPr>
              <w:spacing w:after="0" w:line="240" w:lineRule="auto"/>
              <w:jc w:val="center"/>
              <w:rPr>
                <w:rFonts w:ascii="Times New Roman" w:hAnsi="Times New Roman" w:cs="Times New Roman"/>
                <w:b/>
                <w:bCs/>
                <w:lang w:val="is-IS"/>
              </w:rPr>
            </w:pPr>
            <w:r w:rsidRPr="002F323B">
              <w:rPr>
                <w:rFonts w:ascii="Times New Roman" w:hAnsi="Times New Roman" w:cs="Times New Roman"/>
                <w:b/>
                <w:bCs/>
                <w:lang w:val="da-DK"/>
              </w:rPr>
              <w:t xml:space="preserve">90 mg ustekinumab </w:t>
            </w:r>
            <w:r w:rsidRPr="002F323B">
              <w:rPr>
                <w:rFonts w:ascii="Times New Roman" w:hAnsi="Times New Roman" w:cs="Times New Roman"/>
                <w:b/>
                <w:bCs/>
                <w:lang w:val="is-IS"/>
              </w:rPr>
              <w:t>á 8 vikna fresti</w:t>
            </w:r>
          </w:p>
          <w:p w14:paraId="025EE90E" w14:textId="4B74B254" w:rsidR="0005509D" w:rsidRPr="002F323B" w:rsidRDefault="0005509D" w:rsidP="002F323B">
            <w:pPr>
              <w:spacing w:after="0" w:line="240" w:lineRule="auto"/>
              <w:jc w:val="center"/>
              <w:rPr>
                <w:rFonts w:ascii="Times New Roman" w:hAnsi="Times New Roman" w:cs="Times New Roman"/>
                <w:lang w:val="da-DK"/>
              </w:rPr>
            </w:pPr>
            <w:r w:rsidRPr="002F323B">
              <w:rPr>
                <w:rFonts w:ascii="Times New Roman" w:hAnsi="Times New Roman" w:cs="Times New Roman"/>
                <w:b/>
                <w:bCs/>
                <w:lang w:val="is-IS"/>
              </w:rPr>
              <w:t>N = 23</w:t>
            </w:r>
          </w:p>
        </w:tc>
        <w:tc>
          <w:tcPr>
            <w:tcW w:w="1780" w:type="dxa"/>
            <w:tcBorders>
              <w:top w:val="single" w:sz="6" w:space="0" w:color="auto"/>
              <w:left w:val="single" w:sz="6" w:space="0" w:color="auto"/>
              <w:bottom w:val="single" w:sz="6" w:space="0" w:color="auto"/>
              <w:right w:val="single" w:sz="6" w:space="0" w:color="auto"/>
            </w:tcBorders>
            <w:hideMark/>
          </w:tcPr>
          <w:p w14:paraId="0E1F80ED" w14:textId="53B9BE17" w:rsidR="0005509D" w:rsidRPr="002F323B" w:rsidRDefault="0005509D" w:rsidP="002F323B">
            <w:pPr>
              <w:spacing w:after="0" w:line="240" w:lineRule="auto"/>
              <w:jc w:val="center"/>
              <w:rPr>
                <w:rFonts w:ascii="Times New Roman" w:hAnsi="Times New Roman" w:cs="Times New Roman"/>
                <w:b/>
                <w:bCs/>
                <w:lang w:val="da-DK"/>
              </w:rPr>
            </w:pPr>
            <w:r w:rsidRPr="002F323B">
              <w:rPr>
                <w:rFonts w:ascii="Times New Roman" w:hAnsi="Times New Roman" w:cs="Times New Roman"/>
                <w:b/>
                <w:bCs/>
                <w:lang w:val="da-DK"/>
              </w:rPr>
              <w:t xml:space="preserve">90 mg ustekinumab </w:t>
            </w:r>
            <w:r w:rsidR="00D56EE6" w:rsidRPr="002F323B">
              <w:rPr>
                <w:rFonts w:ascii="Times New Roman" w:hAnsi="Times New Roman" w:cs="Times New Roman"/>
                <w:b/>
                <w:bCs/>
                <w:lang w:val="da-DK"/>
              </w:rPr>
              <w:t>á 12 vikna f</w:t>
            </w:r>
            <w:r w:rsidR="00D56EE6">
              <w:rPr>
                <w:rFonts w:ascii="Times New Roman" w:hAnsi="Times New Roman" w:cs="Times New Roman"/>
                <w:b/>
                <w:bCs/>
                <w:lang w:val="da-DK"/>
              </w:rPr>
              <w:t>resti</w:t>
            </w:r>
          </w:p>
          <w:p w14:paraId="69A1B879" w14:textId="77777777" w:rsidR="0005509D" w:rsidRPr="0005509D" w:rsidRDefault="0005509D" w:rsidP="002F323B">
            <w:pPr>
              <w:spacing w:after="0" w:line="240" w:lineRule="auto"/>
              <w:jc w:val="center"/>
              <w:rPr>
                <w:rFonts w:ascii="Times New Roman" w:hAnsi="Times New Roman" w:cs="Times New Roman"/>
                <w:b/>
                <w:bCs/>
              </w:rPr>
            </w:pPr>
            <w:r w:rsidRPr="0005509D">
              <w:rPr>
                <w:rFonts w:ascii="Times New Roman" w:hAnsi="Times New Roman" w:cs="Times New Roman"/>
                <w:b/>
                <w:bCs/>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7C2EE986" w14:textId="2225B310" w:rsidR="0005509D" w:rsidRPr="0005509D" w:rsidRDefault="00EE3448" w:rsidP="002F323B">
            <w:pPr>
              <w:spacing w:after="0" w:line="240" w:lineRule="auto"/>
              <w:jc w:val="center"/>
              <w:rPr>
                <w:rFonts w:ascii="Times New Roman" w:hAnsi="Times New Roman" w:cs="Times New Roman"/>
                <w:b/>
                <w:bCs/>
              </w:rPr>
            </w:pPr>
            <w:proofErr w:type="spellStart"/>
            <w:r>
              <w:rPr>
                <w:rFonts w:ascii="Times New Roman" w:hAnsi="Times New Roman" w:cs="Times New Roman"/>
                <w:b/>
                <w:bCs/>
              </w:rPr>
              <w:t>Heildarfjöldi</w:t>
            </w:r>
            <w:proofErr w:type="spellEnd"/>
            <w:r>
              <w:rPr>
                <w:rFonts w:ascii="Times New Roman" w:hAnsi="Times New Roman" w:cs="Times New Roman"/>
                <w:b/>
                <w:bCs/>
              </w:rPr>
              <w:t xml:space="preserve"> </w:t>
            </w:r>
            <w:proofErr w:type="spellStart"/>
            <w:r>
              <w:rPr>
                <w:rFonts w:ascii="Times New Roman" w:hAnsi="Times New Roman" w:cs="Times New Roman"/>
                <w:b/>
                <w:bCs/>
              </w:rPr>
              <w:t>sjúklinga</w:t>
            </w:r>
            <w:proofErr w:type="spellEnd"/>
          </w:p>
          <w:p w14:paraId="2EC1A547" w14:textId="77777777" w:rsidR="0005509D" w:rsidRPr="0005509D" w:rsidRDefault="0005509D" w:rsidP="002F323B">
            <w:pPr>
              <w:spacing w:after="0" w:line="240" w:lineRule="auto"/>
              <w:jc w:val="center"/>
              <w:rPr>
                <w:rFonts w:ascii="Times New Roman" w:hAnsi="Times New Roman" w:cs="Times New Roman"/>
                <w:b/>
                <w:bCs/>
              </w:rPr>
            </w:pPr>
            <w:r w:rsidRPr="0005509D">
              <w:rPr>
                <w:rFonts w:ascii="Times New Roman" w:hAnsi="Times New Roman" w:cs="Times New Roman"/>
                <w:b/>
                <w:bCs/>
              </w:rPr>
              <w:t>N = 48</w:t>
            </w:r>
          </w:p>
        </w:tc>
      </w:tr>
      <w:tr w:rsidR="0005509D" w:rsidRPr="0005509D" w14:paraId="16E564EB"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36259963" w14:textId="7BD67C86" w:rsidR="0005509D" w:rsidRPr="0005509D" w:rsidRDefault="00EE3448" w:rsidP="0005509D">
            <w:pPr>
              <w:spacing w:after="0" w:line="240" w:lineRule="auto"/>
              <w:rPr>
                <w:rFonts w:ascii="Times New Roman" w:hAnsi="Times New Roman" w:cs="Times New Roman"/>
              </w:rPr>
            </w:pPr>
            <w:r w:rsidRPr="005A0FD2">
              <w:rPr>
                <w:rFonts w:ascii="Times New Roman" w:hAnsi="Times New Roman" w:cs="Times New Roman"/>
                <w:lang w:val="is-IS"/>
              </w:rPr>
              <w:t>Klínískt sjúkdómshlé</w:t>
            </w:r>
            <w:r w:rsidR="000D5427">
              <w:rPr>
                <w:rFonts w:ascii="Times New Roman" w:hAnsi="Times New Roman" w:cs="Times New Roman"/>
                <w:lang w:val="is-IS"/>
              </w:rPr>
              <w:t xml:space="preserve"> </w:t>
            </w:r>
            <w:r w:rsidRPr="002F323B">
              <w:rPr>
                <w:rFonts w:ascii="Times New Roman" w:hAnsi="Times New Roman" w:cs="Times New Roman"/>
                <w:vertAlign w:val="superscript"/>
                <w:lang w:val="is-IS"/>
              </w:rPr>
              <w:t>*</w:t>
            </w:r>
          </w:p>
        </w:tc>
        <w:tc>
          <w:tcPr>
            <w:tcW w:w="1836" w:type="dxa"/>
            <w:tcBorders>
              <w:top w:val="single" w:sz="6" w:space="0" w:color="auto"/>
              <w:left w:val="single" w:sz="6" w:space="0" w:color="auto"/>
              <w:bottom w:val="single" w:sz="6" w:space="0" w:color="auto"/>
              <w:right w:val="single" w:sz="6" w:space="0" w:color="auto"/>
            </w:tcBorders>
            <w:hideMark/>
          </w:tcPr>
          <w:p w14:paraId="5B7A4541" w14:textId="014F05E4"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43</w:t>
            </w:r>
            <w:r w:rsidR="00EE3448">
              <w:rPr>
                <w:rFonts w:ascii="Times New Roman" w:hAnsi="Times New Roman" w:cs="Times New Roman"/>
              </w:rPr>
              <w:t>,</w:t>
            </w:r>
            <w:r w:rsidRPr="0005509D">
              <w:rPr>
                <w:rFonts w:ascii="Times New Roman" w:hAnsi="Times New Roman" w:cs="Times New Roman"/>
              </w:rPr>
              <w:t>5% (10/23)</w:t>
            </w:r>
          </w:p>
        </w:tc>
        <w:tc>
          <w:tcPr>
            <w:tcW w:w="1780" w:type="dxa"/>
            <w:tcBorders>
              <w:top w:val="single" w:sz="6" w:space="0" w:color="auto"/>
              <w:left w:val="single" w:sz="6" w:space="0" w:color="auto"/>
              <w:bottom w:val="single" w:sz="6" w:space="0" w:color="auto"/>
              <w:right w:val="single" w:sz="6" w:space="0" w:color="auto"/>
            </w:tcBorders>
            <w:hideMark/>
          </w:tcPr>
          <w:p w14:paraId="7CBFA3BA" w14:textId="3E8E1E76"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60</w:t>
            </w:r>
            <w:r w:rsidR="00EE3448">
              <w:rPr>
                <w:rFonts w:ascii="Times New Roman" w:hAnsi="Times New Roman" w:cs="Times New Roman"/>
              </w:rPr>
              <w:t>,</w:t>
            </w:r>
            <w:r w:rsidRPr="0005509D">
              <w:rPr>
                <w:rFonts w:ascii="Times New Roman" w:hAnsi="Times New Roman" w:cs="Times New Roman"/>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EF923F5" w14:textId="617BC857"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52</w:t>
            </w:r>
            <w:r w:rsidR="00EE3448">
              <w:rPr>
                <w:rFonts w:ascii="Times New Roman" w:hAnsi="Times New Roman" w:cs="Times New Roman"/>
              </w:rPr>
              <w:t>,</w:t>
            </w:r>
            <w:r w:rsidRPr="0005509D">
              <w:rPr>
                <w:rFonts w:ascii="Times New Roman" w:hAnsi="Times New Roman" w:cs="Times New Roman"/>
              </w:rPr>
              <w:t>1% (25/48)</w:t>
            </w:r>
          </w:p>
        </w:tc>
      </w:tr>
      <w:tr w:rsidR="0005509D" w:rsidRPr="0005509D" w14:paraId="4675E990"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795D48F5" w14:textId="04E58658" w:rsidR="0005509D" w:rsidRPr="0005509D" w:rsidRDefault="00EE3448" w:rsidP="0005509D">
            <w:pPr>
              <w:spacing w:after="0" w:line="240" w:lineRule="auto"/>
              <w:rPr>
                <w:rFonts w:ascii="Times New Roman" w:hAnsi="Times New Roman" w:cs="Times New Roman"/>
              </w:rPr>
            </w:pPr>
            <w:r w:rsidRPr="005A0FD2">
              <w:rPr>
                <w:rFonts w:ascii="Times New Roman" w:hAnsi="Times New Roman" w:cs="Times New Roman"/>
                <w:lang w:val="is-IS"/>
              </w:rPr>
              <w:t>Klínískt sjúkdómshlé án barkstera</w:t>
            </w:r>
            <w:r w:rsidR="000D5427">
              <w:rPr>
                <w:rFonts w:ascii="Times New Roman" w:hAnsi="Times New Roman" w:cs="Times New Roman"/>
                <w:lang w:val="is-IS"/>
              </w:rPr>
              <w:t xml:space="preserve"> </w:t>
            </w:r>
            <w:r w:rsidRPr="002F323B">
              <w:rPr>
                <w:rFonts w:ascii="Times New Roman" w:hAnsi="Times New Roman" w:cs="Times New Roman"/>
                <w:vertAlign w:val="superscript"/>
                <w:lang w:val="is-IS"/>
              </w:rPr>
              <w:t>§</w:t>
            </w:r>
          </w:p>
        </w:tc>
        <w:tc>
          <w:tcPr>
            <w:tcW w:w="1836" w:type="dxa"/>
            <w:tcBorders>
              <w:top w:val="single" w:sz="6" w:space="0" w:color="auto"/>
              <w:left w:val="single" w:sz="6" w:space="0" w:color="auto"/>
              <w:bottom w:val="single" w:sz="6" w:space="0" w:color="auto"/>
              <w:right w:val="single" w:sz="6" w:space="0" w:color="auto"/>
            </w:tcBorders>
            <w:hideMark/>
          </w:tcPr>
          <w:p w14:paraId="0AC4EB0C" w14:textId="23CDB288"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43</w:t>
            </w:r>
            <w:r w:rsidR="00EE3448">
              <w:rPr>
                <w:rFonts w:ascii="Times New Roman" w:hAnsi="Times New Roman" w:cs="Times New Roman"/>
              </w:rPr>
              <w:t>,</w:t>
            </w:r>
            <w:r w:rsidRPr="0005509D">
              <w:rPr>
                <w:rFonts w:ascii="Times New Roman" w:hAnsi="Times New Roman" w:cs="Times New Roman"/>
              </w:rPr>
              <w:t>5% (10/23)</w:t>
            </w:r>
          </w:p>
        </w:tc>
        <w:tc>
          <w:tcPr>
            <w:tcW w:w="1780" w:type="dxa"/>
            <w:tcBorders>
              <w:top w:val="single" w:sz="6" w:space="0" w:color="auto"/>
              <w:left w:val="single" w:sz="6" w:space="0" w:color="auto"/>
              <w:bottom w:val="single" w:sz="6" w:space="0" w:color="auto"/>
              <w:right w:val="single" w:sz="6" w:space="0" w:color="auto"/>
            </w:tcBorders>
            <w:hideMark/>
          </w:tcPr>
          <w:p w14:paraId="3F79F191" w14:textId="0C2453A8"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60</w:t>
            </w:r>
            <w:r w:rsidR="00EE3448">
              <w:rPr>
                <w:rFonts w:ascii="Times New Roman" w:hAnsi="Times New Roman" w:cs="Times New Roman"/>
              </w:rPr>
              <w:t>,</w:t>
            </w:r>
            <w:r w:rsidRPr="0005509D">
              <w:rPr>
                <w:rFonts w:ascii="Times New Roman" w:hAnsi="Times New Roman" w:cs="Times New Roman"/>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4352915" w14:textId="22B56064"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52</w:t>
            </w:r>
            <w:r w:rsidR="00EE3448">
              <w:rPr>
                <w:rFonts w:ascii="Times New Roman" w:hAnsi="Times New Roman" w:cs="Times New Roman"/>
              </w:rPr>
              <w:t>,</w:t>
            </w:r>
            <w:r w:rsidRPr="0005509D">
              <w:rPr>
                <w:rFonts w:ascii="Times New Roman" w:hAnsi="Times New Roman" w:cs="Times New Roman"/>
              </w:rPr>
              <w:t>1% (25/48)</w:t>
            </w:r>
          </w:p>
        </w:tc>
      </w:tr>
      <w:tr w:rsidR="0005509D" w:rsidRPr="0005509D" w14:paraId="29025DBD"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348E1879" w14:textId="34EF5D32" w:rsidR="0005509D" w:rsidRPr="0005509D" w:rsidRDefault="003B3144" w:rsidP="0005509D">
            <w:pPr>
              <w:spacing w:after="0" w:line="240" w:lineRule="auto"/>
              <w:rPr>
                <w:rFonts w:ascii="Times New Roman" w:hAnsi="Times New Roman" w:cs="Times New Roman"/>
              </w:rPr>
            </w:pPr>
            <w:r w:rsidRPr="005A0FD2">
              <w:rPr>
                <w:rFonts w:ascii="Times New Roman" w:hAnsi="Times New Roman" w:cs="Times New Roman"/>
                <w:lang w:val="is-IS"/>
              </w:rPr>
              <w:t>Klínískt sjúkdómshlé hjá sjúklingum sem voru í klínísku sjúkdómshléi í viku</w:t>
            </w:r>
            <w:r>
              <w:rPr>
                <w:rFonts w:ascii="Times New Roman" w:hAnsi="Times New Roman" w:cs="Times New Roman"/>
                <w:lang w:val="is-IS"/>
              </w:rPr>
              <w:t> </w:t>
            </w:r>
            <w:r w:rsidRPr="005A0FD2">
              <w:rPr>
                <w:rFonts w:ascii="Times New Roman" w:hAnsi="Times New Roman" w:cs="Times New Roman"/>
                <w:lang w:val="is-IS"/>
              </w:rPr>
              <w:t>8 í innleiðslumeðferðinni</w:t>
            </w:r>
            <w:r w:rsidR="000D5427">
              <w:rPr>
                <w:rFonts w:ascii="Times New Roman" w:hAnsi="Times New Roman" w:cs="Times New Roman"/>
                <w:lang w:val="is-IS"/>
              </w:rPr>
              <w:t xml:space="preserve"> </w:t>
            </w:r>
            <w:r w:rsidRPr="002F323B">
              <w:rPr>
                <w:rFonts w:ascii="Times New Roman" w:hAnsi="Times New Roman" w:cs="Times New Roman"/>
                <w:vertAlign w:val="superscript"/>
                <w:lang w:val="is-IS"/>
              </w:rPr>
              <w:t>*</w:t>
            </w:r>
          </w:p>
        </w:tc>
        <w:tc>
          <w:tcPr>
            <w:tcW w:w="1836" w:type="dxa"/>
            <w:tcBorders>
              <w:top w:val="single" w:sz="6" w:space="0" w:color="auto"/>
              <w:left w:val="single" w:sz="6" w:space="0" w:color="auto"/>
              <w:bottom w:val="single" w:sz="6" w:space="0" w:color="auto"/>
              <w:right w:val="single" w:sz="6" w:space="0" w:color="auto"/>
            </w:tcBorders>
            <w:hideMark/>
          </w:tcPr>
          <w:p w14:paraId="4A4DA7A8" w14:textId="4689B6B2"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64</w:t>
            </w:r>
            <w:r w:rsidR="00EE3448">
              <w:rPr>
                <w:rFonts w:ascii="Times New Roman" w:hAnsi="Times New Roman" w:cs="Times New Roman"/>
              </w:rPr>
              <w:t>,</w:t>
            </w:r>
            <w:r w:rsidRPr="0005509D">
              <w:rPr>
                <w:rFonts w:ascii="Times New Roman" w:hAnsi="Times New Roman" w:cs="Times New Roman"/>
              </w:rPr>
              <w:t>3% (9/14)</w:t>
            </w:r>
          </w:p>
        </w:tc>
        <w:tc>
          <w:tcPr>
            <w:tcW w:w="1780" w:type="dxa"/>
            <w:tcBorders>
              <w:top w:val="single" w:sz="6" w:space="0" w:color="auto"/>
              <w:left w:val="single" w:sz="6" w:space="0" w:color="auto"/>
              <w:bottom w:val="single" w:sz="6" w:space="0" w:color="auto"/>
              <w:right w:val="single" w:sz="6" w:space="0" w:color="auto"/>
            </w:tcBorders>
            <w:hideMark/>
          </w:tcPr>
          <w:p w14:paraId="2025BFBC" w14:textId="6D09E1F3"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54</w:t>
            </w:r>
            <w:r w:rsidR="00EE3448">
              <w:rPr>
                <w:rFonts w:ascii="Times New Roman" w:hAnsi="Times New Roman" w:cs="Times New Roman"/>
              </w:rPr>
              <w:t>,</w:t>
            </w:r>
            <w:r w:rsidRPr="0005509D">
              <w:rPr>
                <w:rFonts w:ascii="Times New Roman" w:hAnsi="Times New Roman" w:cs="Times New Roman"/>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633951C2" w14:textId="2602425B"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60</w:t>
            </w:r>
            <w:r w:rsidR="00EE3448">
              <w:rPr>
                <w:rFonts w:ascii="Times New Roman" w:hAnsi="Times New Roman" w:cs="Times New Roman"/>
              </w:rPr>
              <w:t>,</w:t>
            </w:r>
            <w:r w:rsidRPr="0005509D">
              <w:rPr>
                <w:rFonts w:ascii="Times New Roman" w:hAnsi="Times New Roman" w:cs="Times New Roman"/>
              </w:rPr>
              <w:t>0% (15/25)</w:t>
            </w:r>
          </w:p>
        </w:tc>
      </w:tr>
      <w:tr w:rsidR="0005509D" w:rsidRPr="0005509D" w14:paraId="03BF8C7A"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5AD2E277" w14:textId="1EE20B60" w:rsidR="0005509D" w:rsidRPr="0005509D" w:rsidRDefault="003B3144" w:rsidP="0005509D">
            <w:pPr>
              <w:spacing w:after="0" w:line="240" w:lineRule="auto"/>
              <w:rPr>
                <w:rFonts w:ascii="Times New Roman" w:hAnsi="Times New Roman" w:cs="Times New Roman"/>
              </w:rPr>
            </w:pPr>
            <w:r w:rsidRPr="005A0FD2">
              <w:rPr>
                <w:rFonts w:ascii="Times New Roman" w:hAnsi="Times New Roman" w:cs="Times New Roman"/>
                <w:lang w:val="is-IS"/>
              </w:rPr>
              <w:t>Klínísk svörun</w:t>
            </w:r>
            <w:r w:rsidR="000D5427">
              <w:rPr>
                <w:rFonts w:ascii="Times New Roman" w:hAnsi="Times New Roman" w:cs="Times New Roman"/>
                <w:lang w:val="is-IS"/>
              </w:rPr>
              <w:t xml:space="preserve"> </w:t>
            </w:r>
            <w:r w:rsidR="0005509D" w:rsidRPr="0005509D">
              <w:rPr>
                <w:rFonts w:ascii="Times New Roman" w:hAnsi="Times New Roman" w:cs="Times New Roman"/>
                <w:vertAlign w:val="superscript"/>
              </w:rPr>
              <w:t>†</w:t>
            </w:r>
            <w:r w:rsidR="0005509D" w:rsidRPr="0005509D">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6746E205" w14:textId="5293BE55"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52</w:t>
            </w:r>
            <w:r w:rsidR="00EE3448">
              <w:rPr>
                <w:rFonts w:ascii="Times New Roman" w:hAnsi="Times New Roman" w:cs="Times New Roman"/>
              </w:rPr>
              <w:t>,</w:t>
            </w:r>
            <w:r w:rsidRPr="0005509D">
              <w:rPr>
                <w:rFonts w:ascii="Times New Roman" w:hAnsi="Times New Roman" w:cs="Times New Roman"/>
              </w:rPr>
              <w:t>2% (12/23)</w:t>
            </w:r>
          </w:p>
        </w:tc>
        <w:tc>
          <w:tcPr>
            <w:tcW w:w="1780" w:type="dxa"/>
            <w:tcBorders>
              <w:top w:val="single" w:sz="6" w:space="0" w:color="auto"/>
              <w:left w:val="single" w:sz="6" w:space="0" w:color="auto"/>
              <w:bottom w:val="single" w:sz="6" w:space="0" w:color="auto"/>
              <w:right w:val="single" w:sz="6" w:space="0" w:color="auto"/>
            </w:tcBorders>
            <w:hideMark/>
          </w:tcPr>
          <w:p w14:paraId="2559BE26" w14:textId="3C69016B"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60</w:t>
            </w:r>
            <w:r w:rsidR="00EE3448">
              <w:rPr>
                <w:rFonts w:ascii="Times New Roman" w:hAnsi="Times New Roman" w:cs="Times New Roman"/>
              </w:rPr>
              <w:t>,</w:t>
            </w:r>
            <w:r w:rsidRPr="0005509D">
              <w:rPr>
                <w:rFonts w:ascii="Times New Roman" w:hAnsi="Times New Roman" w:cs="Times New Roman"/>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7EE07398" w14:textId="1FD8802D"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56</w:t>
            </w:r>
            <w:r w:rsidR="00EE3448">
              <w:rPr>
                <w:rFonts w:ascii="Times New Roman" w:hAnsi="Times New Roman" w:cs="Times New Roman"/>
              </w:rPr>
              <w:t>,</w:t>
            </w:r>
            <w:r w:rsidRPr="0005509D">
              <w:rPr>
                <w:rFonts w:ascii="Times New Roman" w:hAnsi="Times New Roman" w:cs="Times New Roman"/>
              </w:rPr>
              <w:t>3% (27/48)</w:t>
            </w:r>
          </w:p>
        </w:tc>
      </w:tr>
      <w:tr w:rsidR="0005509D" w:rsidRPr="0005509D" w14:paraId="67F02ACA"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667CDA57" w14:textId="2B3EE207" w:rsidR="0005509D" w:rsidRPr="0005509D" w:rsidRDefault="000D5427" w:rsidP="0005509D">
            <w:pPr>
              <w:spacing w:after="0" w:line="240" w:lineRule="auto"/>
              <w:rPr>
                <w:rFonts w:ascii="Times New Roman" w:hAnsi="Times New Roman" w:cs="Times New Roman"/>
              </w:rPr>
            </w:pPr>
            <w:r w:rsidRPr="005A0FD2">
              <w:rPr>
                <w:rFonts w:ascii="Times New Roman" w:hAnsi="Times New Roman" w:cs="Times New Roman"/>
                <w:lang w:val="is-IS"/>
              </w:rPr>
              <w:t>Holsjársvörun</w:t>
            </w:r>
            <w:r w:rsidR="005B4879">
              <w:rPr>
                <w:rFonts w:ascii="Times New Roman" w:hAnsi="Times New Roman" w:cs="Times New Roman"/>
                <w:lang w:val="is-IS"/>
              </w:rPr>
              <w:t xml:space="preserve"> </w:t>
            </w:r>
            <w:r w:rsidR="0005509D" w:rsidRPr="0005509D">
              <w:rPr>
                <w:rFonts w:ascii="Times New Roman" w:hAnsi="Times New Roman" w:cs="Times New Roman"/>
                <w:vertAlign w:val="superscript"/>
              </w:rPr>
              <w:t>£</w:t>
            </w:r>
            <w:r w:rsidR="0005509D" w:rsidRPr="0005509D">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5ED13A62" w14:textId="2CF55028"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22</w:t>
            </w:r>
            <w:r w:rsidR="00EE3448">
              <w:rPr>
                <w:rFonts w:ascii="Times New Roman" w:hAnsi="Times New Roman" w:cs="Times New Roman"/>
              </w:rPr>
              <w:t>,</w:t>
            </w:r>
            <w:r w:rsidRPr="0005509D">
              <w:rPr>
                <w:rFonts w:ascii="Times New Roman" w:hAnsi="Times New Roman" w:cs="Times New Roman"/>
              </w:rPr>
              <w:t>7% (5/22)</w:t>
            </w:r>
          </w:p>
        </w:tc>
        <w:tc>
          <w:tcPr>
            <w:tcW w:w="1780" w:type="dxa"/>
            <w:tcBorders>
              <w:top w:val="single" w:sz="6" w:space="0" w:color="auto"/>
              <w:left w:val="single" w:sz="6" w:space="0" w:color="auto"/>
              <w:bottom w:val="single" w:sz="6" w:space="0" w:color="auto"/>
              <w:right w:val="single" w:sz="6" w:space="0" w:color="auto"/>
            </w:tcBorders>
            <w:hideMark/>
          </w:tcPr>
          <w:p w14:paraId="1BB9A855" w14:textId="447B3E56"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28</w:t>
            </w:r>
            <w:r w:rsidR="00EE3448">
              <w:rPr>
                <w:rFonts w:ascii="Times New Roman" w:hAnsi="Times New Roman" w:cs="Times New Roman"/>
              </w:rPr>
              <w:t>,</w:t>
            </w:r>
            <w:r w:rsidRPr="0005509D">
              <w:rPr>
                <w:rFonts w:ascii="Times New Roman" w:hAnsi="Times New Roman" w:cs="Times New Roman"/>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3C7B797B" w14:textId="726DDF55" w:rsidR="0005509D" w:rsidRPr="0005509D" w:rsidRDefault="0005509D" w:rsidP="0005509D">
            <w:pPr>
              <w:spacing w:after="0" w:line="240" w:lineRule="auto"/>
              <w:rPr>
                <w:rFonts w:ascii="Times New Roman" w:hAnsi="Times New Roman" w:cs="Times New Roman"/>
              </w:rPr>
            </w:pPr>
            <w:r w:rsidRPr="0005509D">
              <w:rPr>
                <w:rFonts w:ascii="Times New Roman" w:hAnsi="Times New Roman" w:cs="Times New Roman"/>
              </w:rPr>
              <w:t>25</w:t>
            </w:r>
            <w:r w:rsidR="00EE3448">
              <w:rPr>
                <w:rFonts w:ascii="Times New Roman" w:hAnsi="Times New Roman" w:cs="Times New Roman"/>
              </w:rPr>
              <w:t>,</w:t>
            </w:r>
            <w:r w:rsidRPr="0005509D">
              <w:rPr>
                <w:rFonts w:ascii="Times New Roman" w:hAnsi="Times New Roman" w:cs="Times New Roman"/>
              </w:rPr>
              <w:t>5% (12/47)</w:t>
            </w:r>
          </w:p>
        </w:tc>
      </w:tr>
      <w:tr w:rsidR="0005509D" w:rsidRPr="00D82F7C" w14:paraId="2729FB73" w14:textId="77777777" w:rsidTr="003440FE">
        <w:trPr>
          <w:gridAfter w:val="1"/>
          <w:wAfter w:w="8" w:type="dxa"/>
          <w:jc w:val="center"/>
        </w:trPr>
        <w:tc>
          <w:tcPr>
            <w:tcW w:w="9072" w:type="dxa"/>
            <w:gridSpan w:val="4"/>
            <w:tcBorders>
              <w:top w:val="single" w:sz="6" w:space="0" w:color="auto"/>
              <w:left w:val="nil"/>
              <w:bottom w:val="nil"/>
              <w:right w:val="nil"/>
            </w:tcBorders>
          </w:tcPr>
          <w:p w14:paraId="03A66FB0" w14:textId="25CBAD0C" w:rsidR="0005509D" w:rsidRPr="002F323B" w:rsidRDefault="0005509D" w:rsidP="0005509D">
            <w:pPr>
              <w:spacing w:after="0" w:line="240" w:lineRule="auto"/>
              <w:rPr>
                <w:rFonts w:ascii="Times New Roman" w:hAnsi="Times New Roman" w:cs="Times New Roman"/>
                <w:sz w:val="18"/>
                <w:szCs w:val="18"/>
                <w:lang w:val="da-DK"/>
              </w:rPr>
            </w:pPr>
            <w:r w:rsidRPr="002F323B">
              <w:rPr>
                <w:rFonts w:ascii="Times New Roman" w:hAnsi="Times New Roman" w:cs="Times New Roman"/>
                <w:sz w:val="18"/>
                <w:szCs w:val="18"/>
                <w:vertAlign w:val="superscript"/>
                <w:lang w:val="da-DK"/>
              </w:rPr>
              <w:t>*</w:t>
            </w:r>
            <w:r w:rsidRPr="002F323B">
              <w:rPr>
                <w:rFonts w:ascii="Times New Roman" w:hAnsi="Times New Roman" w:cs="Times New Roman"/>
                <w:sz w:val="18"/>
                <w:szCs w:val="18"/>
                <w:lang w:val="da-DK"/>
              </w:rPr>
              <w:tab/>
            </w:r>
            <w:r w:rsidR="005B4879" w:rsidRPr="002F323B">
              <w:rPr>
                <w:rFonts w:ascii="Times New Roman" w:hAnsi="Times New Roman" w:cs="Times New Roman"/>
                <w:sz w:val="18"/>
                <w:szCs w:val="18"/>
                <w:lang w:val="is-IS"/>
              </w:rPr>
              <w:t>Klínískt sjúkdómshlé er skilgreint sem PCDAI-skor ≤10 stig.</w:t>
            </w:r>
          </w:p>
          <w:p w14:paraId="2317606C" w14:textId="61F1AA4E" w:rsidR="0005509D" w:rsidRPr="002F323B" w:rsidRDefault="0005509D" w:rsidP="002F323B">
            <w:pPr>
              <w:spacing w:after="0" w:line="240" w:lineRule="auto"/>
              <w:ind w:left="562" w:hanging="562"/>
              <w:rPr>
                <w:rFonts w:ascii="Times New Roman" w:hAnsi="Times New Roman" w:cs="Times New Roman"/>
                <w:sz w:val="18"/>
                <w:szCs w:val="18"/>
                <w:lang w:val="da-DK"/>
              </w:rPr>
            </w:pPr>
            <w:r w:rsidRPr="002F323B">
              <w:rPr>
                <w:rFonts w:ascii="Times New Roman" w:hAnsi="Times New Roman" w:cs="Times New Roman"/>
                <w:sz w:val="18"/>
                <w:szCs w:val="18"/>
                <w:vertAlign w:val="superscript"/>
                <w:lang w:val="da-DK"/>
              </w:rPr>
              <w:t>§</w:t>
            </w:r>
            <w:r w:rsidRPr="002F323B">
              <w:rPr>
                <w:rFonts w:ascii="Times New Roman" w:hAnsi="Times New Roman" w:cs="Times New Roman"/>
                <w:sz w:val="18"/>
                <w:szCs w:val="18"/>
                <w:lang w:val="da-DK"/>
              </w:rPr>
              <w:tab/>
            </w:r>
            <w:r w:rsidR="00D85C1E" w:rsidRPr="002F323B">
              <w:rPr>
                <w:rFonts w:ascii="Times New Roman" w:hAnsi="Times New Roman" w:cs="Times New Roman"/>
                <w:sz w:val="18"/>
                <w:szCs w:val="18"/>
                <w:lang w:val="is-IS"/>
              </w:rPr>
              <w:t>Klínískt sjúkdómshlé án barkstera er skilgreint sem PCDAI-skor sem er ≤10 stig og án barksterameðferðar í a.m.k. 90 daga fyrir viku 44 í viðhaldsmeðferðinni.</w:t>
            </w:r>
          </w:p>
          <w:p w14:paraId="52DACC86" w14:textId="0F1F504D" w:rsidR="0005509D" w:rsidRPr="002F323B" w:rsidRDefault="0005509D" w:rsidP="0005509D">
            <w:pPr>
              <w:spacing w:after="0" w:line="240" w:lineRule="auto"/>
              <w:rPr>
                <w:rFonts w:ascii="Times New Roman" w:hAnsi="Times New Roman" w:cs="Times New Roman"/>
                <w:sz w:val="18"/>
                <w:szCs w:val="18"/>
                <w:lang w:val="da-DK"/>
              </w:rPr>
            </w:pPr>
            <w:r w:rsidRPr="002F323B">
              <w:rPr>
                <w:rFonts w:ascii="Times New Roman" w:hAnsi="Times New Roman" w:cs="Times New Roman"/>
                <w:sz w:val="18"/>
                <w:szCs w:val="18"/>
                <w:vertAlign w:val="superscript"/>
                <w:lang w:val="da-DK"/>
              </w:rPr>
              <w:t>†</w:t>
            </w:r>
            <w:r w:rsidRPr="002F323B">
              <w:rPr>
                <w:rFonts w:ascii="Times New Roman" w:hAnsi="Times New Roman" w:cs="Times New Roman"/>
                <w:sz w:val="18"/>
                <w:szCs w:val="18"/>
                <w:lang w:val="da-DK"/>
              </w:rPr>
              <w:tab/>
            </w:r>
            <w:r w:rsidR="00D85C1E" w:rsidRPr="002F323B">
              <w:rPr>
                <w:rFonts w:ascii="Times New Roman" w:hAnsi="Times New Roman" w:cs="Times New Roman"/>
                <w:sz w:val="18"/>
                <w:szCs w:val="18"/>
                <w:lang w:val="is-IS"/>
              </w:rPr>
              <w:t xml:space="preserve">Klínísk svörun er skilgreind sem lækkun á PCDAI-skori um ≥12,5 stig miðað við </w:t>
            </w:r>
            <w:r w:rsidR="009565FF" w:rsidRPr="002F323B">
              <w:rPr>
                <w:rFonts w:ascii="Times New Roman" w:hAnsi="Times New Roman" w:cs="Times New Roman"/>
                <w:sz w:val="18"/>
                <w:szCs w:val="18"/>
                <w:lang w:val="is-IS"/>
              </w:rPr>
              <w:tab/>
            </w:r>
            <w:r w:rsidR="00D85C1E" w:rsidRPr="002F323B">
              <w:rPr>
                <w:rFonts w:ascii="Times New Roman" w:hAnsi="Times New Roman" w:cs="Times New Roman"/>
                <w:sz w:val="18"/>
                <w:szCs w:val="18"/>
                <w:lang w:val="is-IS"/>
              </w:rPr>
              <w:t xml:space="preserve">upphafsgildi og heildar </w:t>
            </w:r>
            <w:r w:rsidR="004D3C52">
              <w:rPr>
                <w:rFonts w:ascii="Times New Roman" w:hAnsi="Times New Roman" w:cs="Times New Roman"/>
                <w:sz w:val="18"/>
                <w:szCs w:val="18"/>
                <w:lang w:val="is-IS"/>
              </w:rPr>
              <w:tab/>
            </w:r>
            <w:r w:rsidR="00D85C1E" w:rsidRPr="002F323B">
              <w:rPr>
                <w:rFonts w:ascii="Times New Roman" w:hAnsi="Times New Roman" w:cs="Times New Roman"/>
                <w:sz w:val="18"/>
                <w:szCs w:val="18"/>
                <w:lang w:val="is-IS"/>
              </w:rPr>
              <w:t>PCDAI-skor ekki hærra en 30.</w:t>
            </w:r>
          </w:p>
          <w:p w14:paraId="2EE520D9" w14:textId="3F5844E8" w:rsidR="0005509D" w:rsidRPr="002F323B" w:rsidRDefault="0005509D" w:rsidP="0005509D">
            <w:pPr>
              <w:spacing w:after="0" w:line="240" w:lineRule="auto"/>
              <w:rPr>
                <w:rFonts w:ascii="Times New Roman" w:hAnsi="Times New Roman" w:cs="Times New Roman"/>
                <w:sz w:val="18"/>
                <w:szCs w:val="18"/>
                <w:lang w:val="da-DK"/>
              </w:rPr>
            </w:pPr>
            <w:r w:rsidRPr="002F323B">
              <w:rPr>
                <w:rFonts w:ascii="Times New Roman" w:hAnsi="Times New Roman" w:cs="Times New Roman"/>
                <w:sz w:val="18"/>
                <w:szCs w:val="18"/>
                <w:vertAlign w:val="superscript"/>
                <w:lang w:val="da-DK"/>
              </w:rPr>
              <w:t>£</w:t>
            </w:r>
            <w:r w:rsidRPr="002F323B">
              <w:rPr>
                <w:rFonts w:ascii="Times New Roman" w:hAnsi="Times New Roman" w:cs="Times New Roman"/>
                <w:sz w:val="18"/>
                <w:szCs w:val="18"/>
                <w:lang w:val="da-DK"/>
              </w:rPr>
              <w:tab/>
            </w:r>
            <w:r w:rsidR="00D85C1E" w:rsidRPr="002F323B">
              <w:rPr>
                <w:rFonts w:ascii="Times New Roman" w:hAnsi="Times New Roman" w:cs="Times New Roman"/>
                <w:sz w:val="18"/>
                <w:szCs w:val="18"/>
                <w:lang w:val="is-IS"/>
              </w:rPr>
              <w:t xml:space="preserve">Holsjársvörun er skilgreind sem lækkun á SES-CD skori um ≥50% eða SES-CD skor ≤2, hjá </w:t>
            </w:r>
            <w:r w:rsidR="009565FF" w:rsidRPr="002F323B">
              <w:rPr>
                <w:rFonts w:ascii="Times New Roman" w:hAnsi="Times New Roman" w:cs="Times New Roman"/>
                <w:sz w:val="18"/>
                <w:szCs w:val="18"/>
                <w:lang w:val="is-IS"/>
              </w:rPr>
              <w:tab/>
            </w:r>
            <w:r w:rsidR="00D85C1E" w:rsidRPr="002F323B">
              <w:rPr>
                <w:rFonts w:ascii="Times New Roman" w:hAnsi="Times New Roman" w:cs="Times New Roman"/>
                <w:sz w:val="18"/>
                <w:szCs w:val="18"/>
                <w:lang w:val="is-IS"/>
              </w:rPr>
              <w:t xml:space="preserve">sjúklingum með </w:t>
            </w:r>
            <w:r w:rsidR="004D3C52">
              <w:rPr>
                <w:rFonts w:ascii="Times New Roman" w:hAnsi="Times New Roman" w:cs="Times New Roman"/>
                <w:sz w:val="18"/>
                <w:szCs w:val="18"/>
                <w:lang w:val="is-IS"/>
              </w:rPr>
              <w:tab/>
            </w:r>
            <w:r w:rsidR="00D85C1E" w:rsidRPr="002F323B">
              <w:rPr>
                <w:rFonts w:ascii="Times New Roman" w:hAnsi="Times New Roman" w:cs="Times New Roman"/>
                <w:sz w:val="18"/>
                <w:szCs w:val="18"/>
                <w:lang w:val="is-IS"/>
              </w:rPr>
              <w:t>SES-CD skor ≥3 í upphafi</w:t>
            </w:r>
            <w:r w:rsidRPr="002F323B">
              <w:rPr>
                <w:rFonts w:ascii="Times New Roman" w:hAnsi="Times New Roman" w:cs="Times New Roman"/>
                <w:sz w:val="18"/>
                <w:szCs w:val="18"/>
                <w:lang w:val="da-DK"/>
              </w:rPr>
              <w:t>.</w:t>
            </w:r>
          </w:p>
        </w:tc>
      </w:tr>
    </w:tbl>
    <w:p w14:paraId="29286C0C" w14:textId="77777777" w:rsidR="00233BB2" w:rsidRPr="002F323B" w:rsidRDefault="00233BB2" w:rsidP="00C17101">
      <w:pPr>
        <w:spacing w:after="0" w:line="240" w:lineRule="auto"/>
        <w:rPr>
          <w:rFonts w:ascii="Times New Roman" w:hAnsi="Times New Roman" w:cs="Times New Roman"/>
          <w:lang w:val="da-DK"/>
        </w:rPr>
      </w:pPr>
    </w:p>
    <w:p w14:paraId="590C4920" w14:textId="77777777" w:rsidR="009565FF" w:rsidRPr="002F323B" w:rsidRDefault="00A91CAC" w:rsidP="00C17101">
      <w:pPr>
        <w:spacing w:after="0" w:line="240" w:lineRule="auto"/>
        <w:rPr>
          <w:rFonts w:ascii="Times New Roman" w:hAnsi="Times New Roman" w:cs="Times New Roman"/>
          <w:i/>
          <w:iCs/>
          <w:lang w:val="is-IS"/>
        </w:rPr>
      </w:pPr>
      <w:r w:rsidRPr="002F323B">
        <w:rPr>
          <w:rFonts w:ascii="Times New Roman" w:hAnsi="Times New Roman" w:cs="Times New Roman"/>
          <w:i/>
          <w:iCs/>
          <w:lang w:val="is-IS"/>
        </w:rPr>
        <w:t xml:space="preserve">Aðlögun á skammtatíðni </w:t>
      </w:r>
    </w:p>
    <w:p w14:paraId="249AA9ED" w14:textId="77777777" w:rsidR="00E37D7B" w:rsidRDefault="00A91CAC" w:rsidP="00C17101">
      <w:pPr>
        <w:spacing w:after="0" w:line="240" w:lineRule="auto"/>
        <w:rPr>
          <w:rFonts w:ascii="Times New Roman" w:hAnsi="Times New Roman" w:cs="Times New Roman"/>
          <w:lang w:val="da-DK"/>
        </w:rPr>
      </w:pPr>
      <w:r w:rsidRPr="002F323B">
        <w:rPr>
          <w:rFonts w:ascii="Times New Roman" w:hAnsi="Times New Roman" w:cs="Times New Roman"/>
          <w:lang w:val="is-IS"/>
        </w:rPr>
        <w:t>Sjúklingar sem tóku þátt í viðhaldsmeðferðinni og fengu svörunarbrest (loss of response, LOR) samkvæmt PCDAI-skori, gátu fengið skammtaaðlögun. Annaðhvort var sjúklingum skipt úr meðferð á 12</w:t>
      </w:r>
      <w:r w:rsidR="00704470">
        <w:rPr>
          <w:rFonts w:ascii="Times New Roman" w:hAnsi="Times New Roman" w:cs="Times New Roman"/>
          <w:lang w:val="is-IS"/>
        </w:rPr>
        <w:t> </w:t>
      </w:r>
      <w:r w:rsidRPr="002F323B">
        <w:rPr>
          <w:rFonts w:ascii="Times New Roman" w:hAnsi="Times New Roman" w:cs="Times New Roman"/>
          <w:lang w:val="is-IS"/>
        </w:rPr>
        <w:t>vikna fresti í meðferð á 8</w:t>
      </w:r>
      <w:r w:rsidR="00704470">
        <w:rPr>
          <w:rFonts w:ascii="Times New Roman" w:hAnsi="Times New Roman" w:cs="Times New Roman"/>
          <w:lang w:val="is-IS"/>
        </w:rPr>
        <w:t> </w:t>
      </w:r>
      <w:r w:rsidRPr="002F323B">
        <w:rPr>
          <w:rFonts w:ascii="Times New Roman" w:hAnsi="Times New Roman" w:cs="Times New Roman"/>
          <w:lang w:val="is-IS"/>
        </w:rPr>
        <w:t>vikna fresti eða var haldið áfram á meðferð á 8</w:t>
      </w:r>
      <w:r w:rsidR="00704470">
        <w:rPr>
          <w:rFonts w:ascii="Times New Roman" w:hAnsi="Times New Roman" w:cs="Times New Roman"/>
          <w:lang w:val="is-IS"/>
        </w:rPr>
        <w:t> </w:t>
      </w:r>
      <w:r w:rsidRPr="002F323B">
        <w:rPr>
          <w:rFonts w:ascii="Times New Roman" w:hAnsi="Times New Roman" w:cs="Times New Roman"/>
          <w:lang w:val="is-IS"/>
        </w:rPr>
        <w:t xml:space="preserve">vikna fresti (sýndaraðlögun). </w:t>
      </w:r>
      <w:r w:rsidRPr="002F323B">
        <w:rPr>
          <w:rFonts w:ascii="Times New Roman" w:hAnsi="Times New Roman" w:cs="Times New Roman"/>
          <w:lang w:val="da-DK"/>
        </w:rPr>
        <w:t>Hjá 2</w:t>
      </w:r>
      <w:r w:rsidR="00704470">
        <w:rPr>
          <w:rFonts w:ascii="Times New Roman" w:hAnsi="Times New Roman" w:cs="Times New Roman"/>
          <w:lang w:val="da-DK"/>
        </w:rPr>
        <w:t> </w:t>
      </w:r>
      <w:r w:rsidRPr="002F323B">
        <w:rPr>
          <w:rFonts w:ascii="Times New Roman" w:hAnsi="Times New Roman" w:cs="Times New Roman"/>
          <w:lang w:val="da-DK"/>
        </w:rPr>
        <w:t>sjúklingum var skömmtum breytt þannig að styttra var milli lyfjagjafa. Hjá þessum sjúklingum náðist klínískt sjúkdómshlé hjá 100% (2/2) sjúklinga 8</w:t>
      </w:r>
      <w:r w:rsidR="00E37D7B">
        <w:rPr>
          <w:rFonts w:ascii="Times New Roman" w:hAnsi="Times New Roman" w:cs="Times New Roman"/>
          <w:lang w:val="da-DK"/>
        </w:rPr>
        <w:t> </w:t>
      </w:r>
      <w:r w:rsidRPr="002F323B">
        <w:rPr>
          <w:rFonts w:ascii="Times New Roman" w:hAnsi="Times New Roman" w:cs="Times New Roman"/>
          <w:lang w:val="da-DK"/>
        </w:rPr>
        <w:t xml:space="preserve">vikum eftir skammtaaðlögun. </w:t>
      </w:r>
    </w:p>
    <w:p w14:paraId="66825AB6" w14:textId="77777777" w:rsidR="00E37D7B" w:rsidRDefault="00E37D7B" w:rsidP="00C17101">
      <w:pPr>
        <w:spacing w:after="0" w:line="240" w:lineRule="auto"/>
        <w:rPr>
          <w:rFonts w:ascii="Times New Roman" w:hAnsi="Times New Roman" w:cs="Times New Roman"/>
          <w:lang w:val="da-DK"/>
        </w:rPr>
      </w:pPr>
    </w:p>
    <w:p w14:paraId="0484F0B0" w14:textId="77777777" w:rsidR="00AE16E7" w:rsidRDefault="00A91CAC" w:rsidP="00C17101">
      <w:pPr>
        <w:spacing w:after="0" w:line="240" w:lineRule="auto"/>
        <w:rPr>
          <w:rFonts w:ascii="Times New Roman" w:hAnsi="Times New Roman" w:cs="Times New Roman"/>
          <w:lang w:val="da-DK"/>
        </w:rPr>
      </w:pPr>
      <w:r w:rsidRPr="002F323B">
        <w:rPr>
          <w:rFonts w:ascii="Times New Roman" w:hAnsi="Times New Roman" w:cs="Times New Roman"/>
          <w:lang w:val="da-DK"/>
        </w:rPr>
        <w:t>Öryggi meðferðar með innleiðsluskammti og beggja meðferða með viðhaldsskammti hjá börnum sem vega a.m.k. 40</w:t>
      </w:r>
      <w:r w:rsidR="00972B1A">
        <w:rPr>
          <w:rFonts w:ascii="Times New Roman" w:hAnsi="Times New Roman" w:cs="Times New Roman"/>
          <w:lang w:val="da-DK"/>
        </w:rPr>
        <w:t> </w:t>
      </w:r>
      <w:r w:rsidRPr="002F323B">
        <w:rPr>
          <w:rFonts w:ascii="Times New Roman" w:hAnsi="Times New Roman" w:cs="Times New Roman"/>
          <w:lang w:val="da-DK"/>
        </w:rPr>
        <w:t xml:space="preserve">kg er sambærilegt því sem sýnt hefur verið fram á hjá fullorðnum með Crohns sjúkdóm (sjá kafla 4.8). </w:t>
      </w:r>
    </w:p>
    <w:p w14:paraId="07E1BD7A" w14:textId="77777777" w:rsidR="00AE16E7" w:rsidRDefault="00AE16E7" w:rsidP="00C17101">
      <w:pPr>
        <w:spacing w:after="0" w:line="240" w:lineRule="auto"/>
        <w:rPr>
          <w:rFonts w:ascii="Times New Roman" w:hAnsi="Times New Roman" w:cs="Times New Roman"/>
          <w:lang w:val="da-DK"/>
        </w:rPr>
      </w:pPr>
    </w:p>
    <w:p w14:paraId="61115567" w14:textId="77777777" w:rsidR="00AE16E7" w:rsidRPr="002F323B" w:rsidRDefault="00A91CAC" w:rsidP="00C17101">
      <w:pPr>
        <w:spacing w:after="0" w:line="240" w:lineRule="auto"/>
        <w:rPr>
          <w:rFonts w:ascii="Times New Roman" w:hAnsi="Times New Roman" w:cs="Times New Roman"/>
          <w:i/>
          <w:iCs/>
          <w:lang w:val="da-DK"/>
        </w:rPr>
      </w:pPr>
      <w:r w:rsidRPr="002F323B">
        <w:rPr>
          <w:rFonts w:ascii="Times New Roman" w:hAnsi="Times New Roman" w:cs="Times New Roman"/>
          <w:i/>
          <w:iCs/>
          <w:lang w:val="da-DK"/>
        </w:rPr>
        <w:t xml:space="preserve">Bólgulífmerki í sermi og hægðum </w:t>
      </w:r>
    </w:p>
    <w:p w14:paraId="2934FA36" w14:textId="77777777" w:rsidR="0037431D" w:rsidRDefault="00A91CAC" w:rsidP="00C17101">
      <w:pPr>
        <w:spacing w:after="0" w:line="240" w:lineRule="auto"/>
        <w:rPr>
          <w:rFonts w:ascii="Times New Roman" w:hAnsi="Times New Roman" w:cs="Times New Roman"/>
          <w:lang w:val="da-DK"/>
        </w:rPr>
      </w:pPr>
      <w:r w:rsidRPr="002F323B">
        <w:rPr>
          <w:rFonts w:ascii="Times New Roman" w:hAnsi="Times New Roman" w:cs="Times New Roman"/>
          <w:lang w:val="da-DK"/>
        </w:rPr>
        <w:t>Í viku</w:t>
      </w:r>
      <w:r w:rsidR="00AE16E7">
        <w:rPr>
          <w:rFonts w:ascii="Times New Roman" w:hAnsi="Times New Roman" w:cs="Times New Roman"/>
          <w:lang w:val="da-DK"/>
        </w:rPr>
        <w:t> </w:t>
      </w:r>
      <w:r w:rsidRPr="002F323B">
        <w:rPr>
          <w:rFonts w:ascii="Times New Roman" w:hAnsi="Times New Roman" w:cs="Times New Roman"/>
          <w:lang w:val="da-DK"/>
        </w:rPr>
        <w:t>44 í viðhaldsmeðferðinni var meðalbreyting frá upphafsgildi á þéttni CRP (C-Reactive protein) -11,17</w:t>
      </w:r>
      <w:r w:rsidR="00AE16E7">
        <w:rPr>
          <w:rFonts w:ascii="Times New Roman" w:hAnsi="Times New Roman" w:cs="Times New Roman"/>
          <w:lang w:val="da-DK"/>
        </w:rPr>
        <w:t> </w:t>
      </w:r>
      <w:r w:rsidRPr="002F323B">
        <w:rPr>
          <w:rFonts w:ascii="Times New Roman" w:hAnsi="Times New Roman" w:cs="Times New Roman"/>
          <w:lang w:val="da-DK"/>
        </w:rPr>
        <w:t>mg/l (24,159) og calprotectini í hægðum -538,2</w:t>
      </w:r>
      <w:r w:rsidR="0037431D">
        <w:rPr>
          <w:rFonts w:ascii="Times New Roman" w:hAnsi="Times New Roman" w:cs="Times New Roman"/>
          <w:lang w:val="da-DK"/>
        </w:rPr>
        <w:t> </w:t>
      </w:r>
      <w:r w:rsidRPr="002F323B">
        <w:rPr>
          <w:rFonts w:ascii="Times New Roman" w:hAnsi="Times New Roman" w:cs="Times New Roman"/>
          <w:lang w:val="da-DK"/>
        </w:rPr>
        <w:t xml:space="preserve">mg/kg (1.271,33). </w:t>
      </w:r>
    </w:p>
    <w:p w14:paraId="0A170387" w14:textId="77777777" w:rsidR="0037431D" w:rsidRDefault="0037431D" w:rsidP="00C17101">
      <w:pPr>
        <w:spacing w:after="0" w:line="240" w:lineRule="auto"/>
        <w:rPr>
          <w:rFonts w:ascii="Times New Roman" w:hAnsi="Times New Roman" w:cs="Times New Roman"/>
          <w:lang w:val="da-DK"/>
        </w:rPr>
      </w:pPr>
    </w:p>
    <w:p w14:paraId="0F19AF26" w14:textId="77777777" w:rsidR="0037431D" w:rsidRPr="002F323B" w:rsidRDefault="00A91CAC" w:rsidP="00C17101">
      <w:pPr>
        <w:spacing w:after="0" w:line="240" w:lineRule="auto"/>
        <w:rPr>
          <w:rFonts w:ascii="Times New Roman" w:hAnsi="Times New Roman" w:cs="Times New Roman"/>
          <w:i/>
          <w:iCs/>
          <w:lang w:val="da-DK"/>
        </w:rPr>
      </w:pPr>
      <w:r w:rsidRPr="002F323B">
        <w:rPr>
          <w:rFonts w:ascii="Times New Roman" w:hAnsi="Times New Roman" w:cs="Times New Roman"/>
          <w:i/>
          <w:iCs/>
          <w:lang w:val="da-DK"/>
        </w:rPr>
        <w:t xml:space="preserve">Heilsutengd lífsgæði </w:t>
      </w:r>
    </w:p>
    <w:p w14:paraId="6E4DC636" w14:textId="73FEE9AF" w:rsidR="00137EE5" w:rsidRDefault="00A91CAC" w:rsidP="00C17101">
      <w:pPr>
        <w:spacing w:after="0" w:line="240" w:lineRule="auto"/>
        <w:rPr>
          <w:rFonts w:ascii="Times New Roman" w:hAnsi="Times New Roman" w:cs="Times New Roman"/>
          <w:lang w:val="da-DK"/>
        </w:rPr>
      </w:pPr>
      <w:r w:rsidRPr="002F323B">
        <w:rPr>
          <w:rFonts w:ascii="Times New Roman" w:hAnsi="Times New Roman" w:cs="Times New Roman"/>
          <w:lang w:val="da-DK"/>
        </w:rPr>
        <w:t>Samkvæmt heildarstigum á IMPACT-III og öllum undirkvörðum (einkenni frá þörmum, altæk einkenni tengd þreytu og lífsgæði) var sýnt fram á klínískt þýðingarmikla breytingu til batnaðar eftir 52</w:t>
      </w:r>
      <w:r w:rsidR="00065E6D">
        <w:rPr>
          <w:rFonts w:ascii="Times New Roman" w:hAnsi="Times New Roman" w:cs="Times New Roman"/>
          <w:lang w:val="da-DK"/>
        </w:rPr>
        <w:t> </w:t>
      </w:r>
      <w:r w:rsidRPr="002F323B">
        <w:rPr>
          <w:rFonts w:ascii="Times New Roman" w:hAnsi="Times New Roman" w:cs="Times New Roman"/>
          <w:lang w:val="da-DK"/>
        </w:rPr>
        <w:t>vikur.</w:t>
      </w:r>
    </w:p>
    <w:p w14:paraId="577C0350" w14:textId="77777777" w:rsidR="00065E6D" w:rsidRPr="000C206D" w:rsidRDefault="00065E6D" w:rsidP="00C17101">
      <w:pPr>
        <w:spacing w:after="0" w:line="240" w:lineRule="auto"/>
        <w:rPr>
          <w:rFonts w:ascii="Times New Roman" w:hAnsi="Times New Roman" w:cs="Times New Roman"/>
          <w:lang w:val="is-IS"/>
        </w:rPr>
      </w:pPr>
    </w:p>
    <w:p w14:paraId="38B9F75C" w14:textId="77777777" w:rsidR="00137EE5" w:rsidRPr="000C206D" w:rsidRDefault="00973FD4" w:rsidP="00DE3787">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5.2</w:t>
      </w:r>
      <w:r w:rsidRPr="000C206D">
        <w:rPr>
          <w:rFonts w:ascii="Times New Roman" w:eastAsia="Times New Roman" w:hAnsi="Times New Roman" w:cs="Times New Roman"/>
          <w:b/>
          <w:bCs/>
          <w:lang w:val="is-IS"/>
        </w:rPr>
        <w:tab/>
        <w:t>Lyfjahvörf</w:t>
      </w:r>
    </w:p>
    <w:p w14:paraId="51535412" w14:textId="77777777" w:rsidR="00137EE5" w:rsidRPr="000C206D" w:rsidRDefault="00137EE5" w:rsidP="00C17101">
      <w:pPr>
        <w:spacing w:after="0" w:line="240" w:lineRule="auto"/>
        <w:rPr>
          <w:rFonts w:ascii="Times New Roman" w:hAnsi="Times New Roman" w:cs="Times New Roman"/>
          <w:lang w:val="is-IS"/>
        </w:rPr>
      </w:pPr>
    </w:p>
    <w:p w14:paraId="04CD139B" w14:textId="266ABC5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Eftir ráðlagðan innleiðsluskammt í bláæð var miðgildi hámarksþéttni ustekinumabs í sermi, sem kom fram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klst. eftir innrennsli, 126,</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μg/ml hjá sjúklingum með Crohns sjúkdóm</w:t>
      </w:r>
      <w:r w:rsidR="007E73D4" w:rsidRPr="000C206D">
        <w:rPr>
          <w:rFonts w:ascii="Times New Roman" w:eastAsia="Times New Roman" w:hAnsi="Times New Roman" w:cs="Times New Roman"/>
          <w:lang w:val="is-IS"/>
        </w:rPr>
        <w:t>.</w:t>
      </w:r>
    </w:p>
    <w:p w14:paraId="4A75C559" w14:textId="77777777" w:rsidR="00137EE5" w:rsidRPr="000C206D" w:rsidRDefault="00137EE5" w:rsidP="00C17101">
      <w:pPr>
        <w:spacing w:after="0" w:line="240" w:lineRule="auto"/>
        <w:rPr>
          <w:rFonts w:ascii="Times New Roman" w:hAnsi="Times New Roman" w:cs="Times New Roman"/>
          <w:lang w:val="is-IS"/>
        </w:rPr>
      </w:pPr>
    </w:p>
    <w:p w14:paraId="2320CF5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Dreifing</w:t>
      </w:r>
    </w:p>
    <w:p w14:paraId="3CBECE3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Miðgildi dreifingarrúmmáls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lokastigi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Vz) eftir gjöf staks skammts í bláæð hjá sórasjúklingum var frá 5</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til 8</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ml/kg.</w:t>
      </w:r>
    </w:p>
    <w:p w14:paraId="7EF9E1C1" w14:textId="77777777" w:rsidR="00137EE5" w:rsidRPr="000C206D" w:rsidRDefault="00137EE5" w:rsidP="00C17101">
      <w:pPr>
        <w:spacing w:after="0" w:line="240" w:lineRule="auto"/>
        <w:rPr>
          <w:rFonts w:ascii="Times New Roman" w:hAnsi="Times New Roman" w:cs="Times New Roman"/>
          <w:lang w:val="is-IS"/>
        </w:rPr>
      </w:pPr>
    </w:p>
    <w:p w14:paraId="535697C8"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Umbrot</w:t>
      </w:r>
    </w:p>
    <w:p w14:paraId="3C09B86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Nákvæmur umbrotsferill ustekinumabs er ekki þekktur.</w:t>
      </w:r>
    </w:p>
    <w:p w14:paraId="5BF55FED" w14:textId="77777777" w:rsidR="00137EE5" w:rsidRPr="000C206D" w:rsidRDefault="00137EE5" w:rsidP="00C17101">
      <w:pPr>
        <w:spacing w:after="0" w:line="240" w:lineRule="auto"/>
        <w:rPr>
          <w:rFonts w:ascii="Times New Roman" w:hAnsi="Times New Roman" w:cs="Times New Roman"/>
          <w:lang w:val="is-IS"/>
        </w:rPr>
      </w:pPr>
    </w:p>
    <w:p w14:paraId="6F6DEC9F"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Brotthvarf</w:t>
      </w:r>
    </w:p>
    <w:p w14:paraId="671B94AF" w14:textId="67C7BC9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Miðgildi úthreinsunar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CL) eftir gjöf staks skammts í bláæð hjá sjúklingum með sóra var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w:t>
      </w:r>
      <w:r w:rsidRPr="000C206D">
        <w:rPr>
          <w:rFonts w:ascii="Times New Roman" w:eastAsia="Times New Roman" w:hAnsi="Times New Roman" w:cs="Times New Roman"/>
          <w:lang w:val="is-IS"/>
        </w:rPr>
        <w:lastRenderedPageBreak/>
        <w:t>1,9</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til 2,3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ml/sólarhring/kg. Miðgildi helmingunartíma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w:t>
      </w:r>
      <w:r w:rsidRPr="000C206D">
        <w:rPr>
          <w:rFonts w:ascii="Times New Roman" w:eastAsia="Times New Roman" w:hAnsi="Times New Roman" w:cs="Times New Roman"/>
          <w:vertAlign w:val="subscript"/>
          <w:lang w:val="is-IS"/>
        </w:rPr>
        <w:t>1/2</w:t>
      </w:r>
      <w:r w:rsidRPr="000C206D">
        <w:rPr>
          <w:rFonts w:ascii="Times New Roman" w:eastAsia="Times New Roman" w:hAnsi="Times New Roman" w:cs="Times New Roman"/>
          <w:lang w:val="is-IS"/>
        </w:rPr>
        <w:t xml:space="preserve">) ustekinumabs var um það bil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vikur hjá sjúklingum með Crohns sjúkdóm, sóra og/eða sóraliðagigt,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15</w:t>
      </w:r>
      <w:r w:rsidR="00DE3787"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dagar í</w:t>
      </w:r>
      <w:r w:rsidR="00DE378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öllum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og sóraliðagigt.</w:t>
      </w:r>
    </w:p>
    <w:p w14:paraId="2823E068" w14:textId="77777777" w:rsidR="00137EE5" w:rsidRPr="000C206D" w:rsidRDefault="00137EE5" w:rsidP="00C17101">
      <w:pPr>
        <w:spacing w:after="0" w:line="240" w:lineRule="auto"/>
        <w:rPr>
          <w:rFonts w:ascii="Times New Roman" w:hAnsi="Times New Roman" w:cs="Times New Roman"/>
          <w:lang w:val="is-IS"/>
        </w:rPr>
      </w:pPr>
    </w:p>
    <w:p w14:paraId="0364BFA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Línulegt samband</w:t>
      </w:r>
    </w:p>
    <w:p w14:paraId="4B1993F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Altæk útsetning fyrir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xml:space="preserve"> og AUC) jókst í um það bil réttu hlutfalli við skammta eftir gjöf staks skammts í bláæð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0,0</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mg/kg til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mg/kg.</w:t>
      </w:r>
    </w:p>
    <w:p w14:paraId="2F4ED901" w14:textId="77777777" w:rsidR="00137EE5" w:rsidRPr="000C206D" w:rsidRDefault="00137EE5" w:rsidP="00C17101">
      <w:pPr>
        <w:spacing w:after="0" w:line="240" w:lineRule="auto"/>
        <w:rPr>
          <w:rFonts w:ascii="Times New Roman" w:hAnsi="Times New Roman" w:cs="Times New Roman"/>
          <w:lang w:val="is-IS"/>
        </w:rPr>
      </w:pPr>
    </w:p>
    <w:p w14:paraId="7EE7C68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Sérstakir sjúklingahópar</w:t>
      </w:r>
    </w:p>
    <w:p w14:paraId="4A254448" w14:textId="61DCF53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Engar lyfjahvarfafræðilegar upplýsingar liggja fyrir um sjúklinga með skerta nýrnastarfsemi eða skerta lifrarstarfsemi.</w:t>
      </w:r>
      <w:r w:rsidR="00963A5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Engar sértækar rannsóknir hafa verið gerðar með ustekinumabi í bláæð hjá öldruðum sjúklingum eða börnum</w:t>
      </w:r>
      <w:r w:rsidR="00A42628">
        <w:rPr>
          <w:rFonts w:ascii="Times New Roman" w:eastAsia="Times New Roman" w:hAnsi="Times New Roman" w:cs="Times New Roman"/>
          <w:lang w:val="is-IS"/>
        </w:rPr>
        <w:t xml:space="preserve"> sem vega minna en 40 kg</w:t>
      </w:r>
      <w:r w:rsidRPr="000C206D">
        <w:rPr>
          <w:rFonts w:ascii="Times New Roman" w:eastAsia="Times New Roman" w:hAnsi="Times New Roman" w:cs="Times New Roman"/>
          <w:lang w:val="is-IS"/>
        </w:rPr>
        <w:t>.</w:t>
      </w:r>
    </w:p>
    <w:p w14:paraId="12B95D9E" w14:textId="77777777" w:rsidR="00137EE5" w:rsidRPr="000C206D" w:rsidRDefault="00137EE5" w:rsidP="00C17101">
      <w:pPr>
        <w:spacing w:after="0" w:line="240" w:lineRule="auto"/>
        <w:rPr>
          <w:rFonts w:ascii="Times New Roman" w:hAnsi="Times New Roman" w:cs="Times New Roman"/>
          <w:lang w:val="is-IS"/>
        </w:rPr>
      </w:pPr>
    </w:p>
    <w:p w14:paraId="6C49399B" w14:textId="616EDCF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sjúklingum með Crohns sjúkdóm var breytileiki í úthreinsun ustekinumabs tengdur líkamsþyngd, albúmínmagni í sermi, kyni og mótefnamyndun við ustekinumabi, en líkamsþyngd var helsta skýribreytan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covariate) sem hafði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dreifingarrúmmálið. Í Crohns sjúkdómi var úthreinsun auk þess tengd CRP, stöðu meðferðarbrests með TNF</w:t>
      </w:r>
      <w:r w:rsidR="00F21EA2"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hemlum og kynþætti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asískur miðað við ekki asískur).</w:t>
      </w:r>
      <w:r w:rsidR="003E6A16" w:rsidRPr="000C206D">
        <w:rPr>
          <w:rFonts w:ascii="Times New Roman" w:eastAsia="Times New Roman" w:hAnsi="Times New Roman" w:cs="Times New Roman"/>
          <w:lang w:val="is-IS"/>
        </w:rPr>
        <w:t xml:space="preserve"> </w:t>
      </w:r>
      <w:r w:rsidR="00E041D1"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hrif þessara stýribreyta var innan við ±20% af dæmigerðu gildi eða viðmiðunar gildi færibreyta í viðkomandi lyfjahvörfum. Því er skammtaaðlögun ekki réttlætanleg fyrir þessar stýribreytur. Samhliðanotkun ónæmistemprandi lyfja hafði ekki marktæk</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dreifingu og brotthvarf ustekinumabs.</w:t>
      </w:r>
    </w:p>
    <w:p w14:paraId="5033ECE3" w14:textId="77777777" w:rsidR="00137EE5" w:rsidRPr="000C206D" w:rsidRDefault="00137EE5" w:rsidP="00C17101">
      <w:pPr>
        <w:spacing w:after="0" w:line="240" w:lineRule="auto"/>
        <w:rPr>
          <w:rFonts w:ascii="Times New Roman" w:hAnsi="Times New Roman" w:cs="Times New Roman"/>
          <w:lang w:val="is-IS"/>
        </w:rPr>
      </w:pPr>
    </w:p>
    <w:p w14:paraId="7313AAC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Stjórnun</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CYP45</w:t>
      </w:r>
      <w:r w:rsidR="003F0460" w:rsidRPr="000C206D">
        <w:rPr>
          <w:rFonts w:ascii="Times New Roman" w:eastAsia="Times New Roman" w:hAnsi="Times New Roman" w:cs="Times New Roman"/>
          <w:u w:val="single" w:color="000000"/>
          <w:lang w:val="is-IS"/>
        </w:rPr>
        <w:t>0 </w:t>
      </w:r>
      <w:r w:rsidRPr="000C206D">
        <w:rPr>
          <w:rFonts w:ascii="Times New Roman" w:eastAsia="Times New Roman" w:hAnsi="Times New Roman" w:cs="Times New Roman"/>
          <w:u w:val="single" w:color="000000"/>
          <w:lang w:val="is-IS"/>
        </w:rPr>
        <w:t>ensímum</w:t>
      </w:r>
    </w:p>
    <w:p w14:paraId="548BD78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Áhrif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stjórnun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CYP45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ensímum voru metin í </w:t>
      </w:r>
      <w:r w:rsidR="005245C3" w:rsidRPr="000C206D">
        <w:rPr>
          <w:rFonts w:ascii="Times New Roman" w:eastAsia="Times New Roman" w:hAnsi="Times New Roman" w:cs="Times New Roman"/>
          <w:i/>
          <w:lang w:val="is-IS"/>
        </w:rPr>
        <w:t xml:space="preserve">in vitro </w:t>
      </w:r>
      <w:r w:rsidRPr="000C206D">
        <w:rPr>
          <w:rFonts w:ascii="Times New Roman" w:eastAsia="Times New Roman" w:hAnsi="Times New Roman" w:cs="Times New Roman"/>
          <w:lang w:val="is-IS"/>
        </w:rPr>
        <w:t>rannsókn, þar sem notaðar voru lifrarfrumur úr mönnum, sem sýndi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í þéttninni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ng/ml breytti ekki CYP45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ensímvirkni í mönnum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CYP1A2, 2B6, 2C9, 2C19, 2D</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eða 3A4;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4.5).</w:t>
      </w:r>
    </w:p>
    <w:p w14:paraId="2D105864" w14:textId="77777777" w:rsidR="00881F82" w:rsidRDefault="00881F82" w:rsidP="00C17101">
      <w:pPr>
        <w:spacing w:after="0" w:line="240" w:lineRule="auto"/>
        <w:rPr>
          <w:rFonts w:ascii="Times New Roman" w:hAnsi="Times New Roman" w:cs="Times New Roman"/>
          <w:lang w:val="is-IS"/>
        </w:rPr>
      </w:pPr>
    </w:p>
    <w:p w14:paraId="288BFC51" w14:textId="2FC91BA2" w:rsidR="00520A08" w:rsidRDefault="00881F82"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Opin 1.</w:t>
      </w:r>
      <w:r>
        <w:rPr>
          <w:rFonts w:ascii="Times New Roman" w:hAnsi="Times New Roman" w:cs="Times New Roman"/>
          <w:lang w:val="is-IS"/>
        </w:rPr>
        <w:t> </w:t>
      </w:r>
      <w:r w:rsidRPr="002F323B">
        <w:rPr>
          <w:rFonts w:ascii="Times New Roman" w:hAnsi="Times New Roman" w:cs="Times New Roman"/>
          <w:lang w:val="is-IS"/>
        </w:rPr>
        <w:t xml:space="preserve">stigs rannsókn á lyfjamilliverkunum, rannsókn CNTO1275CRD1003, var framkvæmd til að meta áhrif ustekinumabs á ensímvirkni </w:t>
      </w:r>
      <w:r w:rsidR="00AB3DD8">
        <w:rPr>
          <w:rFonts w:ascii="Times New Roman" w:hAnsi="Times New Roman" w:cs="Times New Roman"/>
          <w:lang w:val="is-IS"/>
        </w:rPr>
        <w:t>c</w:t>
      </w:r>
      <w:r w:rsidRPr="002F323B">
        <w:rPr>
          <w:rFonts w:ascii="Times New Roman" w:hAnsi="Times New Roman" w:cs="Times New Roman"/>
          <w:lang w:val="is-IS"/>
        </w:rPr>
        <w:t>ýtókróms P450 eftir innleiðslu- og viðhaldsskammta hjá sjúklingum með virkan Crohns sjúkdóm (n=18).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w:t>
      </w:r>
      <w:r w:rsidR="00520A08">
        <w:rPr>
          <w:rFonts w:ascii="Times New Roman" w:hAnsi="Times New Roman" w:cs="Times New Roman"/>
          <w:lang w:val="is-IS"/>
        </w:rPr>
        <w:t> </w:t>
      </w:r>
      <w:r w:rsidRPr="002F323B">
        <w:rPr>
          <w:rFonts w:ascii="Times New Roman" w:hAnsi="Times New Roman" w:cs="Times New Roman"/>
          <w:lang w:val="is-IS"/>
        </w:rPr>
        <w:t>4.5).</w:t>
      </w:r>
    </w:p>
    <w:p w14:paraId="4412D0DB" w14:textId="77777777" w:rsidR="00514FC1" w:rsidRDefault="00514FC1" w:rsidP="00C17101">
      <w:pPr>
        <w:spacing w:after="0" w:line="240" w:lineRule="auto"/>
        <w:rPr>
          <w:rFonts w:ascii="Times New Roman" w:hAnsi="Times New Roman" w:cs="Times New Roman"/>
          <w:lang w:val="is-IS"/>
        </w:rPr>
      </w:pPr>
    </w:p>
    <w:p w14:paraId="0E60193A" w14:textId="77777777" w:rsidR="00520A08" w:rsidRDefault="00881F82"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Börn</w:t>
      </w:r>
    </w:p>
    <w:p w14:paraId="13D94A37" w14:textId="091A69C2" w:rsidR="00137EE5" w:rsidRDefault="00881F82"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Þéttni ustekinumabs í sermi hjá börnum með Crohns sjúkdóm, sem eru a.m.k. 40</w:t>
      </w:r>
      <w:r w:rsidR="0005151F">
        <w:rPr>
          <w:rFonts w:ascii="Times New Roman" w:hAnsi="Times New Roman" w:cs="Times New Roman"/>
          <w:lang w:val="is-IS"/>
        </w:rPr>
        <w:t> </w:t>
      </w:r>
      <w:r w:rsidRPr="002F323B">
        <w:rPr>
          <w:rFonts w:ascii="Times New Roman" w:hAnsi="Times New Roman" w:cs="Times New Roman"/>
          <w:lang w:val="is-IS"/>
        </w:rPr>
        <w:t>kg að þyngd og fengu meðferð með ráðlögðum skammti miðað við þyngd, var almennt sambærileg við þéttni hjá fullorðnum með Crohns sjúkdóm sem fengu meðferð með ráðlögðum fullorðinsskammti miðað við þyngd.</w:t>
      </w:r>
    </w:p>
    <w:p w14:paraId="55300BA5" w14:textId="77777777" w:rsidR="00520A08" w:rsidRPr="000C206D" w:rsidRDefault="00520A08" w:rsidP="00C17101">
      <w:pPr>
        <w:spacing w:after="0" w:line="240" w:lineRule="auto"/>
        <w:rPr>
          <w:rFonts w:ascii="Times New Roman" w:hAnsi="Times New Roman" w:cs="Times New Roman"/>
          <w:lang w:val="is-IS"/>
        </w:rPr>
      </w:pPr>
    </w:p>
    <w:p w14:paraId="1200DB7A"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5.3</w:t>
      </w:r>
      <w:r w:rsidRPr="000C206D">
        <w:rPr>
          <w:rFonts w:ascii="Times New Roman" w:eastAsia="Times New Roman" w:hAnsi="Times New Roman" w:cs="Times New Roman"/>
          <w:b/>
          <w:bCs/>
          <w:lang w:val="is-IS"/>
        </w:rPr>
        <w:tab/>
        <w:t>Forklínískar upplýsingar</w:t>
      </w:r>
    </w:p>
    <w:p w14:paraId="45F09356" w14:textId="77777777" w:rsidR="00137EE5" w:rsidRPr="000C206D" w:rsidRDefault="00137EE5" w:rsidP="00C17101">
      <w:pPr>
        <w:spacing w:after="0" w:line="240" w:lineRule="auto"/>
        <w:rPr>
          <w:rFonts w:ascii="Times New Roman" w:hAnsi="Times New Roman" w:cs="Times New Roman"/>
          <w:lang w:val="is-IS"/>
        </w:rPr>
      </w:pPr>
    </w:p>
    <w:p w14:paraId="3951370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Forklínískar upplýsingar benda ekki til neinnar sérstakrar hættu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t.d. eituráhrifa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líffæri) fyrir menn,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grundvelli hefðbundinna rannsókna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lyfjafræðilegu öryggi, eiturverkunum eftir endurtekna skammta og eiturverkunum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þroska og æxlun.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eituráhrifum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þroska og æxlun hjá cynomolgus öpum sáust engar aukaverkanir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frjósemi karldýra og hvorki fæðingargallar né eituráhrif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þroska. Engar aukaverkanir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frjósemi kvendýra sáust við notkun hliðstæðs mótefnis gegn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12/2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í músum.</w:t>
      </w:r>
    </w:p>
    <w:p w14:paraId="7BB94A94" w14:textId="77777777" w:rsidR="00973FD4" w:rsidRPr="000C206D" w:rsidRDefault="00973FD4" w:rsidP="00C17101">
      <w:pPr>
        <w:spacing w:after="0" w:line="240" w:lineRule="auto"/>
        <w:rPr>
          <w:rFonts w:ascii="Times New Roman" w:hAnsi="Times New Roman" w:cs="Times New Roman"/>
          <w:lang w:val="is-IS"/>
        </w:rPr>
      </w:pPr>
    </w:p>
    <w:p w14:paraId="0E6F08B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Skammtastærðir í dýrarannsóknum voru allt að um það bil 45</w:t>
      </w:r>
      <w:r w:rsidR="009637BC"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falt stærri en stærstu sambærilegir skammtar ætlaðir til meðferðar sórasjúklinga og leiddu til hámarksþéttni í sermi hjá öpum sem er meira en 100</w:t>
      </w:r>
      <w:r w:rsidR="009637BC"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falt hærri en sést hjá mönnum.</w:t>
      </w:r>
    </w:p>
    <w:p w14:paraId="54AD9B76" w14:textId="77777777" w:rsidR="00137EE5" w:rsidRPr="000C206D" w:rsidRDefault="00137EE5" w:rsidP="00C17101">
      <w:pPr>
        <w:spacing w:after="0" w:line="240" w:lineRule="auto"/>
        <w:rPr>
          <w:rFonts w:ascii="Times New Roman" w:hAnsi="Times New Roman" w:cs="Times New Roman"/>
          <w:lang w:val="is-IS"/>
        </w:rPr>
      </w:pPr>
    </w:p>
    <w:p w14:paraId="2331CEF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Rannsóknir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krabbameinsvaldandi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hrifum ustekinumabs voru ekki framkvæmdar vegna skorts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viðeigandi líkönum fyrir mótefni sem ekki hafa milliverkun við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12/2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úr nagdýrum.</w:t>
      </w:r>
    </w:p>
    <w:p w14:paraId="48DCBB8F" w14:textId="77777777" w:rsidR="00137EE5" w:rsidRPr="000C206D" w:rsidRDefault="00137EE5" w:rsidP="00C17101">
      <w:pPr>
        <w:spacing w:after="0" w:line="240" w:lineRule="auto"/>
        <w:rPr>
          <w:rFonts w:ascii="Times New Roman" w:hAnsi="Times New Roman" w:cs="Times New Roman"/>
          <w:lang w:val="is-IS"/>
        </w:rPr>
      </w:pPr>
    </w:p>
    <w:p w14:paraId="571425C7" w14:textId="77777777" w:rsidR="00137EE5" w:rsidRPr="000C206D" w:rsidRDefault="00137EE5" w:rsidP="00C17101">
      <w:pPr>
        <w:spacing w:after="0" w:line="240" w:lineRule="auto"/>
        <w:rPr>
          <w:rFonts w:ascii="Times New Roman" w:hAnsi="Times New Roman" w:cs="Times New Roman"/>
          <w:lang w:val="is-IS"/>
        </w:rPr>
      </w:pPr>
    </w:p>
    <w:p w14:paraId="3AFA326A"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6.</w:t>
      </w:r>
      <w:r w:rsidRPr="000C206D">
        <w:rPr>
          <w:rFonts w:ascii="Times New Roman" w:eastAsia="Times New Roman" w:hAnsi="Times New Roman" w:cs="Times New Roman"/>
          <w:b/>
          <w:bCs/>
          <w:lang w:val="is-IS"/>
        </w:rPr>
        <w:tab/>
        <w:t>LYFJAGERÐARFRÆÐILEGAR UPPLÝSINGAR</w:t>
      </w:r>
    </w:p>
    <w:p w14:paraId="2B6CCE4C" w14:textId="77777777" w:rsidR="00137EE5" w:rsidRPr="000C206D" w:rsidRDefault="00137EE5" w:rsidP="00C17101">
      <w:pPr>
        <w:spacing w:after="0" w:line="240" w:lineRule="auto"/>
        <w:rPr>
          <w:rFonts w:ascii="Times New Roman" w:hAnsi="Times New Roman" w:cs="Times New Roman"/>
          <w:lang w:val="is-IS"/>
        </w:rPr>
      </w:pPr>
    </w:p>
    <w:p w14:paraId="0832FF85"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6.1</w:t>
      </w:r>
      <w:r w:rsidRPr="000C206D">
        <w:rPr>
          <w:rFonts w:ascii="Times New Roman" w:eastAsia="Times New Roman" w:hAnsi="Times New Roman" w:cs="Times New Roman"/>
          <w:b/>
          <w:bCs/>
          <w:lang w:val="is-IS"/>
        </w:rPr>
        <w:tab/>
        <w:t>Hjálparefni</w:t>
      </w:r>
    </w:p>
    <w:p w14:paraId="278156DA" w14:textId="77777777" w:rsidR="00137EE5" w:rsidRPr="000C206D" w:rsidRDefault="00137EE5" w:rsidP="00C17101">
      <w:pPr>
        <w:spacing w:after="0" w:line="240" w:lineRule="auto"/>
        <w:rPr>
          <w:rFonts w:ascii="Times New Roman" w:hAnsi="Times New Roman" w:cs="Times New Roman"/>
          <w:lang w:val="is-IS"/>
        </w:rPr>
      </w:pPr>
    </w:p>
    <w:p w14:paraId="27EDB241" w14:textId="112CD01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EDTA dínatríum díhýdrat</w:t>
      </w:r>
      <w:r w:rsidR="00FE6EEE">
        <w:rPr>
          <w:rFonts w:ascii="Times New Roman" w:eastAsia="Times New Roman" w:hAnsi="Times New Roman" w:cs="Times New Roman"/>
          <w:lang w:val="is-IS"/>
        </w:rPr>
        <w:t xml:space="preserve"> (E 385)</w:t>
      </w:r>
    </w:p>
    <w:p w14:paraId="64DC1EE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L-histídín</w:t>
      </w:r>
    </w:p>
    <w:p w14:paraId="6B9AAC6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L-histidín mónóhýdróklóríð mónóhýdrat</w:t>
      </w:r>
    </w:p>
    <w:p w14:paraId="27D5E55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L-metíónín</w:t>
      </w:r>
    </w:p>
    <w:p w14:paraId="53CCB564" w14:textId="7520F1F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Pólýsorbat</w:t>
      </w:r>
      <w:r w:rsidR="00A34748"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80</w:t>
      </w:r>
      <w:r w:rsidR="00E17FBA" w:rsidRPr="000C206D">
        <w:rPr>
          <w:rFonts w:ascii="Times New Roman" w:eastAsia="Times New Roman" w:hAnsi="Times New Roman" w:cs="Times New Roman"/>
          <w:lang w:val="is-IS"/>
        </w:rPr>
        <w:t xml:space="preserve"> (E</w:t>
      </w:r>
      <w:r w:rsidR="00A34748" w:rsidRPr="000C206D">
        <w:rPr>
          <w:rFonts w:ascii="Times New Roman" w:eastAsia="Times New Roman" w:hAnsi="Times New Roman" w:cs="Times New Roman"/>
          <w:lang w:val="is-IS"/>
        </w:rPr>
        <w:t> </w:t>
      </w:r>
      <w:r w:rsidR="00E17FBA" w:rsidRPr="000C206D">
        <w:rPr>
          <w:rFonts w:ascii="Times New Roman" w:eastAsia="Times New Roman" w:hAnsi="Times New Roman" w:cs="Times New Roman"/>
          <w:lang w:val="is-IS"/>
        </w:rPr>
        <w:t>433)</w:t>
      </w:r>
    </w:p>
    <w:p w14:paraId="6F57954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Súkrósi</w:t>
      </w:r>
    </w:p>
    <w:p w14:paraId="0E07418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Vatn fyrir stungulyf</w:t>
      </w:r>
    </w:p>
    <w:p w14:paraId="4769A572" w14:textId="77777777" w:rsidR="00137EE5" w:rsidRPr="000C206D" w:rsidRDefault="00137EE5" w:rsidP="00C17101">
      <w:pPr>
        <w:spacing w:after="0" w:line="240" w:lineRule="auto"/>
        <w:rPr>
          <w:rFonts w:ascii="Times New Roman" w:hAnsi="Times New Roman" w:cs="Times New Roman"/>
          <w:lang w:val="is-IS"/>
        </w:rPr>
      </w:pPr>
    </w:p>
    <w:p w14:paraId="3AFCD23E" w14:textId="77777777" w:rsidR="00137EE5" w:rsidRPr="000C206D" w:rsidRDefault="00973FD4" w:rsidP="009637BC">
      <w:pPr>
        <w:keepNext/>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6.2</w:t>
      </w:r>
      <w:r w:rsidRPr="000C206D">
        <w:rPr>
          <w:rFonts w:ascii="Times New Roman" w:eastAsia="Times New Roman" w:hAnsi="Times New Roman" w:cs="Times New Roman"/>
          <w:b/>
          <w:bCs/>
          <w:lang w:val="is-IS"/>
        </w:rPr>
        <w:tab/>
        <w:t>Ósamrýmanleiki</w:t>
      </w:r>
    </w:p>
    <w:p w14:paraId="101A6779" w14:textId="77777777" w:rsidR="00137EE5" w:rsidRPr="000C206D" w:rsidRDefault="00137EE5" w:rsidP="009637BC">
      <w:pPr>
        <w:keepNext/>
        <w:spacing w:after="0" w:line="240" w:lineRule="auto"/>
        <w:rPr>
          <w:rFonts w:ascii="Times New Roman" w:hAnsi="Times New Roman" w:cs="Times New Roman"/>
          <w:lang w:val="is-IS"/>
        </w:rPr>
      </w:pPr>
    </w:p>
    <w:p w14:paraId="6000435A" w14:textId="19A4F21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má blanda þessu lyfi saman við önnur lyf, því rannsóknir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samrýmanleika hafa ekki verið gerðar.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eingöngu að þynna með natríumklóríð </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mg/ml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0,9%) lausn.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ekki að gefa samhliða öðrum lyfjum í sömu bláæðalínu.</w:t>
      </w:r>
    </w:p>
    <w:p w14:paraId="0524CEF5" w14:textId="77777777" w:rsidR="00137EE5" w:rsidRPr="000C206D" w:rsidRDefault="00137EE5" w:rsidP="00C17101">
      <w:pPr>
        <w:spacing w:after="0" w:line="240" w:lineRule="auto"/>
        <w:rPr>
          <w:rFonts w:ascii="Times New Roman" w:hAnsi="Times New Roman" w:cs="Times New Roman"/>
          <w:lang w:val="is-IS"/>
        </w:rPr>
      </w:pPr>
    </w:p>
    <w:p w14:paraId="702438C2"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6.3</w:t>
      </w:r>
      <w:r w:rsidRPr="000C206D">
        <w:rPr>
          <w:rFonts w:ascii="Times New Roman" w:eastAsia="Times New Roman" w:hAnsi="Times New Roman" w:cs="Times New Roman"/>
          <w:b/>
          <w:bCs/>
          <w:lang w:val="is-IS"/>
        </w:rPr>
        <w:tab/>
        <w:t>Geymsluþol</w:t>
      </w:r>
    </w:p>
    <w:p w14:paraId="38A26DAD" w14:textId="77777777" w:rsidR="00137EE5" w:rsidRPr="000C206D" w:rsidRDefault="00137EE5" w:rsidP="00C17101">
      <w:pPr>
        <w:spacing w:after="0" w:line="240" w:lineRule="auto"/>
        <w:rPr>
          <w:rFonts w:ascii="Times New Roman" w:hAnsi="Times New Roman" w:cs="Times New Roman"/>
          <w:lang w:val="is-IS"/>
        </w:rPr>
      </w:pPr>
    </w:p>
    <w:p w14:paraId="4A5661C9" w14:textId="2159AEE3" w:rsidR="00137EE5" w:rsidRPr="000C206D" w:rsidRDefault="00357127" w:rsidP="00C17101">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3</w:t>
      </w:r>
      <w:r w:rsidR="009637BC"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00973FD4" w:rsidRPr="000C206D">
        <w:rPr>
          <w:rFonts w:ascii="Times New Roman" w:eastAsia="Times New Roman" w:hAnsi="Times New Roman" w:cs="Times New Roman"/>
          <w:lang w:val="is-IS"/>
        </w:rPr>
        <w:t>r.</w:t>
      </w:r>
    </w:p>
    <w:p w14:paraId="6EF230F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frjósa.</w:t>
      </w:r>
    </w:p>
    <w:p w14:paraId="5C4E3300" w14:textId="77777777" w:rsidR="00137EE5" w:rsidRPr="000C206D" w:rsidRDefault="00137EE5" w:rsidP="00C17101">
      <w:pPr>
        <w:spacing w:after="0" w:line="240" w:lineRule="auto"/>
        <w:rPr>
          <w:rFonts w:ascii="Times New Roman" w:hAnsi="Times New Roman" w:cs="Times New Roman"/>
          <w:lang w:val="is-IS"/>
        </w:rPr>
      </w:pPr>
    </w:p>
    <w:p w14:paraId="3F075FCA" w14:textId="09E7537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Sýnt hefur verið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efna- og eðlisfræðilegan stöðugleika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notkun stendur í</w:t>
      </w:r>
      <w:r w:rsidR="00EC30AA" w:rsidRPr="000C206D">
        <w:rPr>
          <w:rFonts w:ascii="Times New Roman" w:eastAsia="Times New Roman" w:hAnsi="Times New Roman" w:cs="Times New Roman"/>
          <w:lang w:val="is-IS"/>
        </w:rPr>
        <w:t xml:space="preserve"> 24</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klst. við</w:t>
      </w:r>
      <w:r w:rsidR="009637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15</w:t>
      </w:r>
      <w:r w:rsidR="009637BC"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25</w:t>
      </w:r>
      <w:r w:rsidR="00906FEE"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°C.</w:t>
      </w:r>
    </w:p>
    <w:p w14:paraId="18F2AB97" w14:textId="77777777" w:rsidR="00137EE5" w:rsidRPr="000C206D" w:rsidRDefault="00137EE5" w:rsidP="00C17101">
      <w:pPr>
        <w:spacing w:after="0" w:line="240" w:lineRule="auto"/>
        <w:rPr>
          <w:rFonts w:ascii="Times New Roman" w:hAnsi="Times New Roman" w:cs="Times New Roman"/>
          <w:lang w:val="is-IS"/>
        </w:rPr>
      </w:pPr>
    </w:p>
    <w:p w14:paraId="23A0A8B4" w14:textId="798074EF" w:rsidR="006B3352" w:rsidRPr="000C206D" w:rsidRDefault="006B3352" w:rsidP="00C17101">
      <w:pPr>
        <w:spacing w:after="0" w:line="240" w:lineRule="auto"/>
        <w:rPr>
          <w:rFonts w:ascii="Times New Roman" w:hAnsi="Times New Roman" w:cs="Times New Roman"/>
          <w:lang w:val="is-IS"/>
        </w:rPr>
      </w:pPr>
      <w:r w:rsidRPr="000C206D">
        <w:rPr>
          <w:rFonts w:ascii="Times New Roman" w:hAnsi="Times New Roman" w:cs="Times New Roman"/>
          <w:lang w:val="is-IS"/>
        </w:rPr>
        <w:t>Má ekki setja aftur í kæli eftir þynningu.</w:t>
      </w:r>
    </w:p>
    <w:p w14:paraId="7EE151C5" w14:textId="77777777" w:rsidR="006B3352" w:rsidRPr="000C206D" w:rsidRDefault="006B3352" w:rsidP="00C17101">
      <w:pPr>
        <w:spacing w:after="0" w:line="240" w:lineRule="auto"/>
        <w:rPr>
          <w:rFonts w:ascii="Times New Roman" w:hAnsi="Times New Roman" w:cs="Times New Roman"/>
          <w:lang w:val="is-IS"/>
        </w:rPr>
      </w:pPr>
    </w:p>
    <w:p w14:paraId="30AD863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Út frá örverufræðilegu sjónarmiði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nota lyfið strax nema aðferð við þynningu útiloki hættu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örverumengun. Ef lyfið er ekki notað strax er geymslutími og geymsluaðstæður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notkun stendur</w:t>
      </w:r>
      <w:r w:rsidR="003E6A16" w:rsidRPr="000C206D">
        <w:rPr>
          <w:rFonts w:ascii="Times New Roman" w:eastAsia="Times New Roman" w:hAnsi="Times New Roman" w:cs="Times New Roman"/>
          <w:lang w:val="is-IS"/>
        </w:rPr>
        <w:t xml:space="preserve"> á á</w:t>
      </w:r>
      <w:r w:rsidRPr="000C206D">
        <w:rPr>
          <w:rFonts w:ascii="Times New Roman" w:eastAsia="Times New Roman" w:hAnsi="Times New Roman" w:cs="Times New Roman"/>
          <w:lang w:val="is-IS"/>
        </w:rPr>
        <w:t>byrgð notanda.</w:t>
      </w:r>
    </w:p>
    <w:p w14:paraId="0C02B4F7" w14:textId="77777777" w:rsidR="00137EE5" w:rsidRPr="000C206D" w:rsidRDefault="00137EE5" w:rsidP="00C17101">
      <w:pPr>
        <w:spacing w:after="0" w:line="240" w:lineRule="auto"/>
        <w:rPr>
          <w:rFonts w:ascii="Times New Roman" w:hAnsi="Times New Roman" w:cs="Times New Roman"/>
          <w:lang w:val="is-IS"/>
        </w:rPr>
      </w:pPr>
    </w:p>
    <w:p w14:paraId="5EE5180F"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6.4</w:t>
      </w:r>
      <w:r w:rsidRPr="000C206D">
        <w:rPr>
          <w:rFonts w:ascii="Times New Roman" w:eastAsia="Times New Roman" w:hAnsi="Times New Roman" w:cs="Times New Roman"/>
          <w:b/>
          <w:bCs/>
          <w:lang w:val="is-IS"/>
        </w:rPr>
        <w:tab/>
        <w:t>Sérstakar varúðarreglur við geymslu</w:t>
      </w:r>
    </w:p>
    <w:p w14:paraId="15D8D75C" w14:textId="77777777" w:rsidR="00137EE5" w:rsidRPr="000C206D" w:rsidRDefault="00137EE5" w:rsidP="00C17101">
      <w:pPr>
        <w:spacing w:after="0" w:line="240" w:lineRule="auto"/>
        <w:rPr>
          <w:rFonts w:ascii="Times New Roman" w:hAnsi="Times New Roman" w:cs="Times New Roman"/>
          <w:lang w:val="is-IS"/>
        </w:rPr>
      </w:pPr>
    </w:p>
    <w:p w14:paraId="3ACAAB14" w14:textId="1937BA2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w:t>
      </w:r>
      <w:r w:rsidR="0066641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°C</w:t>
      </w:r>
      <w:r w:rsidR="009637B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w:t>
      </w:r>
      <w:r w:rsidR="009637B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w:t>
      </w:r>
      <w:r w:rsidR="0066641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°C). Má ekki frjósa.</w:t>
      </w:r>
    </w:p>
    <w:p w14:paraId="0C12031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hettuglas í ytri umbúðum til varnar gegn ljósi.</w:t>
      </w:r>
    </w:p>
    <w:p w14:paraId="2A0E8279" w14:textId="77777777" w:rsidR="00137EE5" w:rsidRPr="000C206D" w:rsidRDefault="00137EE5" w:rsidP="00C17101">
      <w:pPr>
        <w:spacing w:after="0" w:line="240" w:lineRule="auto"/>
        <w:rPr>
          <w:rFonts w:ascii="Times New Roman" w:hAnsi="Times New Roman" w:cs="Times New Roman"/>
          <w:lang w:val="is-IS"/>
        </w:rPr>
      </w:pPr>
    </w:p>
    <w:p w14:paraId="09B0170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Geymsluskilyrði eftir þynningu lyfsins,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6.3.</w:t>
      </w:r>
    </w:p>
    <w:p w14:paraId="436F39EF" w14:textId="77777777" w:rsidR="00137EE5" w:rsidRPr="000C206D" w:rsidRDefault="00137EE5" w:rsidP="00C17101">
      <w:pPr>
        <w:spacing w:after="0" w:line="240" w:lineRule="auto"/>
        <w:rPr>
          <w:rFonts w:ascii="Times New Roman" w:hAnsi="Times New Roman" w:cs="Times New Roman"/>
          <w:lang w:val="is-IS"/>
        </w:rPr>
      </w:pPr>
    </w:p>
    <w:p w14:paraId="1D0E64FC"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6.5</w:t>
      </w:r>
      <w:r w:rsidRPr="000C206D">
        <w:rPr>
          <w:rFonts w:ascii="Times New Roman" w:eastAsia="Times New Roman" w:hAnsi="Times New Roman" w:cs="Times New Roman"/>
          <w:b/>
          <w:bCs/>
          <w:lang w:val="is-IS"/>
        </w:rPr>
        <w:tab/>
        <w:t>Gerð íláts og innihald</w:t>
      </w:r>
    </w:p>
    <w:p w14:paraId="4C44E53F" w14:textId="77777777" w:rsidR="00137EE5" w:rsidRPr="000C206D" w:rsidRDefault="00137EE5" w:rsidP="00C17101">
      <w:pPr>
        <w:spacing w:after="0" w:line="240" w:lineRule="auto"/>
        <w:rPr>
          <w:rFonts w:ascii="Times New Roman" w:hAnsi="Times New Roman" w:cs="Times New Roman"/>
          <w:lang w:val="is-IS"/>
        </w:rPr>
      </w:pPr>
    </w:p>
    <w:p w14:paraId="0A1B8997" w14:textId="4DCB939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 lausn í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ml hettuglasi af gerð I lokuðu með </w:t>
      </w:r>
      <w:r w:rsidR="006E5674" w:rsidRPr="000C206D">
        <w:rPr>
          <w:rFonts w:ascii="Times New Roman" w:eastAsia="Times New Roman" w:hAnsi="Times New Roman" w:cs="Times New Roman"/>
          <w:lang w:val="is-IS"/>
        </w:rPr>
        <w:t>brómó</w:t>
      </w:r>
      <w:r w:rsidRPr="000C206D">
        <w:rPr>
          <w:rFonts w:ascii="Times New Roman" w:eastAsia="Times New Roman" w:hAnsi="Times New Roman" w:cs="Times New Roman"/>
          <w:lang w:val="is-IS"/>
        </w:rPr>
        <w:t xml:space="preserve">bútýltappa.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w:t>
      </w:r>
      <w:r w:rsidR="00DE3E80" w:rsidRPr="000C206D">
        <w:rPr>
          <w:rFonts w:ascii="Times New Roman" w:eastAsia="Times New Roman" w:hAnsi="Times New Roman" w:cs="Times New Roman"/>
          <w:lang w:val="is-IS"/>
        </w:rPr>
        <w:t xml:space="preserve">fáanlegt </w:t>
      </w:r>
      <w:r w:rsidRPr="000C206D">
        <w:rPr>
          <w:rFonts w:ascii="Times New Roman" w:eastAsia="Times New Roman" w:hAnsi="Times New Roman" w:cs="Times New Roman"/>
          <w:lang w:val="is-IS"/>
        </w:rPr>
        <w:t xml:space="preserve">í pakkningu með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hettuglasi.</w:t>
      </w:r>
    </w:p>
    <w:p w14:paraId="5D7A2851" w14:textId="77777777" w:rsidR="00137EE5" w:rsidRPr="000C206D" w:rsidRDefault="00137EE5" w:rsidP="00C17101">
      <w:pPr>
        <w:spacing w:after="0" w:line="240" w:lineRule="auto"/>
        <w:rPr>
          <w:rFonts w:ascii="Times New Roman" w:hAnsi="Times New Roman" w:cs="Times New Roman"/>
          <w:lang w:val="is-IS"/>
        </w:rPr>
      </w:pPr>
    </w:p>
    <w:p w14:paraId="326989B0"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6.6</w:t>
      </w:r>
      <w:r w:rsidRPr="000C206D">
        <w:rPr>
          <w:rFonts w:ascii="Times New Roman" w:eastAsia="Times New Roman" w:hAnsi="Times New Roman" w:cs="Times New Roman"/>
          <w:b/>
          <w:bCs/>
          <w:lang w:val="is-IS"/>
        </w:rPr>
        <w:tab/>
        <w:t>Sérstakar varúðarráðstafanir við förgun og önnur meðhöndlun</w:t>
      </w:r>
    </w:p>
    <w:p w14:paraId="15D3EBBF" w14:textId="77777777" w:rsidR="00137EE5" w:rsidRPr="000C206D" w:rsidRDefault="00137EE5" w:rsidP="00C17101">
      <w:pPr>
        <w:spacing w:after="0" w:line="240" w:lineRule="auto"/>
        <w:rPr>
          <w:rFonts w:ascii="Times New Roman" w:hAnsi="Times New Roman" w:cs="Times New Roman"/>
          <w:lang w:val="is-IS"/>
        </w:rPr>
      </w:pPr>
    </w:p>
    <w:p w14:paraId="7E07CACF" w14:textId="31AABE8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skal hrista lausnina í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hettuglasinu. Lausnina skal skoða sjónrænt með tilliti til agna eða mislitunar fyrir gjöf. Lausnin er tær, litlaus eða </w:t>
      </w:r>
      <w:r w:rsidR="003C2966" w:rsidRPr="000C206D">
        <w:rPr>
          <w:rFonts w:ascii="Times New Roman" w:eastAsia="Times New Roman" w:hAnsi="Times New Roman" w:cs="Times New Roman"/>
          <w:lang w:val="is-IS"/>
        </w:rPr>
        <w:t xml:space="preserve">örlítið </w:t>
      </w:r>
      <w:r w:rsidR="005102B7">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 Ekki skal nota lyfið ef lausnin er mislituð eða skýjuð, eða ef framandi agnir eru til staðar.</w:t>
      </w:r>
    </w:p>
    <w:p w14:paraId="0BFC71E5" w14:textId="77777777" w:rsidR="00973FD4" w:rsidRPr="000C206D" w:rsidRDefault="00973FD4" w:rsidP="00C17101">
      <w:pPr>
        <w:spacing w:after="0" w:line="240" w:lineRule="auto"/>
        <w:rPr>
          <w:rFonts w:ascii="Times New Roman" w:hAnsi="Times New Roman" w:cs="Times New Roman"/>
          <w:lang w:val="is-IS"/>
        </w:rPr>
      </w:pPr>
    </w:p>
    <w:p w14:paraId="6EAA1A0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Þynning</w:t>
      </w:r>
    </w:p>
    <w:p w14:paraId="0EB69050" w14:textId="289BFFF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Heilbrigðisstarfsmaður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þynna og undirbúa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innrennslisþykkni, lausn að viðhafðri smitgát.</w:t>
      </w:r>
    </w:p>
    <w:p w14:paraId="0CCAFF0B" w14:textId="77777777" w:rsidR="00137EE5" w:rsidRPr="000C206D" w:rsidRDefault="00137EE5" w:rsidP="00C17101">
      <w:pPr>
        <w:spacing w:after="0" w:line="240" w:lineRule="auto"/>
        <w:rPr>
          <w:rFonts w:ascii="Times New Roman" w:hAnsi="Times New Roman" w:cs="Times New Roman"/>
          <w:lang w:val="is-IS"/>
        </w:rPr>
      </w:pPr>
    </w:p>
    <w:p w14:paraId="62A70264" w14:textId="7D658952"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Pr="000C206D">
        <w:rPr>
          <w:rFonts w:ascii="Times New Roman" w:eastAsia="Times New Roman" w:hAnsi="Times New Roman" w:cs="Times New Roman"/>
          <w:lang w:val="is-IS"/>
        </w:rPr>
        <w:tab/>
        <w:t xml:space="preserve">Reiknið út skammtinn og fjölda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hettuglasa sem þarf byggt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þyngd sjúklings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 xml:space="preserve">4.2, </w:t>
      </w:r>
      <w:r w:rsidR="000026E8" w:rsidRPr="000C206D">
        <w:rPr>
          <w:rFonts w:ascii="Times New Roman" w:eastAsia="Times New Roman" w:hAnsi="Times New Roman" w:cs="Times New Roman"/>
          <w:lang w:val="is-IS"/>
        </w:rPr>
        <w:t>töflu 1</w:t>
      </w:r>
      <w:r w:rsidRPr="000C206D">
        <w:rPr>
          <w:rFonts w:ascii="Times New Roman" w:eastAsia="Times New Roman" w:hAnsi="Times New Roman" w:cs="Times New Roman"/>
          <w:lang w:val="is-IS"/>
        </w:rPr>
        <w:t>). Hvert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ml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 inniheldur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ustekinumab. Notið aðeins heil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hettuglös.</w:t>
      </w:r>
    </w:p>
    <w:p w14:paraId="3C13956A" w14:textId="54C5A73A"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Pr="000C206D">
        <w:rPr>
          <w:rFonts w:ascii="Times New Roman" w:eastAsia="Times New Roman" w:hAnsi="Times New Roman" w:cs="Times New Roman"/>
          <w:lang w:val="is-IS"/>
        </w:rPr>
        <w:tab/>
        <w:t xml:space="preserve">Dragið upp og fleygið sama magni af natríumklóríð </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mg/ml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0,9%) lausninni úr 25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ml </w:t>
      </w:r>
      <w:r w:rsidRPr="000C206D">
        <w:rPr>
          <w:rFonts w:ascii="Times New Roman" w:eastAsia="Times New Roman" w:hAnsi="Times New Roman" w:cs="Times New Roman"/>
          <w:lang w:val="is-IS"/>
        </w:rPr>
        <w:lastRenderedPageBreak/>
        <w:t xml:space="preserve">innrennslispokanum og því magni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bæta í pokann.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fleygið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 af</w:t>
      </w:r>
      <w:r w:rsidR="009637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natríumklóríði fyrir hvert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 sem þarf, fyrir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hettuglös er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ml fleygt, fyrir</w:t>
      </w:r>
      <w:r w:rsidR="009637BC"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hettuglös er 7</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ml fleygt og fyrir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hettuglös er 10</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ml fleygt)</w:t>
      </w:r>
    </w:p>
    <w:p w14:paraId="5657CA3D" w14:textId="3DAD32D6"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Pr="000C206D">
        <w:rPr>
          <w:rFonts w:ascii="Times New Roman" w:eastAsia="Times New Roman" w:hAnsi="Times New Roman" w:cs="Times New Roman"/>
          <w:lang w:val="is-IS"/>
        </w:rPr>
        <w:tab/>
        <w:t>Dragið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ml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upp úr hverju hettuglasi sem þarf að nota og bætið í 25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ml innrennslispokann. Endanlegt magn í innrennslispokanum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vera 25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ml. Blandið gætilega.</w:t>
      </w:r>
    </w:p>
    <w:p w14:paraId="00F671FC"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Pr="000C206D">
        <w:rPr>
          <w:rFonts w:ascii="Times New Roman" w:eastAsia="Times New Roman" w:hAnsi="Times New Roman" w:cs="Times New Roman"/>
          <w:lang w:val="is-IS"/>
        </w:rPr>
        <w:tab/>
        <w:t>Skoðið þynntu lausnina fyrir gjöf. Notið lausnina ekki ef hún inniheldur sjáanlegar ógegnsæjar agnir, er mislit eða inniheldur aðskotaagnir.</w:t>
      </w:r>
    </w:p>
    <w:p w14:paraId="097F92A3" w14:textId="4030F04C"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ab/>
        <w:t>Gefið þynntu lausnina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minnst einni klukkustund. Eftir þynningu skal ljúka innrennslinu innan</w:t>
      </w:r>
      <w:r w:rsidR="003E6A16" w:rsidRPr="000C206D">
        <w:rPr>
          <w:rFonts w:ascii="Times New Roman" w:eastAsia="Times New Roman" w:hAnsi="Times New Roman" w:cs="Times New Roman"/>
          <w:lang w:val="is-IS"/>
        </w:rPr>
        <w:t xml:space="preserve"> </w:t>
      </w:r>
      <w:r w:rsidR="005E337A" w:rsidRPr="000C206D">
        <w:rPr>
          <w:rFonts w:ascii="Times New Roman" w:eastAsia="Times New Roman" w:hAnsi="Times New Roman" w:cs="Times New Roman"/>
          <w:lang w:val="is-IS"/>
        </w:rPr>
        <w:t>24 </w:t>
      </w:r>
      <w:r w:rsidRPr="000C206D">
        <w:rPr>
          <w:rFonts w:ascii="Times New Roman" w:eastAsia="Times New Roman" w:hAnsi="Times New Roman" w:cs="Times New Roman"/>
          <w:lang w:val="is-IS"/>
        </w:rPr>
        <w:t>klukkustunda frá þynningu í innrennslispokann.</w:t>
      </w:r>
    </w:p>
    <w:p w14:paraId="7E2932A1"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Pr="000C206D">
        <w:rPr>
          <w:rFonts w:ascii="Times New Roman" w:eastAsia="Times New Roman" w:hAnsi="Times New Roman" w:cs="Times New Roman"/>
          <w:lang w:val="is-IS"/>
        </w:rPr>
        <w:tab/>
        <w:t>Notið aðeins innrennslissett með sæfðri síu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in-line),</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sótthitavalda, með litla próteinbindingu</w:t>
      </w:r>
      <w:r w:rsidR="009637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(gatastærð 0,</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míkrómetrar).</w:t>
      </w:r>
    </w:p>
    <w:p w14:paraId="0D8857C5"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Pr="000C206D">
        <w:rPr>
          <w:rFonts w:ascii="Times New Roman" w:eastAsia="Times New Roman" w:hAnsi="Times New Roman" w:cs="Times New Roman"/>
          <w:lang w:val="is-IS"/>
        </w:rPr>
        <w:tab/>
        <w:t>Hvert hettuglas er einnota og öllum lyfjaleifum skal farga í samræmi við gildandi reglur.</w:t>
      </w:r>
    </w:p>
    <w:p w14:paraId="429BD371" w14:textId="77777777" w:rsidR="00137EE5" w:rsidRPr="000C206D" w:rsidRDefault="00137EE5" w:rsidP="00C17101">
      <w:pPr>
        <w:spacing w:after="0" w:line="240" w:lineRule="auto"/>
        <w:rPr>
          <w:rFonts w:ascii="Times New Roman" w:hAnsi="Times New Roman" w:cs="Times New Roman"/>
          <w:lang w:val="is-IS"/>
        </w:rPr>
      </w:pPr>
    </w:p>
    <w:p w14:paraId="6F0B7CB3" w14:textId="77777777" w:rsidR="00137EE5" w:rsidRPr="000C206D" w:rsidRDefault="00137EE5" w:rsidP="00C17101">
      <w:pPr>
        <w:spacing w:after="0" w:line="240" w:lineRule="auto"/>
        <w:rPr>
          <w:rFonts w:ascii="Times New Roman" w:hAnsi="Times New Roman" w:cs="Times New Roman"/>
          <w:lang w:val="is-IS"/>
        </w:rPr>
      </w:pPr>
    </w:p>
    <w:p w14:paraId="26BBD963" w14:textId="77777777" w:rsidR="00137EE5" w:rsidRPr="000C206D" w:rsidRDefault="00973FD4" w:rsidP="00C706A4">
      <w:pPr>
        <w:keepNext/>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MARKAÐSLEYFISHAFI</w:t>
      </w:r>
    </w:p>
    <w:p w14:paraId="0F8F7645" w14:textId="77777777" w:rsidR="00137EE5" w:rsidRPr="000C206D" w:rsidRDefault="00137EE5" w:rsidP="00C706A4">
      <w:pPr>
        <w:keepNext/>
        <w:spacing w:after="0" w:line="240" w:lineRule="auto"/>
        <w:rPr>
          <w:rFonts w:ascii="Times New Roman" w:hAnsi="Times New Roman" w:cs="Times New Roman"/>
          <w:lang w:val="is-IS"/>
        </w:rPr>
      </w:pPr>
    </w:p>
    <w:p w14:paraId="70545208" w14:textId="77777777" w:rsidR="009C62AE" w:rsidRPr="000C206D" w:rsidRDefault="009C62AE" w:rsidP="009C62A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6DDBE6ED" w14:textId="77777777" w:rsidR="009C62AE" w:rsidRPr="000C206D" w:rsidRDefault="009C62AE" w:rsidP="009C62A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27487196" w14:textId="254B92CB" w:rsidR="009C62AE" w:rsidRPr="000C206D" w:rsidRDefault="009C62AE" w:rsidP="009C62A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591485EA" w14:textId="795997C9" w:rsidR="009C62AE" w:rsidRPr="000C206D" w:rsidRDefault="009C62AE" w:rsidP="009C62A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5F467BDD" w14:textId="77777777" w:rsidR="00137EE5" w:rsidRPr="000C206D" w:rsidRDefault="00137EE5" w:rsidP="00C17101">
      <w:pPr>
        <w:spacing w:after="0" w:line="240" w:lineRule="auto"/>
        <w:rPr>
          <w:rFonts w:ascii="Times New Roman" w:hAnsi="Times New Roman" w:cs="Times New Roman"/>
          <w:lang w:val="is-IS"/>
        </w:rPr>
      </w:pPr>
    </w:p>
    <w:p w14:paraId="2E0AC266" w14:textId="77777777" w:rsidR="00137EE5" w:rsidRPr="000C206D" w:rsidRDefault="00137EE5" w:rsidP="00C17101">
      <w:pPr>
        <w:spacing w:after="0" w:line="240" w:lineRule="auto"/>
        <w:rPr>
          <w:rFonts w:ascii="Times New Roman" w:hAnsi="Times New Roman" w:cs="Times New Roman"/>
          <w:lang w:val="is-IS"/>
        </w:rPr>
      </w:pPr>
    </w:p>
    <w:p w14:paraId="6DD09938" w14:textId="77777777" w:rsidR="00137EE5" w:rsidRPr="000C206D" w:rsidRDefault="00973FD4" w:rsidP="00237E48">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MARKAÐSLEYFISNÚMER</w:t>
      </w:r>
    </w:p>
    <w:p w14:paraId="7692F532" w14:textId="77777777" w:rsidR="00137EE5" w:rsidRPr="000C206D" w:rsidRDefault="00137EE5" w:rsidP="00237E48">
      <w:pPr>
        <w:keepNext/>
        <w:widowControl/>
        <w:spacing w:after="0" w:line="240" w:lineRule="auto"/>
        <w:rPr>
          <w:rFonts w:ascii="Times New Roman" w:hAnsi="Times New Roman" w:cs="Times New Roman"/>
          <w:lang w:val="is-IS"/>
        </w:rPr>
      </w:pPr>
    </w:p>
    <w:p w14:paraId="7ED5891B" w14:textId="16531D92"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EU/1/</w:t>
      </w:r>
      <w:bookmarkStart w:id="11" w:name="_Hlk172443926"/>
      <w:r w:rsidR="00B42A9F" w:rsidRPr="000C206D">
        <w:rPr>
          <w:rFonts w:ascii="Times New Roman" w:eastAsia="Times New Roman" w:hAnsi="Times New Roman" w:cs="Times New Roman"/>
          <w:lang w:val="is-IS"/>
        </w:rPr>
        <w:t>1/24/1863/003</w:t>
      </w:r>
      <w:bookmarkEnd w:id="11"/>
    </w:p>
    <w:p w14:paraId="60F9BA15" w14:textId="77777777" w:rsidR="00137EE5" w:rsidRPr="000C206D" w:rsidRDefault="00137EE5" w:rsidP="00C17101">
      <w:pPr>
        <w:spacing w:after="0" w:line="240" w:lineRule="auto"/>
        <w:rPr>
          <w:rFonts w:ascii="Times New Roman" w:hAnsi="Times New Roman" w:cs="Times New Roman"/>
          <w:lang w:val="is-IS"/>
        </w:rPr>
      </w:pPr>
    </w:p>
    <w:p w14:paraId="67649969" w14:textId="77777777" w:rsidR="00137EE5" w:rsidRPr="000C206D" w:rsidRDefault="00137EE5" w:rsidP="00C17101">
      <w:pPr>
        <w:spacing w:after="0" w:line="240" w:lineRule="auto"/>
        <w:rPr>
          <w:rFonts w:ascii="Times New Roman" w:hAnsi="Times New Roman" w:cs="Times New Roman"/>
          <w:lang w:val="is-IS"/>
        </w:rPr>
      </w:pPr>
    </w:p>
    <w:p w14:paraId="195E2C8F"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DAGSETNING FYRSTU ÚTGÁFU MARKAÐSLEYFIS / ENDURNÝJUNAR MARKAÐSLEYFIS</w:t>
      </w:r>
    </w:p>
    <w:p w14:paraId="4CE03481" w14:textId="77777777" w:rsidR="00137EE5" w:rsidRPr="000C206D" w:rsidRDefault="00137EE5" w:rsidP="00C17101">
      <w:pPr>
        <w:spacing w:after="0" w:line="240" w:lineRule="auto"/>
        <w:rPr>
          <w:rFonts w:ascii="Times New Roman" w:hAnsi="Times New Roman" w:cs="Times New Roman"/>
          <w:lang w:val="is-IS"/>
        </w:rPr>
      </w:pPr>
    </w:p>
    <w:p w14:paraId="504B0870" w14:textId="12FAABD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Dagsetning fyrstu útgáfu markaðsleyfis: </w:t>
      </w:r>
      <w:r w:rsidR="00941A1F">
        <w:rPr>
          <w:rFonts w:ascii="Times New Roman" w:eastAsia="Times New Roman" w:hAnsi="Times New Roman" w:cs="Times New Roman"/>
          <w:lang w:val="is-IS"/>
        </w:rPr>
        <w:t>25. september 2024</w:t>
      </w:r>
    </w:p>
    <w:p w14:paraId="4232752E" w14:textId="77777777" w:rsidR="00137EE5" w:rsidRPr="000C206D" w:rsidRDefault="00137EE5" w:rsidP="00C17101">
      <w:pPr>
        <w:spacing w:after="0" w:line="240" w:lineRule="auto"/>
        <w:rPr>
          <w:rFonts w:ascii="Times New Roman" w:hAnsi="Times New Roman" w:cs="Times New Roman"/>
          <w:lang w:val="is-IS"/>
        </w:rPr>
      </w:pPr>
    </w:p>
    <w:p w14:paraId="24C64D57" w14:textId="77777777" w:rsidR="00137EE5" w:rsidRPr="000C206D" w:rsidRDefault="00137EE5" w:rsidP="00C17101">
      <w:pPr>
        <w:spacing w:after="0" w:line="240" w:lineRule="auto"/>
        <w:rPr>
          <w:rFonts w:ascii="Times New Roman" w:hAnsi="Times New Roman" w:cs="Times New Roman"/>
          <w:lang w:val="is-IS"/>
        </w:rPr>
      </w:pPr>
    </w:p>
    <w:p w14:paraId="6691BE19" w14:textId="77777777" w:rsidR="00137EE5" w:rsidRPr="000C206D" w:rsidRDefault="00973FD4" w:rsidP="00237E48">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DAGSETNING ENDURSKOÐUNAR TEXTANS</w:t>
      </w:r>
    </w:p>
    <w:p w14:paraId="0036A778" w14:textId="77777777" w:rsidR="00137EE5" w:rsidRPr="000C206D" w:rsidRDefault="00137EE5" w:rsidP="00237E48">
      <w:pPr>
        <w:keepNext/>
        <w:widowControl/>
        <w:spacing w:after="0" w:line="240" w:lineRule="auto"/>
        <w:rPr>
          <w:rFonts w:ascii="Times New Roman" w:hAnsi="Times New Roman" w:cs="Times New Roman"/>
          <w:lang w:val="is-IS"/>
        </w:rPr>
      </w:pPr>
    </w:p>
    <w:p w14:paraId="4BC346AA" w14:textId="62A69671"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Ítarlegar upplýsingar um lyfið eru birtar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vef Lyfjastofnunar Evrópu </w:t>
      </w:r>
      <w:r w:rsidR="0022032E">
        <w:fldChar w:fldCharType="begin"/>
      </w:r>
      <w:r w:rsidR="0022032E" w:rsidRPr="00E17C4C">
        <w:rPr>
          <w:lang w:val="is-IS"/>
          <w:rPrChange w:id="12" w:author="Author">
            <w:rPr/>
          </w:rPrChange>
        </w:rPr>
        <w:instrText>HYPERLINK "https://www.ema.europa.eu/"</w:instrText>
      </w:r>
      <w:r w:rsidR="0022032E">
        <w:fldChar w:fldCharType="separate"/>
      </w:r>
      <w:r w:rsidR="0022032E" w:rsidRPr="000C206D">
        <w:rPr>
          <w:rFonts w:ascii="Times New Roman" w:eastAsia="Times New Roman" w:hAnsi="Times New Roman" w:cs="Times New Roman"/>
          <w:color w:val="0000FF"/>
          <w:u w:val="single"/>
          <w:lang w:val="is-IS"/>
        </w:rPr>
        <w:t>https://www.ema.europa.eu/</w:t>
      </w:r>
      <w:r w:rsidR="0022032E">
        <w:fldChar w:fldCharType="end"/>
      </w:r>
      <w:r w:rsidR="0022032E" w:rsidRPr="000C206D">
        <w:rPr>
          <w:rFonts w:ascii="Times New Roman" w:eastAsia="Times New Roman" w:hAnsi="Times New Roman" w:cs="Times New Roman"/>
          <w:u w:val="single" w:color="0000FF"/>
          <w:lang w:val="is-IS"/>
        </w:rPr>
        <w:t>.</w:t>
      </w:r>
    </w:p>
    <w:p w14:paraId="1D7AB7B6" w14:textId="6620E232" w:rsidR="00BD75D1" w:rsidRDefault="00BD75D1">
      <w:pPr>
        <w:rPr>
          <w:rFonts w:ascii="Times New Roman" w:hAnsi="Times New Roman" w:cs="Times New Roman"/>
          <w:lang w:val="is-IS"/>
        </w:rPr>
      </w:pPr>
      <w:r>
        <w:rPr>
          <w:rFonts w:ascii="Times New Roman" w:hAnsi="Times New Roman" w:cs="Times New Roman"/>
          <w:lang w:val="is-IS"/>
        </w:rPr>
        <w:br w:type="page"/>
      </w:r>
    </w:p>
    <w:p w14:paraId="6420F045" w14:textId="77777777" w:rsidR="00A800BB" w:rsidRPr="000C206D" w:rsidRDefault="00A800BB" w:rsidP="00A800BB">
      <w:pPr>
        <w:spacing w:after="0" w:line="240" w:lineRule="auto"/>
        <w:rPr>
          <w:rFonts w:ascii="Times New Roman" w:eastAsia="Times New Roman" w:hAnsi="Times New Roman" w:cs="Times New Roman"/>
          <w:b/>
          <w:bCs/>
          <w:lang w:val="is-IS"/>
        </w:rPr>
      </w:pPr>
      <w:r w:rsidRPr="000C206D">
        <w:rPr>
          <w:rFonts w:ascii="Times New Roman" w:eastAsia="Times New Roman" w:hAnsi="Times New Roman" w:cs="Times New Roman"/>
          <w:noProof/>
          <w:lang w:val="is-IS" w:eastAsia="is-IS"/>
        </w:rPr>
        <w:lastRenderedPageBreak/>
        <w:drawing>
          <wp:inline distT="0" distB="0" distL="0" distR="0" wp14:anchorId="5EAE8060" wp14:editId="677FBFA2">
            <wp:extent cx="200025" cy="171450"/>
            <wp:effectExtent l="0" t="0" r="0" b="0"/>
            <wp:docPr id="877496217" name="Picture 8774962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eastAsia="Times New Roman" w:hAnsi="Times New Roman" w:cs="Times New Roman"/>
          <w:noProof/>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1C4AF2AF" w14:textId="77777777" w:rsidR="00A800BB" w:rsidRPr="000C206D" w:rsidRDefault="00A800BB" w:rsidP="009637BC">
      <w:pPr>
        <w:spacing w:after="0" w:line="240" w:lineRule="auto"/>
        <w:ind w:left="567" w:hanging="567"/>
        <w:rPr>
          <w:rFonts w:ascii="Times New Roman" w:eastAsia="Times New Roman" w:hAnsi="Times New Roman" w:cs="Times New Roman"/>
          <w:b/>
          <w:bCs/>
          <w:lang w:val="is-IS"/>
        </w:rPr>
      </w:pPr>
    </w:p>
    <w:p w14:paraId="413E58DC" w14:textId="77777777" w:rsidR="00A800BB" w:rsidRPr="000C206D" w:rsidRDefault="00A800BB" w:rsidP="009637BC">
      <w:pPr>
        <w:spacing w:after="0" w:line="240" w:lineRule="auto"/>
        <w:ind w:left="567" w:hanging="567"/>
        <w:rPr>
          <w:rFonts w:ascii="Times New Roman" w:eastAsia="Times New Roman" w:hAnsi="Times New Roman" w:cs="Times New Roman"/>
          <w:b/>
          <w:bCs/>
          <w:lang w:val="is-IS"/>
        </w:rPr>
      </w:pPr>
    </w:p>
    <w:p w14:paraId="3024D09B" w14:textId="5248785D"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p>
    <w:p w14:paraId="0F639BD5" w14:textId="77777777" w:rsidR="00137EE5" w:rsidRPr="000C206D" w:rsidRDefault="00137EE5" w:rsidP="00C17101">
      <w:pPr>
        <w:spacing w:after="0" w:line="240" w:lineRule="auto"/>
        <w:rPr>
          <w:rFonts w:ascii="Times New Roman" w:hAnsi="Times New Roman" w:cs="Times New Roman"/>
          <w:lang w:val="is-IS"/>
        </w:rPr>
      </w:pPr>
    </w:p>
    <w:p w14:paraId="2A54B12D" w14:textId="77777777" w:rsidR="002E60A8" w:rsidRDefault="002E60A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45 mg stungulyf, lausn</w:t>
      </w:r>
    </w:p>
    <w:p w14:paraId="611292D8" w14:textId="032E8298"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mg stungulyf, lausn í</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w:t>
      </w:r>
    </w:p>
    <w:p w14:paraId="209859FD" w14:textId="1710E082"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stungulyf, lausn í</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w:t>
      </w:r>
    </w:p>
    <w:p w14:paraId="0FC0F982" w14:textId="77777777" w:rsidR="00137EE5" w:rsidRPr="000C206D" w:rsidRDefault="00137EE5" w:rsidP="00C17101">
      <w:pPr>
        <w:spacing w:after="0" w:line="240" w:lineRule="auto"/>
        <w:rPr>
          <w:rFonts w:ascii="Times New Roman" w:hAnsi="Times New Roman" w:cs="Times New Roman"/>
          <w:lang w:val="is-IS"/>
        </w:rPr>
      </w:pPr>
    </w:p>
    <w:p w14:paraId="7930A559" w14:textId="77777777" w:rsidR="00137EE5" w:rsidRPr="000C206D" w:rsidRDefault="00137EE5" w:rsidP="00C17101">
      <w:pPr>
        <w:spacing w:after="0" w:line="240" w:lineRule="auto"/>
        <w:rPr>
          <w:rFonts w:ascii="Times New Roman" w:hAnsi="Times New Roman" w:cs="Times New Roman"/>
          <w:lang w:val="is-IS"/>
        </w:rPr>
      </w:pPr>
    </w:p>
    <w:p w14:paraId="5A443F37"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INNIHALDSLÝSING</w:t>
      </w:r>
    </w:p>
    <w:p w14:paraId="78BD7295" w14:textId="77777777" w:rsidR="00137EE5" w:rsidRPr="000C206D" w:rsidRDefault="00137EE5" w:rsidP="00C17101">
      <w:pPr>
        <w:spacing w:after="0" w:line="240" w:lineRule="auto"/>
        <w:rPr>
          <w:rFonts w:ascii="Times New Roman" w:hAnsi="Times New Roman" w:cs="Times New Roman"/>
          <w:lang w:val="is-IS"/>
        </w:rPr>
      </w:pPr>
    </w:p>
    <w:p w14:paraId="24FD5CFF" w14:textId="46422B9B" w:rsidR="002E60A8" w:rsidRPr="000C206D" w:rsidRDefault="002E60A8" w:rsidP="002E60A8">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 45 mg stungulyf, lausn</w:t>
      </w:r>
    </w:p>
    <w:p w14:paraId="26E57788" w14:textId="231117D7" w:rsidR="002E60A8" w:rsidRPr="000C206D" w:rsidRDefault="002E60A8" w:rsidP="002E60A8">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w:t>
      </w:r>
      <w:r>
        <w:rPr>
          <w:rFonts w:ascii="Times New Roman" w:eastAsia="Times New Roman" w:hAnsi="Times New Roman" w:cs="Times New Roman"/>
          <w:lang w:val="is-IS"/>
        </w:rPr>
        <w:t>t</w:t>
      </w:r>
      <w:r w:rsidRPr="000C206D">
        <w:rPr>
          <w:rFonts w:ascii="Times New Roman" w:eastAsia="Times New Roman" w:hAnsi="Times New Roman" w:cs="Times New Roman"/>
          <w:lang w:val="is-IS"/>
        </w:rPr>
        <w:t xml:space="preserve"> </w:t>
      </w:r>
      <w:r>
        <w:rPr>
          <w:rFonts w:ascii="Times New Roman" w:eastAsia="Times New Roman" w:hAnsi="Times New Roman" w:cs="Times New Roman"/>
          <w:lang w:val="is-IS"/>
        </w:rPr>
        <w:t>hettuglas</w:t>
      </w:r>
      <w:r w:rsidRPr="000C206D">
        <w:rPr>
          <w:rFonts w:ascii="Times New Roman" w:eastAsia="Times New Roman" w:hAnsi="Times New Roman" w:cs="Times New Roman"/>
          <w:lang w:val="is-IS"/>
        </w:rPr>
        <w:t xml:space="preserve"> inniheldur 45 mg af ustekinumabi í 0,5 ml.</w:t>
      </w:r>
    </w:p>
    <w:p w14:paraId="74AB9698" w14:textId="765C9C33" w:rsidR="002E60A8" w:rsidRDefault="002E60A8" w:rsidP="00C17101">
      <w:pPr>
        <w:spacing w:after="0" w:line="240" w:lineRule="auto"/>
        <w:rPr>
          <w:rFonts w:ascii="Times New Roman" w:eastAsia="Times New Roman" w:hAnsi="Times New Roman" w:cs="Times New Roman"/>
          <w:u w:val="single"/>
          <w:lang w:val="is-IS"/>
        </w:rPr>
      </w:pPr>
      <w:r w:rsidRPr="000C206D">
        <w:rPr>
          <w:rFonts w:ascii="Times New Roman" w:eastAsia="Times New Roman" w:hAnsi="Times New Roman" w:cs="Times New Roman"/>
          <w:u w:val="single"/>
          <w:lang w:val="is-IS"/>
        </w:rPr>
        <w:t>Hjálparefni með þekkta verkun</w:t>
      </w:r>
    </w:p>
    <w:p w14:paraId="57A36BDE" w14:textId="3805DED3" w:rsidR="002E60A8" w:rsidRDefault="002E60A8" w:rsidP="002E60A8">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Lyfið inniheldur 0,02 mg af pólýsorbati 80 í hverju 0,5 ml hettuglasi sem jafngildir 0,</w:t>
      </w:r>
      <w:ins w:id="13" w:author="Author">
        <w:r w:rsidR="004E2CFC">
          <w:rPr>
            <w:rFonts w:ascii="Times New Roman" w:eastAsia="Times New Roman" w:hAnsi="Times New Roman" w:cs="Times New Roman"/>
            <w:lang w:val="is-IS"/>
          </w:rPr>
          <w:t>0</w:t>
        </w:r>
      </w:ins>
      <w:r>
        <w:rPr>
          <w:rFonts w:ascii="Times New Roman" w:eastAsia="Times New Roman" w:hAnsi="Times New Roman" w:cs="Times New Roman"/>
          <w:lang w:val="is-IS"/>
        </w:rPr>
        <w:t>4 mg/ml.</w:t>
      </w:r>
    </w:p>
    <w:p w14:paraId="7D8AD523" w14:textId="77777777" w:rsidR="002E60A8" w:rsidRDefault="002E60A8" w:rsidP="00C17101">
      <w:pPr>
        <w:spacing w:after="0" w:line="240" w:lineRule="auto"/>
        <w:rPr>
          <w:rFonts w:ascii="Times New Roman" w:eastAsia="Times New Roman" w:hAnsi="Times New Roman" w:cs="Times New Roman"/>
          <w:u w:val="single" w:color="000000"/>
          <w:lang w:val="is-IS"/>
        </w:rPr>
      </w:pPr>
    </w:p>
    <w:p w14:paraId="16E1C839" w14:textId="213E78C3"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4</w:t>
      </w:r>
      <w:r w:rsidR="003F0460" w:rsidRPr="000C206D">
        <w:rPr>
          <w:rFonts w:ascii="Times New Roman" w:eastAsia="Times New Roman" w:hAnsi="Times New Roman" w:cs="Times New Roman"/>
          <w:u w:val="single" w:color="000000"/>
          <w:lang w:val="is-IS"/>
        </w:rPr>
        <w:t>5 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6ECB038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 sprauta inniheldur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af ustekinumabi í 0,</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ml.</w:t>
      </w:r>
    </w:p>
    <w:p w14:paraId="0F21E052" w14:textId="77777777" w:rsidR="002E60A8" w:rsidRDefault="002E60A8" w:rsidP="002E60A8">
      <w:pPr>
        <w:spacing w:after="0" w:line="240" w:lineRule="auto"/>
        <w:rPr>
          <w:rFonts w:ascii="Times New Roman" w:eastAsia="Times New Roman" w:hAnsi="Times New Roman" w:cs="Times New Roman"/>
          <w:u w:val="single"/>
          <w:lang w:val="is-IS"/>
        </w:rPr>
      </w:pPr>
      <w:r w:rsidRPr="000C206D">
        <w:rPr>
          <w:rFonts w:ascii="Times New Roman" w:eastAsia="Times New Roman" w:hAnsi="Times New Roman" w:cs="Times New Roman"/>
          <w:u w:val="single"/>
          <w:lang w:val="is-IS"/>
        </w:rPr>
        <w:t>Hjálparefni með þekkta verkun</w:t>
      </w:r>
    </w:p>
    <w:p w14:paraId="21A75014" w14:textId="1B7B7946" w:rsidR="002E60A8" w:rsidRDefault="002E60A8" w:rsidP="002E60A8">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Lyfið inniheldur 0,02 mg af pólýsorbati 80 í hverri áfylltri sprautu sem jafngildir 0,</w:t>
      </w:r>
      <w:ins w:id="14" w:author="Author">
        <w:r w:rsidR="004E2CFC">
          <w:rPr>
            <w:rFonts w:ascii="Times New Roman" w:eastAsia="Times New Roman" w:hAnsi="Times New Roman" w:cs="Times New Roman"/>
            <w:lang w:val="is-IS"/>
          </w:rPr>
          <w:t>0</w:t>
        </w:r>
      </w:ins>
      <w:r>
        <w:rPr>
          <w:rFonts w:ascii="Times New Roman" w:eastAsia="Times New Roman" w:hAnsi="Times New Roman" w:cs="Times New Roman"/>
          <w:lang w:val="is-IS"/>
        </w:rPr>
        <w:t>4 mg/ml.</w:t>
      </w:r>
    </w:p>
    <w:p w14:paraId="7D54380C" w14:textId="77777777" w:rsidR="00137EE5" w:rsidRPr="000C206D" w:rsidRDefault="00137EE5" w:rsidP="00C17101">
      <w:pPr>
        <w:spacing w:after="0" w:line="240" w:lineRule="auto"/>
        <w:rPr>
          <w:rFonts w:ascii="Times New Roman" w:hAnsi="Times New Roman" w:cs="Times New Roman"/>
          <w:lang w:val="is-IS"/>
        </w:rPr>
      </w:pPr>
    </w:p>
    <w:p w14:paraId="22F72011" w14:textId="18268785"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9</w:t>
      </w:r>
      <w:r w:rsidR="003F0460" w:rsidRPr="000C206D">
        <w:rPr>
          <w:rFonts w:ascii="Times New Roman" w:eastAsia="Times New Roman" w:hAnsi="Times New Roman" w:cs="Times New Roman"/>
          <w:u w:val="single" w:color="000000"/>
          <w:lang w:val="is-IS"/>
        </w:rPr>
        <w:t>0 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7D9601D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 sprauta inniheldur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af ustekinumabi í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ml.</w:t>
      </w:r>
    </w:p>
    <w:p w14:paraId="0DEB8501" w14:textId="77777777" w:rsidR="002E60A8" w:rsidRDefault="002E60A8" w:rsidP="002E60A8">
      <w:pPr>
        <w:spacing w:after="0" w:line="240" w:lineRule="auto"/>
        <w:rPr>
          <w:rFonts w:ascii="Times New Roman" w:eastAsia="Times New Roman" w:hAnsi="Times New Roman" w:cs="Times New Roman"/>
          <w:u w:val="single"/>
          <w:lang w:val="is-IS"/>
        </w:rPr>
      </w:pPr>
      <w:r w:rsidRPr="000C206D">
        <w:rPr>
          <w:rFonts w:ascii="Times New Roman" w:eastAsia="Times New Roman" w:hAnsi="Times New Roman" w:cs="Times New Roman"/>
          <w:u w:val="single"/>
          <w:lang w:val="is-IS"/>
        </w:rPr>
        <w:t>Hjálparefni með þekkta verkun</w:t>
      </w:r>
    </w:p>
    <w:p w14:paraId="1F5A3927" w14:textId="0D5DEDD9" w:rsidR="002E60A8" w:rsidRDefault="002E60A8" w:rsidP="002E60A8">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Lyfið inniheldur 0,04 mg af pólýsorbati 80 í hverri áfylltri sprautu sem jafngildir 0,</w:t>
      </w:r>
      <w:ins w:id="15" w:author="Author">
        <w:r w:rsidR="004E2CFC">
          <w:rPr>
            <w:rFonts w:ascii="Times New Roman" w:eastAsia="Times New Roman" w:hAnsi="Times New Roman" w:cs="Times New Roman"/>
            <w:lang w:val="is-IS"/>
          </w:rPr>
          <w:t>0</w:t>
        </w:r>
      </w:ins>
      <w:r>
        <w:rPr>
          <w:rFonts w:ascii="Times New Roman" w:eastAsia="Times New Roman" w:hAnsi="Times New Roman" w:cs="Times New Roman"/>
          <w:lang w:val="is-IS"/>
        </w:rPr>
        <w:t>4 mg/ml.</w:t>
      </w:r>
    </w:p>
    <w:p w14:paraId="7ED0A05D" w14:textId="77777777" w:rsidR="00137EE5" w:rsidRPr="000C206D" w:rsidRDefault="00137EE5" w:rsidP="00C17101">
      <w:pPr>
        <w:spacing w:after="0" w:line="240" w:lineRule="auto"/>
        <w:rPr>
          <w:rFonts w:ascii="Times New Roman" w:hAnsi="Times New Roman" w:cs="Times New Roman"/>
          <w:lang w:val="is-IS"/>
        </w:rPr>
      </w:pPr>
    </w:p>
    <w:p w14:paraId="24A5104A" w14:textId="6FBCAF1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er að öllu leyti manna IgG1κ einstofna mótefni fyrir interleukin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IL)</w:t>
      </w:r>
      <w:r w:rsidR="00CC6B4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12/2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framleitt í</w:t>
      </w:r>
      <w:r w:rsidR="00AC62E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frumum </w:t>
      </w:r>
      <w:r w:rsidR="00AC62E3" w:rsidRPr="000C206D">
        <w:rPr>
          <w:rFonts w:ascii="Times New Roman" w:eastAsia="Times New Roman" w:hAnsi="Times New Roman" w:cs="Times New Roman"/>
          <w:lang w:val="is-IS"/>
        </w:rPr>
        <w:t xml:space="preserve">úr eggjastokkum kínverskra hamstra </w:t>
      </w:r>
      <w:r w:rsidRPr="000C206D">
        <w:rPr>
          <w:rFonts w:ascii="Times New Roman" w:eastAsia="Times New Roman" w:hAnsi="Times New Roman" w:cs="Times New Roman"/>
          <w:lang w:val="is-IS"/>
        </w:rPr>
        <w:t>með DNA samrunaerfðatækni.</w:t>
      </w:r>
    </w:p>
    <w:p w14:paraId="6B6EAE23" w14:textId="77777777" w:rsidR="00137EE5" w:rsidRPr="000C206D" w:rsidRDefault="00137EE5" w:rsidP="00C17101">
      <w:pPr>
        <w:spacing w:after="0" w:line="240" w:lineRule="auto"/>
        <w:rPr>
          <w:rFonts w:ascii="Times New Roman" w:hAnsi="Times New Roman" w:cs="Times New Roman"/>
          <w:lang w:val="is-IS"/>
        </w:rPr>
      </w:pPr>
    </w:p>
    <w:p w14:paraId="101B6AF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Sjá lista yfir öll hjálparefni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6.1.</w:t>
      </w:r>
    </w:p>
    <w:p w14:paraId="06E2DE66" w14:textId="77777777" w:rsidR="00137EE5" w:rsidRPr="000C206D" w:rsidRDefault="00137EE5" w:rsidP="00C17101">
      <w:pPr>
        <w:spacing w:after="0" w:line="240" w:lineRule="auto"/>
        <w:rPr>
          <w:rFonts w:ascii="Times New Roman" w:hAnsi="Times New Roman" w:cs="Times New Roman"/>
          <w:lang w:val="is-IS"/>
        </w:rPr>
      </w:pPr>
    </w:p>
    <w:p w14:paraId="487A94AB" w14:textId="77777777" w:rsidR="00137EE5" w:rsidRPr="000C206D" w:rsidRDefault="00137EE5" w:rsidP="00C17101">
      <w:pPr>
        <w:spacing w:after="0" w:line="240" w:lineRule="auto"/>
        <w:rPr>
          <w:rFonts w:ascii="Times New Roman" w:hAnsi="Times New Roman" w:cs="Times New Roman"/>
          <w:lang w:val="is-IS"/>
        </w:rPr>
      </w:pPr>
    </w:p>
    <w:p w14:paraId="21A64501"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LYFJAFORM</w:t>
      </w:r>
    </w:p>
    <w:p w14:paraId="34CA0A37" w14:textId="77777777" w:rsidR="00137EE5" w:rsidRPr="000C206D" w:rsidRDefault="00137EE5" w:rsidP="00C17101">
      <w:pPr>
        <w:spacing w:after="0" w:line="240" w:lineRule="auto"/>
        <w:rPr>
          <w:rFonts w:ascii="Times New Roman" w:hAnsi="Times New Roman" w:cs="Times New Roman"/>
          <w:lang w:val="is-IS"/>
        </w:rPr>
      </w:pPr>
    </w:p>
    <w:p w14:paraId="676DAC5A" w14:textId="4E1E8887" w:rsidR="002E60A8" w:rsidRPr="000C206D" w:rsidRDefault="002E60A8" w:rsidP="002E60A8">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 45 mg stungulyf, lausn</w:t>
      </w:r>
    </w:p>
    <w:p w14:paraId="7579EEDB" w14:textId="77777777" w:rsidR="002E60A8" w:rsidRPr="000C206D" w:rsidRDefault="002E60A8" w:rsidP="002E60A8">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Stungulyf, lausn (stungulyf).</w:t>
      </w:r>
    </w:p>
    <w:p w14:paraId="0EA292C8" w14:textId="77777777" w:rsidR="002E60A8" w:rsidRDefault="002E60A8" w:rsidP="00C17101">
      <w:pPr>
        <w:spacing w:after="0" w:line="240" w:lineRule="auto"/>
        <w:rPr>
          <w:rFonts w:ascii="Times New Roman" w:eastAsia="Times New Roman" w:hAnsi="Times New Roman" w:cs="Times New Roman"/>
          <w:u w:val="single" w:color="000000"/>
          <w:lang w:val="is-IS"/>
        </w:rPr>
      </w:pPr>
    </w:p>
    <w:p w14:paraId="45F6A746" w14:textId="793F5B68"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4</w:t>
      </w:r>
      <w:r w:rsidR="003F0460" w:rsidRPr="000C206D">
        <w:rPr>
          <w:rFonts w:ascii="Times New Roman" w:eastAsia="Times New Roman" w:hAnsi="Times New Roman" w:cs="Times New Roman"/>
          <w:u w:val="single" w:color="000000"/>
          <w:lang w:val="is-IS"/>
        </w:rPr>
        <w:t>5 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227C0EF9" w14:textId="35FDD35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Stungulyf, lausn</w:t>
      </w:r>
      <w:r w:rsidR="00413558" w:rsidRPr="000C206D">
        <w:rPr>
          <w:rFonts w:ascii="Times New Roman" w:eastAsia="Times New Roman" w:hAnsi="Times New Roman" w:cs="Times New Roman"/>
          <w:lang w:val="is-IS"/>
        </w:rPr>
        <w:t xml:space="preserve"> (stungulyf).</w:t>
      </w:r>
    </w:p>
    <w:p w14:paraId="0C571CDC" w14:textId="77777777" w:rsidR="00137EE5" w:rsidRPr="000C206D" w:rsidRDefault="00137EE5" w:rsidP="00C17101">
      <w:pPr>
        <w:spacing w:after="0" w:line="240" w:lineRule="auto"/>
        <w:rPr>
          <w:rFonts w:ascii="Times New Roman" w:hAnsi="Times New Roman" w:cs="Times New Roman"/>
          <w:lang w:val="is-IS"/>
        </w:rPr>
      </w:pPr>
    </w:p>
    <w:p w14:paraId="04FAD275" w14:textId="1DCDED7D"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9</w:t>
      </w:r>
      <w:r w:rsidR="003F0460" w:rsidRPr="000C206D">
        <w:rPr>
          <w:rFonts w:ascii="Times New Roman" w:eastAsia="Times New Roman" w:hAnsi="Times New Roman" w:cs="Times New Roman"/>
          <w:u w:val="single" w:color="000000"/>
          <w:lang w:val="is-IS"/>
        </w:rPr>
        <w:t>0 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79E05E65" w14:textId="4315466F" w:rsidR="00413558" w:rsidRPr="000C206D" w:rsidRDefault="00973FD4" w:rsidP="00413558">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Stungulyf, lausn</w:t>
      </w:r>
      <w:r w:rsidR="00413558" w:rsidRPr="000C206D">
        <w:rPr>
          <w:rFonts w:ascii="Times New Roman" w:eastAsia="Times New Roman" w:hAnsi="Times New Roman" w:cs="Times New Roman"/>
          <w:lang w:val="is-IS"/>
        </w:rPr>
        <w:t xml:space="preserve"> (stungulyf).</w:t>
      </w:r>
    </w:p>
    <w:p w14:paraId="25687E44" w14:textId="2F924526" w:rsidR="00137EE5" w:rsidRPr="000C206D" w:rsidRDefault="00137EE5" w:rsidP="00C17101">
      <w:pPr>
        <w:spacing w:after="0" w:line="240" w:lineRule="auto"/>
        <w:rPr>
          <w:rFonts w:ascii="Times New Roman" w:eastAsia="Times New Roman" w:hAnsi="Times New Roman" w:cs="Times New Roman"/>
          <w:lang w:val="is-IS"/>
        </w:rPr>
      </w:pPr>
    </w:p>
    <w:p w14:paraId="34C0AD2D" w14:textId="77777777" w:rsidR="00137EE5" w:rsidRPr="000C206D" w:rsidRDefault="00137EE5" w:rsidP="00C17101">
      <w:pPr>
        <w:spacing w:after="0" w:line="240" w:lineRule="auto"/>
        <w:rPr>
          <w:rFonts w:ascii="Times New Roman" w:hAnsi="Times New Roman" w:cs="Times New Roman"/>
          <w:lang w:val="is-IS"/>
        </w:rPr>
      </w:pPr>
    </w:p>
    <w:p w14:paraId="5EC07335" w14:textId="3AE5930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Lausnin er tær </w:t>
      </w:r>
      <w:r w:rsidR="002A5343" w:rsidRPr="000C206D">
        <w:rPr>
          <w:rFonts w:ascii="Times New Roman" w:eastAsia="Times New Roman" w:hAnsi="Times New Roman" w:cs="Times New Roman"/>
          <w:lang w:val="is-IS"/>
        </w:rPr>
        <w:t xml:space="preserve">og </w:t>
      </w:r>
      <w:r w:rsidRPr="000C206D">
        <w:rPr>
          <w:rFonts w:ascii="Times New Roman" w:eastAsia="Times New Roman" w:hAnsi="Times New Roman" w:cs="Times New Roman"/>
          <w:lang w:val="is-IS"/>
        </w:rPr>
        <w:t>litlaus eða</w:t>
      </w:r>
      <w:r w:rsidR="002A5343" w:rsidRPr="000C206D">
        <w:rPr>
          <w:rFonts w:ascii="Times New Roman" w:eastAsia="Times New Roman" w:hAnsi="Times New Roman" w:cs="Times New Roman"/>
          <w:lang w:val="is-IS"/>
        </w:rPr>
        <w:t xml:space="preserve"> örlítið</w:t>
      </w:r>
      <w:r w:rsidRPr="000C206D">
        <w:rPr>
          <w:rFonts w:ascii="Times New Roman" w:eastAsia="Times New Roman" w:hAnsi="Times New Roman" w:cs="Times New Roman"/>
          <w:lang w:val="is-IS"/>
        </w:rPr>
        <w:t xml:space="preserve"> </w:t>
      </w:r>
      <w:r w:rsidR="005102B7">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w:t>
      </w:r>
    </w:p>
    <w:p w14:paraId="1810AC9F" w14:textId="77777777" w:rsidR="00137EE5" w:rsidRPr="000C206D" w:rsidRDefault="00137EE5" w:rsidP="00C17101">
      <w:pPr>
        <w:spacing w:after="0" w:line="240" w:lineRule="auto"/>
        <w:rPr>
          <w:rFonts w:ascii="Times New Roman" w:hAnsi="Times New Roman" w:cs="Times New Roman"/>
          <w:lang w:val="is-IS"/>
        </w:rPr>
      </w:pPr>
    </w:p>
    <w:p w14:paraId="52BB069C" w14:textId="77777777" w:rsidR="00137EE5" w:rsidRPr="000C206D" w:rsidRDefault="00137EE5" w:rsidP="00C17101">
      <w:pPr>
        <w:spacing w:after="0" w:line="240" w:lineRule="auto"/>
        <w:rPr>
          <w:rFonts w:ascii="Times New Roman" w:hAnsi="Times New Roman" w:cs="Times New Roman"/>
          <w:lang w:val="is-IS"/>
        </w:rPr>
      </w:pPr>
    </w:p>
    <w:p w14:paraId="6BF96703"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KLÍNÍSKAR UPPLÝSINGAR</w:t>
      </w:r>
    </w:p>
    <w:p w14:paraId="59F1BDD9" w14:textId="77777777" w:rsidR="00137EE5" w:rsidRPr="000C206D" w:rsidRDefault="00137EE5" w:rsidP="00C17101">
      <w:pPr>
        <w:spacing w:after="0" w:line="240" w:lineRule="auto"/>
        <w:rPr>
          <w:rFonts w:ascii="Times New Roman" w:hAnsi="Times New Roman" w:cs="Times New Roman"/>
          <w:lang w:val="is-IS"/>
        </w:rPr>
      </w:pPr>
    </w:p>
    <w:p w14:paraId="2A0D0D11" w14:textId="77777777" w:rsidR="00137EE5" w:rsidRPr="000C206D" w:rsidRDefault="00973FD4" w:rsidP="009637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4.1</w:t>
      </w:r>
      <w:r w:rsidRPr="000C206D">
        <w:rPr>
          <w:rFonts w:ascii="Times New Roman" w:eastAsia="Times New Roman" w:hAnsi="Times New Roman" w:cs="Times New Roman"/>
          <w:b/>
          <w:bCs/>
          <w:lang w:val="is-IS"/>
        </w:rPr>
        <w:tab/>
        <w:t>Ábendingar</w:t>
      </w:r>
    </w:p>
    <w:p w14:paraId="51BB19D8" w14:textId="77777777" w:rsidR="00137EE5" w:rsidRPr="000C206D" w:rsidRDefault="00137EE5" w:rsidP="00C17101">
      <w:pPr>
        <w:spacing w:after="0" w:line="240" w:lineRule="auto"/>
        <w:rPr>
          <w:rFonts w:ascii="Times New Roman" w:hAnsi="Times New Roman" w:cs="Times New Roman"/>
          <w:lang w:val="is-IS"/>
        </w:rPr>
      </w:pPr>
    </w:p>
    <w:p w14:paraId="11DB570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Skellusóri</w:t>
      </w:r>
    </w:p>
    <w:p w14:paraId="26A75090" w14:textId="7C442C4B"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meðferðar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miðlungsmiklum og verulegum skellusóra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plaque psoriasis) hjá fullorðnum sem ekki hafa svarað, hafa frábendingu eða óþol fyrir annarri altækri meðferð þar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meðal</w:t>
      </w:r>
      <w:r w:rsidR="00CC6B44"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lastRenderedPageBreak/>
        <w:t>ciclosporini, methotrexati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MTX) eða PUVA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psoralen og útfjólubláir geislar</w:t>
      </w:r>
      <w:r w:rsidR="00CC6B44"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5.1).</w:t>
      </w:r>
    </w:p>
    <w:p w14:paraId="7BCA58AF" w14:textId="77777777" w:rsidR="00137EE5" w:rsidRPr="000C206D" w:rsidRDefault="00137EE5" w:rsidP="00C17101">
      <w:pPr>
        <w:spacing w:after="0" w:line="240" w:lineRule="auto"/>
        <w:rPr>
          <w:rFonts w:ascii="Times New Roman" w:hAnsi="Times New Roman" w:cs="Times New Roman"/>
          <w:lang w:val="is-IS"/>
        </w:rPr>
      </w:pPr>
    </w:p>
    <w:p w14:paraId="1CB9308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Skellusóri hjá börnum</w:t>
      </w:r>
    </w:p>
    <w:p w14:paraId="07869351" w14:textId="5E642EA8"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meðferðar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miðlungsmiklum og verulegum skellusóra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plaque psoriasis) hjá börnum og unglingum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00973FD4" w:rsidRPr="000C206D">
        <w:rPr>
          <w:rFonts w:ascii="Times New Roman" w:eastAsia="Times New Roman" w:hAnsi="Times New Roman" w:cs="Times New Roman"/>
          <w:lang w:val="is-IS"/>
        </w:rPr>
        <w:t xml:space="preserve"> og eldri</w:t>
      </w:r>
      <w:r w:rsidR="002E4B35" w:rsidRPr="000C206D">
        <w:rPr>
          <w:rFonts w:ascii="Times New Roman" w:eastAsia="Times New Roman" w:hAnsi="Times New Roman" w:cs="Times New Roman"/>
          <w:lang w:val="is-IS"/>
        </w:rPr>
        <w:t>, og</w:t>
      </w:r>
      <w:r w:rsidR="00973FD4" w:rsidRPr="000C206D">
        <w:rPr>
          <w:rFonts w:ascii="Times New Roman" w:eastAsia="Times New Roman" w:hAnsi="Times New Roman" w:cs="Times New Roman"/>
          <w:lang w:val="is-IS"/>
        </w:rPr>
        <w:t xml:space="preserve"> þar sem ekki hefur náðst fullnægjandi stjórn með annarri altækri</w:t>
      </w:r>
      <w:r w:rsidR="00CC6B44"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meðferð eða ljósameðferð eða óþol er fyrir þessum meðferðum</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5.1).</w:t>
      </w:r>
    </w:p>
    <w:p w14:paraId="50CE44B8" w14:textId="77777777" w:rsidR="00137EE5" w:rsidRPr="000C206D" w:rsidRDefault="00137EE5" w:rsidP="00C17101">
      <w:pPr>
        <w:spacing w:after="0" w:line="240" w:lineRule="auto"/>
        <w:rPr>
          <w:rFonts w:ascii="Times New Roman" w:hAnsi="Times New Roman" w:cs="Times New Roman"/>
          <w:lang w:val="is-IS"/>
        </w:rPr>
      </w:pPr>
    </w:p>
    <w:p w14:paraId="142F2CD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Sóraliðagigt</w:t>
      </w:r>
    </w:p>
    <w:p w14:paraId="70D7564B" w14:textId="445ED526" w:rsidR="00137EE5" w:rsidRPr="000C206D" w:rsidRDefault="0082665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eitt sér eða í samsettri meðferð með MTX, er ætlað til meðferðar við virkri sóraliðagigt</w:t>
      </w:r>
      <w:r w:rsidR="00CC6B44"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(psoriatic arthritis) hjá fullorðnum sjúklingum þegar svörun við fyrri meðferð með ólífrænu sjúkdómstemprandi gigtarlyfi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disease-modifying antirheumatic drug [DMARD]) hefur reynst ófullnægjandi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5.1).</w:t>
      </w:r>
    </w:p>
    <w:p w14:paraId="10166B91" w14:textId="77777777" w:rsidR="00973FD4" w:rsidRPr="000C206D" w:rsidRDefault="00973FD4" w:rsidP="00C17101">
      <w:pPr>
        <w:spacing w:after="0" w:line="240" w:lineRule="auto"/>
        <w:rPr>
          <w:rFonts w:ascii="Times New Roman" w:hAnsi="Times New Roman" w:cs="Times New Roman"/>
          <w:lang w:val="is-IS"/>
        </w:rPr>
      </w:pPr>
    </w:p>
    <w:p w14:paraId="472957F1" w14:textId="44008B9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Crohns sjúkdómur</w:t>
      </w:r>
      <w:r w:rsidR="00046BDD">
        <w:rPr>
          <w:rFonts w:ascii="Times New Roman" w:eastAsia="Times New Roman" w:hAnsi="Times New Roman" w:cs="Times New Roman"/>
          <w:u w:val="single" w:color="000000"/>
          <w:lang w:val="is-IS"/>
        </w:rPr>
        <w:t xml:space="preserve"> hjá fullorðnum</w:t>
      </w:r>
    </w:p>
    <w:p w14:paraId="181F9038" w14:textId="749C5122" w:rsidR="00137EE5"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meðferðar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fullorðnum sjúklingum með meðalvirkan eða mjög virkan Crohns sjúkdóm sem hafa sýnt ófullnægjandi svörun, hætt að sýna svörun eða ekki þolað annaðhvort</w:t>
      </w:r>
      <w:r w:rsidR="00CC6B44"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hefðbundna meðferð eða meðferð með TNFα-hemli.</w:t>
      </w:r>
    </w:p>
    <w:p w14:paraId="422E287B" w14:textId="77777777" w:rsidR="00EE645D" w:rsidRDefault="00EE645D" w:rsidP="00C17101">
      <w:pPr>
        <w:spacing w:after="0" w:line="240" w:lineRule="auto"/>
        <w:rPr>
          <w:rFonts w:ascii="Times New Roman" w:eastAsia="Times New Roman" w:hAnsi="Times New Roman" w:cs="Times New Roman"/>
          <w:lang w:val="is-IS"/>
        </w:rPr>
      </w:pPr>
    </w:p>
    <w:p w14:paraId="30E7BAAB" w14:textId="77777777" w:rsidR="00C37CD9" w:rsidRPr="002F323B" w:rsidRDefault="00C37CD9" w:rsidP="00C17101">
      <w:pPr>
        <w:spacing w:after="0" w:line="240" w:lineRule="auto"/>
        <w:rPr>
          <w:rFonts w:ascii="Times New Roman" w:eastAsia="Times New Roman" w:hAnsi="Times New Roman" w:cs="Times New Roman"/>
          <w:u w:val="single"/>
          <w:lang w:val="is-IS"/>
        </w:rPr>
      </w:pPr>
      <w:r w:rsidRPr="002F323B">
        <w:rPr>
          <w:rFonts w:ascii="Times New Roman" w:eastAsia="Times New Roman" w:hAnsi="Times New Roman" w:cs="Times New Roman"/>
          <w:u w:val="single"/>
          <w:lang w:val="is-IS"/>
        </w:rPr>
        <w:t xml:space="preserve">Crohns sjúkdómur hjá börnum </w:t>
      </w:r>
    </w:p>
    <w:p w14:paraId="1AEF76CF" w14:textId="46F7EBF7" w:rsidR="00EE645D" w:rsidRPr="00C37CD9" w:rsidRDefault="00190DE4" w:rsidP="00C17101">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OTULFI</w:t>
      </w:r>
      <w:r w:rsidR="00C37CD9" w:rsidRPr="002F323B">
        <w:rPr>
          <w:rFonts w:ascii="Times New Roman" w:eastAsia="Times New Roman" w:hAnsi="Times New Roman" w:cs="Times New Roman"/>
          <w:lang w:val="is-IS"/>
        </w:rPr>
        <w:t xml:space="preserve"> er ætlað til meðferðar hjá börnum, sem eru a.m.k. 40</w:t>
      </w:r>
      <w:r>
        <w:rPr>
          <w:rFonts w:ascii="Times New Roman" w:eastAsia="Times New Roman" w:hAnsi="Times New Roman" w:cs="Times New Roman"/>
          <w:lang w:val="is-IS"/>
        </w:rPr>
        <w:t> </w:t>
      </w:r>
      <w:r w:rsidR="00C37CD9" w:rsidRPr="002F323B">
        <w:rPr>
          <w:rFonts w:ascii="Times New Roman" w:eastAsia="Times New Roman" w:hAnsi="Times New Roman" w:cs="Times New Roman"/>
          <w:lang w:val="is-IS"/>
        </w:rPr>
        <w:t>kg að þyngd, með meðalvirkan eða mjög virkan Crohns sjúkdóm sem hafa sýnt ófullnægjandi svörun eða ekki þolað annaðhvort hefðbundna meðferð eða meðferð með líffræðilegum lyfjum.</w:t>
      </w:r>
    </w:p>
    <w:p w14:paraId="2448A8A4" w14:textId="77777777" w:rsidR="00137EE5" w:rsidRPr="000C206D" w:rsidRDefault="00137EE5" w:rsidP="00C17101">
      <w:pPr>
        <w:spacing w:after="0" w:line="240" w:lineRule="auto"/>
        <w:rPr>
          <w:rFonts w:ascii="Times New Roman" w:hAnsi="Times New Roman" w:cs="Times New Roman"/>
          <w:lang w:val="is-IS"/>
        </w:rPr>
      </w:pPr>
    </w:p>
    <w:p w14:paraId="127A5773" w14:textId="77777777" w:rsidR="00137EE5" w:rsidRPr="000C206D" w:rsidRDefault="00973FD4" w:rsidP="00CC6B4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4.2</w:t>
      </w:r>
      <w:r w:rsidRPr="000C206D">
        <w:rPr>
          <w:rFonts w:ascii="Times New Roman" w:eastAsia="Times New Roman" w:hAnsi="Times New Roman" w:cs="Times New Roman"/>
          <w:b/>
          <w:bCs/>
          <w:lang w:val="is-IS"/>
        </w:rPr>
        <w:tab/>
        <w:t>Skammtar og lyfjagjöf</w:t>
      </w:r>
    </w:p>
    <w:p w14:paraId="7A798F45" w14:textId="77777777" w:rsidR="00137EE5" w:rsidRPr="000C206D" w:rsidRDefault="00137EE5" w:rsidP="00C17101">
      <w:pPr>
        <w:spacing w:after="0" w:line="240" w:lineRule="auto"/>
        <w:rPr>
          <w:rFonts w:ascii="Times New Roman" w:hAnsi="Times New Roman" w:cs="Times New Roman"/>
          <w:lang w:val="is-IS"/>
        </w:rPr>
      </w:pPr>
    </w:p>
    <w:p w14:paraId="247A489F" w14:textId="50E03F3C"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 undir leiðsögn og eftirliti lækna sem hafa reynslu í greiningu og meðferð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þeim sjúkdómum þar sem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w:t>
      </w:r>
    </w:p>
    <w:p w14:paraId="0240CDAA" w14:textId="77777777" w:rsidR="00137EE5" w:rsidRPr="000C206D" w:rsidRDefault="00137EE5" w:rsidP="00C17101">
      <w:pPr>
        <w:spacing w:after="0" w:line="240" w:lineRule="auto"/>
        <w:rPr>
          <w:rFonts w:ascii="Times New Roman" w:hAnsi="Times New Roman" w:cs="Times New Roman"/>
          <w:lang w:val="is-IS"/>
        </w:rPr>
      </w:pPr>
    </w:p>
    <w:p w14:paraId="0B1E945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Skammtar</w:t>
      </w:r>
    </w:p>
    <w:p w14:paraId="2F2D1C62" w14:textId="77777777" w:rsidR="00137EE5" w:rsidRPr="000C206D" w:rsidRDefault="00137EE5" w:rsidP="00C17101">
      <w:pPr>
        <w:spacing w:after="0" w:line="240" w:lineRule="auto"/>
        <w:rPr>
          <w:rFonts w:ascii="Times New Roman" w:hAnsi="Times New Roman" w:cs="Times New Roman"/>
          <w:lang w:val="is-IS"/>
        </w:rPr>
      </w:pPr>
    </w:p>
    <w:p w14:paraId="70A6991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Skellusóri</w:t>
      </w:r>
    </w:p>
    <w:p w14:paraId="424C96A2" w14:textId="45E6B37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Ráðlagður skammtur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upphafsskammtur gefinn undir húð fylgt eftir með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skammti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seinna og svo</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eftir það.</w:t>
      </w:r>
    </w:p>
    <w:p w14:paraId="0F3BA3CA" w14:textId="77777777" w:rsidR="00137EE5" w:rsidRPr="000C206D" w:rsidRDefault="00137EE5" w:rsidP="00C17101">
      <w:pPr>
        <w:spacing w:after="0" w:line="240" w:lineRule="auto"/>
        <w:rPr>
          <w:rFonts w:ascii="Times New Roman" w:hAnsi="Times New Roman" w:cs="Times New Roman"/>
          <w:lang w:val="is-IS"/>
        </w:rPr>
      </w:pPr>
    </w:p>
    <w:p w14:paraId="7E07352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Íhuga skal að hætta meðferð hjá sjúklingum sem ekki hafa sýnt neina svörun eftir 2</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meðferð.</w:t>
      </w:r>
    </w:p>
    <w:p w14:paraId="758FF369" w14:textId="77777777" w:rsidR="00137EE5" w:rsidRPr="000C206D" w:rsidRDefault="00137EE5" w:rsidP="00C17101">
      <w:pPr>
        <w:spacing w:after="0" w:line="240" w:lineRule="auto"/>
        <w:rPr>
          <w:rFonts w:ascii="Times New Roman" w:hAnsi="Times New Roman" w:cs="Times New Roman"/>
          <w:lang w:val="is-IS"/>
        </w:rPr>
      </w:pPr>
    </w:p>
    <w:p w14:paraId="2E79EAE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Sjúklingar með líkamsþyngd</w:t>
      </w:r>
      <w:r w:rsidR="008E7F94" w:rsidRPr="000C206D">
        <w:rPr>
          <w:rFonts w:ascii="Times New Roman" w:eastAsia="Times New Roman" w:hAnsi="Times New Roman" w:cs="Times New Roman"/>
          <w:i/>
          <w:lang w:val="is-IS"/>
        </w:rPr>
        <w:t> &gt; </w:t>
      </w:r>
      <w:r w:rsidRPr="000C206D">
        <w:rPr>
          <w:rFonts w:ascii="Times New Roman" w:eastAsia="Times New Roman" w:hAnsi="Times New Roman" w:cs="Times New Roman"/>
          <w:i/>
          <w:lang w:val="is-IS"/>
        </w:rPr>
        <w:t>10</w:t>
      </w:r>
      <w:r w:rsidR="003F0460" w:rsidRPr="000C206D">
        <w:rPr>
          <w:rFonts w:ascii="Times New Roman" w:eastAsia="Times New Roman" w:hAnsi="Times New Roman" w:cs="Times New Roman"/>
          <w:i/>
          <w:lang w:val="is-IS"/>
        </w:rPr>
        <w:t>0 </w:t>
      </w:r>
      <w:r w:rsidRPr="000C206D">
        <w:rPr>
          <w:rFonts w:ascii="Times New Roman" w:eastAsia="Times New Roman" w:hAnsi="Times New Roman" w:cs="Times New Roman"/>
          <w:i/>
          <w:lang w:val="is-IS"/>
        </w:rPr>
        <w:t>kg</w:t>
      </w:r>
    </w:p>
    <w:p w14:paraId="1636293E" w14:textId="3E7EDD4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Fyrir sjúklinga sem eru</w:t>
      </w:r>
      <w:r w:rsidR="008E7F94" w:rsidRPr="000C206D">
        <w:rPr>
          <w:rFonts w:ascii="Times New Roman" w:eastAsia="Times New Roman" w:hAnsi="Times New Roman" w:cs="Times New Roman"/>
          <w:lang w:val="is-IS"/>
        </w:rPr>
        <w:t> &gt;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að þyngd er upphafsskammturinn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undir húð, sem fylgt er eftir með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skammti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seinna og svo</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eftir það. Sýnt var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hjá þessum sjúklingum voru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einnig gagnleg. Hins vegar leiddu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til meiri virkni.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5.1, töflu</w:t>
      </w:r>
      <w:r w:rsidR="00C706A4" w:rsidRPr="000C206D">
        <w:rPr>
          <w:rFonts w:ascii="Times New Roman" w:eastAsia="Times New Roman" w:hAnsi="Times New Roman" w:cs="Times New Roman"/>
          <w:lang w:val="is-IS"/>
        </w:rPr>
        <w:t> </w:t>
      </w:r>
      <w:r w:rsidR="00E728CC" w:rsidRPr="000C206D">
        <w:rPr>
          <w:rFonts w:ascii="Times New Roman" w:eastAsia="Times New Roman" w:hAnsi="Times New Roman" w:cs="Times New Roman"/>
          <w:lang w:val="is-IS"/>
        </w:rPr>
        <w:t>3</w:t>
      </w:r>
      <w:r w:rsidRPr="000C206D">
        <w:rPr>
          <w:rFonts w:ascii="Times New Roman" w:eastAsia="Times New Roman" w:hAnsi="Times New Roman" w:cs="Times New Roman"/>
          <w:lang w:val="is-IS"/>
        </w:rPr>
        <w:t>)</w:t>
      </w:r>
      <w:r w:rsidR="00E728CC" w:rsidRPr="000C206D">
        <w:rPr>
          <w:rFonts w:ascii="Times New Roman" w:eastAsia="Times New Roman" w:hAnsi="Times New Roman" w:cs="Times New Roman"/>
          <w:lang w:val="is-IS"/>
        </w:rPr>
        <w:t>.</w:t>
      </w:r>
    </w:p>
    <w:p w14:paraId="36D8EA45" w14:textId="77777777" w:rsidR="00137EE5" w:rsidRPr="000C206D" w:rsidRDefault="00137EE5" w:rsidP="00C17101">
      <w:pPr>
        <w:spacing w:after="0" w:line="240" w:lineRule="auto"/>
        <w:rPr>
          <w:rFonts w:ascii="Times New Roman" w:hAnsi="Times New Roman" w:cs="Times New Roman"/>
          <w:lang w:val="is-IS"/>
        </w:rPr>
      </w:pPr>
    </w:p>
    <w:p w14:paraId="3AA01C2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Sóraliðagigt</w:t>
      </w:r>
    </w:p>
    <w:p w14:paraId="2B63E745" w14:textId="23FCB85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Ráðlögð skömmtun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upphafsskammtur, gefinn undir húð, eftir það er gefinn</w:t>
      </w:r>
      <w:r w:rsidR="00CC6B4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skammtur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síðar og síðan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eftir það. Sem annan valkost má nota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hjá sjúklingum sem vega</w:t>
      </w:r>
      <w:r w:rsidR="008E7F94" w:rsidRPr="000C206D">
        <w:rPr>
          <w:rFonts w:ascii="Times New Roman" w:eastAsia="Times New Roman" w:hAnsi="Times New Roman" w:cs="Times New Roman"/>
          <w:lang w:val="is-IS"/>
        </w:rPr>
        <w:t> &gt;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w:t>
      </w:r>
    </w:p>
    <w:p w14:paraId="32AC0E45" w14:textId="77777777" w:rsidR="00137EE5" w:rsidRPr="000C206D" w:rsidRDefault="00137EE5" w:rsidP="00C17101">
      <w:pPr>
        <w:spacing w:after="0" w:line="240" w:lineRule="auto"/>
        <w:rPr>
          <w:rFonts w:ascii="Times New Roman" w:hAnsi="Times New Roman" w:cs="Times New Roman"/>
          <w:lang w:val="is-IS"/>
        </w:rPr>
      </w:pPr>
    </w:p>
    <w:p w14:paraId="0DAC3C7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Íhuga ætti að hætta meðferð hjá sjúklingum sem hafa enga svörun sýnt þegar meðferð hefur staðið allt að 2</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vikur.</w:t>
      </w:r>
    </w:p>
    <w:p w14:paraId="239975EE" w14:textId="77777777" w:rsidR="00137EE5" w:rsidRPr="000C206D" w:rsidRDefault="00137EE5" w:rsidP="00C17101">
      <w:pPr>
        <w:spacing w:after="0" w:line="240" w:lineRule="auto"/>
        <w:rPr>
          <w:rFonts w:ascii="Times New Roman" w:hAnsi="Times New Roman" w:cs="Times New Roman"/>
          <w:lang w:val="is-IS"/>
        </w:rPr>
      </w:pPr>
    </w:p>
    <w:p w14:paraId="514E023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Aldraðir</w:t>
      </w:r>
      <w:r w:rsidR="000026E8" w:rsidRPr="000C206D">
        <w:rPr>
          <w:rFonts w:ascii="Times New Roman" w:eastAsia="Times New Roman" w:hAnsi="Times New Roman" w:cs="Times New Roman"/>
          <w:i/>
          <w:lang w:val="is-IS"/>
        </w:rPr>
        <w:t xml:space="preserve"> (</w:t>
      </w:r>
      <w:r w:rsidR="003F0460" w:rsidRPr="000C206D">
        <w:rPr>
          <w:rFonts w:ascii="Times New Roman" w:eastAsia="Times New Roman" w:hAnsi="Times New Roman" w:cs="Times New Roman"/>
          <w:i/>
          <w:lang w:val="is-IS"/>
        </w:rPr>
        <w:t>≥ </w:t>
      </w:r>
      <w:r w:rsidRPr="000C206D">
        <w:rPr>
          <w:rFonts w:ascii="Times New Roman" w:eastAsia="Times New Roman" w:hAnsi="Times New Roman" w:cs="Times New Roman"/>
          <w:i/>
          <w:lang w:val="is-IS"/>
        </w:rPr>
        <w:t>6</w:t>
      </w:r>
      <w:r w:rsidR="003F0460" w:rsidRPr="000C206D">
        <w:rPr>
          <w:rFonts w:ascii="Times New Roman" w:eastAsia="Times New Roman" w:hAnsi="Times New Roman" w:cs="Times New Roman"/>
          <w:i/>
          <w:lang w:val="is-IS"/>
        </w:rPr>
        <w:t>5</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38B851F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þörf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aðlögun skammta fyrir aldraða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122C99D1" w14:textId="77777777" w:rsidR="00137EE5" w:rsidRPr="000C206D" w:rsidRDefault="00137EE5" w:rsidP="00C17101">
      <w:pPr>
        <w:spacing w:after="0" w:line="240" w:lineRule="auto"/>
        <w:rPr>
          <w:rFonts w:ascii="Times New Roman" w:hAnsi="Times New Roman" w:cs="Times New Roman"/>
          <w:lang w:val="is-IS"/>
        </w:rPr>
      </w:pPr>
    </w:p>
    <w:p w14:paraId="5415A5C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Skert nýrna- og lifrarstarfsemi</w:t>
      </w:r>
    </w:p>
    <w:p w14:paraId="5D861F6E" w14:textId="31392552" w:rsidR="00137EE5" w:rsidRPr="000C206D" w:rsidRDefault="00410A6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hefur ekki verið rannsakað í þessum sjúklingahópum. Ekki er hægt að gefa ráðleggingar varðandi skammtastærðir.</w:t>
      </w:r>
    </w:p>
    <w:p w14:paraId="7D70B21F" w14:textId="77777777" w:rsidR="00137EE5" w:rsidRPr="000C206D" w:rsidRDefault="00137EE5" w:rsidP="00C17101">
      <w:pPr>
        <w:spacing w:after="0" w:line="240" w:lineRule="auto"/>
        <w:rPr>
          <w:rFonts w:ascii="Times New Roman" w:hAnsi="Times New Roman" w:cs="Times New Roman"/>
          <w:lang w:val="is-IS"/>
        </w:rPr>
      </w:pPr>
    </w:p>
    <w:p w14:paraId="676E566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lastRenderedPageBreak/>
        <w:t>Börn</w:t>
      </w:r>
    </w:p>
    <w:p w14:paraId="0EF6ADE1" w14:textId="78597F5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hefur enn verið sýnt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655E0C"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hjá börnum með sóra yngri en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og börnum með sóraliðagigt yngri en 1</w:t>
      </w:r>
      <w:r w:rsidR="003F0460" w:rsidRPr="000C206D">
        <w:rPr>
          <w:rFonts w:ascii="Times New Roman" w:eastAsia="Times New Roman" w:hAnsi="Times New Roman" w:cs="Times New Roman"/>
          <w:lang w:val="is-IS"/>
        </w:rPr>
        <w:t>8</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w:t>
      </w:r>
    </w:p>
    <w:p w14:paraId="28794424" w14:textId="77777777" w:rsidR="00137EE5" w:rsidRPr="000C206D" w:rsidRDefault="00137EE5" w:rsidP="00C17101">
      <w:pPr>
        <w:spacing w:after="0" w:line="240" w:lineRule="auto"/>
        <w:rPr>
          <w:rFonts w:ascii="Times New Roman" w:hAnsi="Times New Roman" w:cs="Times New Roman"/>
          <w:lang w:val="is-IS"/>
        </w:rPr>
      </w:pPr>
    </w:p>
    <w:p w14:paraId="4F37E3C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Skellusóri hjá börnum</w:t>
      </w:r>
      <w:r w:rsidR="000026E8" w:rsidRPr="000C206D">
        <w:rPr>
          <w:rFonts w:ascii="Times New Roman" w:eastAsia="Times New Roman" w:hAnsi="Times New Roman" w:cs="Times New Roman"/>
          <w:u w:val="single" w:color="000000"/>
          <w:lang w:val="is-IS"/>
        </w:rPr>
        <w:t xml:space="preserve"> (</w:t>
      </w:r>
      <w:r w:rsidR="003F0460" w:rsidRPr="000C206D">
        <w:rPr>
          <w:rFonts w:ascii="Times New Roman" w:eastAsia="Times New Roman" w:hAnsi="Times New Roman" w:cs="Times New Roman"/>
          <w:u w:val="single" w:color="000000"/>
          <w:lang w:val="is-IS"/>
        </w:rPr>
        <w:t>6</w:t>
      </w:r>
      <w:r w:rsidR="00A77A02" w:rsidRPr="000C206D">
        <w:rPr>
          <w:rFonts w:ascii="Times New Roman" w:eastAsia="Times New Roman" w:hAnsi="Times New Roman" w:cs="Times New Roman"/>
          <w:u w:val="single" w:color="000000"/>
          <w:lang w:val="is-IS"/>
        </w:rPr>
        <w:t> ára</w:t>
      </w:r>
      <w:r w:rsidRPr="000C206D">
        <w:rPr>
          <w:rFonts w:ascii="Times New Roman" w:eastAsia="Times New Roman" w:hAnsi="Times New Roman" w:cs="Times New Roman"/>
          <w:u w:val="single" w:color="000000"/>
          <w:lang w:val="is-IS"/>
        </w:rPr>
        <w:t xml:space="preserve"> og eldri)</w:t>
      </w:r>
    </w:p>
    <w:p w14:paraId="2E2A4D2B" w14:textId="56A790B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Ráðlagður skammtur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miðað við líkamsþyngd kemur fram hér fyrir neðan</w:t>
      </w:r>
      <w:r w:rsidR="000026E8" w:rsidRPr="000C206D">
        <w:rPr>
          <w:rFonts w:ascii="Times New Roman" w:eastAsia="Times New Roman" w:hAnsi="Times New Roman" w:cs="Times New Roman"/>
          <w:lang w:val="is-IS"/>
        </w:rPr>
        <w:t xml:space="preserve"> (</w:t>
      </w:r>
      <w:r w:rsidR="002E47F0">
        <w:rPr>
          <w:rFonts w:ascii="Times New Roman" w:eastAsia="Times New Roman" w:hAnsi="Times New Roman" w:cs="Times New Roman"/>
          <w:lang w:val="is-IS"/>
        </w:rPr>
        <w:t>töflur</w:t>
      </w:r>
      <w:r w:rsidR="002E47F0"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1</w:t>
      </w:r>
      <w:r w:rsidR="002E47F0">
        <w:rPr>
          <w:rFonts w:ascii="Times New Roman" w:eastAsia="Times New Roman" w:hAnsi="Times New Roman" w:cs="Times New Roman"/>
          <w:lang w:val="is-IS"/>
        </w:rPr>
        <w:t xml:space="preserve"> og 2</w:t>
      </w:r>
      <w:r w:rsidRPr="000C206D">
        <w:rPr>
          <w:rFonts w:ascii="Times New Roman" w:eastAsia="Times New Roman" w:hAnsi="Times New Roman" w:cs="Times New Roman"/>
          <w:lang w:val="is-IS"/>
        </w:rPr>
        <w:t xml:space="preserve">).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gefa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w:t>
      </w:r>
      <w:r w:rsidR="00CC6B4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3F0460" w:rsidRPr="000C206D">
        <w:rPr>
          <w:rFonts w:ascii="Times New Roman" w:eastAsia="Times New Roman" w:hAnsi="Times New Roman" w:cs="Times New Roman"/>
          <w:lang w:val="is-IS"/>
        </w:rPr>
        <w:t>4</w:t>
      </w:r>
      <w:r w:rsidR="00CC6B4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svo</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eftir það.</w:t>
      </w:r>
    </w:p>
    <w:p w14:paraId="27DF3879" w14:textId="77777777" w:rsidR="00137EE5" w:rsidRPr="000C206D" w:rsidRDefault="00137EE5" w:rsidP="00C17101">
      <w:pPr>
        <w:spacing w:after="0" w:line="240" w:lineRule="auto"/>
        <w:rPr>
          <w:rFonts w:ascii="Times New Roman" w:hAnsi="Times New Roman" w:cs="Times New Roman"/>
          <w:lang w:val="is-IS"/>
        </w:rPr>
      </w:pPr>
    </w:p>
    <w:p w14:paraId="3986493B" w14:textId="3B36DED7" w:rsidR="00137EE5" w:rsidRPr="000C206D" w:rsidRDefault="001B39B8" w:rsidP="00CC6B44">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0026E8" w:rsidRPr="000C206D">
        <w:rPr>
          <w:rFonts w:ascii="Times New Roman" w:eastAsia="Times New Roman" w:hAnsi="Times New Roman" w:cs="Times New Roman"/>
          <w:i/>
          <w:lang w:val="is-IS"/>
        </w:rPr>
        <w:t>1</w:t>
      </w:r>
      <w:r w:rsidR="00973FD4" w:rsidRPr="000C206D">
        <w:rPr>
          <w:rFonts w:ascii="Times New Roman" w:eastAsia="Times New Roman" w:hAnsi="Times New Roman" w:cs="Times New Roman"/>
          <w:i/>
          <w:lang w:val="is-IS"/>
        </w:rPr>
        <w:tab/>
        <w:t xml:space="preserve">Ráðlagður skammtur af </w:t>
      </w:r>
      <w:r w:rsidR="00D27C8E" w:rsidRPr="000C206D">
        <w:rPr>
          <w:rFonts w:ascii="Times New Roman" w:eastAsia="Times New Roman" w:hAnsi="Times New Roman" w:cs="Times New Roman"/>
          <w:i/>
          <w:lang w:val="is-IS"/>
        </w:rPr>
        <w:t>Otulfi</w:t>
      </w:r>
      <w:r w:rsidR="00973FD4" w:rsidRPr="000C206D">
        <w:rPr>
          <w:rFonts w:ascii="Times New Roman" w:eastAsia="Times New Roman" w:hAnsi="Times New Roman" w:cs="Times New Roman"/>
          <w:i/>
          <w:lang w:val="is-IS"/>
        </w:rPr>
        <w:t xml:space="preserve"> við sóra hjá börnum</w:t>
      </w:r>
    </w:p>
    <w:tbl>
      <w:tblPr>
        <w:tblW w:w="5000" w:type="pct"/>
        <w:tblLook w:val="01E0" w:firstRow="1" w:lastRow="1" w:firstColumn="1" w:lastColumn="1" w:noHBand="0" w:noVBand="0"/>
      </w:tblPr>
      <w:tblGrid>
        <w:gridCol w:w="5060"/>
        <w:gridCol w:w="4002"/>
      </w:tblGrid>
      <w:tr w:rsidR="00137EE5" w:rsidRPr="000C206D" w14:paraId="376011FF" w14:textId="77777777" w:rsidTr="00CC6B44">
        <w:trPr>
          <w:trHeight w:val="20"/>
        </w:trPr>
        <w:tc>
          <w:tcPr>
            <w:tcW w:w="2792" w:type="pct"/>
            <w:tcBorders>
              <w:top w:val="single" w:sz="4" w:space="0" w:color="000000"/>
              <w:left w:val="single" w:sz="4" w:space="0" w:color="000000"/>
              <w:bottom w:val="single" w:sz="4" w:space="0" w:color="000000"/>
              <w:right w:val="single" w:sz="4" w:space="0" w:color="000000"/>
            </w:tcBorders>
          </w:tcPr>
          <w:p w14:paraId="6FB43D03" w14:textId="77777777" w:rsidR="00137EE5" w:rsidRPr="000C206D" w:rsidRDefault="00973FD4" w:rsidP="00CC6B44">
            <w:pPr>
              <w:keepNext/>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Líkamsþyngd þegar skammtur er gefinn</w:t>
            </w:r>
          </w:p>
        </w:tc>
        <w:tc>
          <w:tcPr>
            <w:tcW w:w="2208" w:type="pct"/>
            <w:tcBorders>
              <w:top w:val="single" w:sz="4" w:space="0" w:color="000000"/>
              <w:left w:val="single" w:sz="4" w:space="0" w:color="000000"/>
              <w:bottom w:val="single" w:sz="4" w:space="0" w:color="000000"/>
              <w:right w:val="single" w:sz="4" w:space="0" w:color="000000"/>
            </w:tcBorders>
          </w:tcPr>
          <w:p w14:paraId="7095A176" w14:textId="77777777" w:rsidR="00137EE5" w:rsidRPr="000C206D" w:rsidRDefault="00973FD4" w:rsidP="00CC6B44">
            <w:pPr>
              <w:keepNext/>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Ráðlagður skammtur</w:t>
            </w:r>
          </w:p>
        </w:tc>
      </w:tr>
      <w:tr w:rsidR="00137EE5" w:rsidRPr="000C206D" w14:paraId="2ADB8B6E" w14:textId="77777777" w:rsidTr="00CC6B44">
        <w:trPr>
          <w:trHeight w:val="20"/>
        </w:trPr>
        <w:tc>
          <w:tcPr>
            <w:tcW w:w="2792" w:type="pct"/>
            <w:tcBorders>
              <w:top w:val="single" w:sz="4" w:space="0" w:color="000000"/>
              <w:left w:val="single" w:sz="4" w:space="0" w:color="000000"/>
              <w:bottom w:val="single" w:sz="4" w:space="0" w:color="000000"/>
              <w:right w:val="single" w:sz="4" w:space="0" w:color="000000"/>
            </w:tcBorders>
          </w:tcPr>
          <w:p w14:paraId="7B9F2D4A" w14:textId="75679112" w:rsidR="00137EE5" w:rsidRPr="000C206D" w:rsidRDefault="003F0460" w:rsidP="00CC6B44">
            <w:pPr>
              <w:keepNext/>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&lt; </w:t>
            </w:r>
            <w:r w:rsidR="00973FD4" w:rsidRPr="000C206D">
              <w:rPr>
                <w:rFonts w:ascii="Times New Roman" w:eastAsia="Times New Roman" w:hAnsi="Times New Roman" w:cs="Times New Roman"/>
                <w:lang w:val="is-IS"/>
              </w:rPr>
              <w:t>6</w:t>
            </w:r>
            <w:r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kg</w:t>
            </w:r>
          </w:p>
        </w:tc>
        <w:tc>
          <w:tcPr>
            <w:tcW w:w="2208" w:type="pct"/>
            <w:tcBorders>
              <w:top w:val="single" w:sz="4" w:space="0" w:color="000000"/>
              <w:left w:val="single" w:sz="4" w:space="0" w:color="000000"/>
              <w:bottom w:val="single" w:sz="4" w:space="0" w:color="000000"/>
              <w:right w:val="single" w:sz="4" w:space="0" w:color="000000"/>
            </w:tcBorders>
          </w:tcPr>
          <w:p w14:paraId="24995EEE" w14:textId="21356284" w:rsidR="00137EE5" w:rsidRPr="000C206D" w:rsidRDefault="002E47F0" w:rsidP="00CC6B44">
            <w:pPr>
              <w:keepNext/>
              <w:spacing w:after="0" w:line="240" w:lineRule="auto"/>
              <w:jc w:val="center"/>
              <w:rPr>
                <w:rFonts w:ascii="Times New Roman" w:eastAsia="Times New Roman" w:hAnsi="Times New Roman" w:cs="Times New Roman"/>
                <w:lang w:val="is-IS"/>
              </w:rPr>
            </w:pPr>
            <w:r>
              <w:rPr>
                <w:rFonts w:ascii="Times New Roman" w:eastAsia="Times New Roman" w:hAnsi="Times New Roman" w:cs="Times New Roman"/>
                <w:lang w:val="is-IS"/>
              </w:rPr>
              <w:t>0,75 mg/kg</w:t>
            </w:r>
          </w:p>
        </w:tc>
      </w:tr>
      <w:tr w:rsidR="00137EE5" w:rsidRPr="000C206D" w14:paraId="7429A390" w14:textId="77777777" w:rsidTr="00CC6B44">
        <w:trPr>
          <w:trHeight w:val="20"/>
        </w:trPr>
        <w:tc>
          <w:tcPr>
            <w:tcW w:w="2792" w:type="pct"/>
            <w:tcBorders>
              <w:top w:val="single" w:sz="4" w:space="0" w:color="000000"/>
              <w:left w:val="single" w:sz="4" w:space="0" w:color="000000"/>
              <w:bottom w:val="single" w:sz="4" w:space="0" w:color="000000"/>
              <w:right w:val="single" w:sz="4" w:space="0" w:color="000000"/>
            </w:tcBorders>
          </w:tcPr>
          <w:p w14:paraId="4380D2ED" w14:textId="77777777" w:rsidR="00137EE5" w:rsidRPr="000C206D" w:rsidRDefault="003F0460" w:rsidP="00CC6B44">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60</w:t>
            </w:r>
            <w:r w:rsidR="00CC6B4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10</w:t>
            </w:r>
            <w:r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kg</w:t>
            </w:r>
          </w:p>
        </w:tc>
        <w:tc>
          <w:tcPr>
            <w:tcW w:w="2208" w:type="pct"/>
            <w:tcBorders>
              <w:top w:val="single" w:sz="4" w:space="0" w:color="000000"/>
              <w:left w:val="single" w:sz="4" w:space="0" w:color="000000"/>
              <w:bottom w:val="single" w:sz="4" w:space="0" w:color="000000"/>
              <w:right w:val="single" w:sz="4" w:space="0" w:color="000000"/>
            </w:tcBorders>
          </w:tcPr>
          <w:p w14:paraId="4028B161" w14:textId="77777777" w:rsidR="00137EE5" w:rsidRPr="000C206D" w:rsidRDefault="00973FD4" w:rsidP="00CC6B44">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p>
        </w:tc>
      </w:tr>
      <w:tr w:rsidR="00137EE5" w:rsidRPr="000C206D" w14:paraId="1643DA14" w14:textId="77777777" w:rsidTr="00CC6B44">
        <w:trPr>
          <w:trHeight w:val="20"/>
        </w:trPr>
        <w:tc>
          <w:tcPr>
            <w:tcW w:w="2792" w:type="pct"/>
            <w:tcBorders>
              <w:top w:val="single" w:sz="4" w:space="0" w:color="000000"/>
              <w:left w:val="single" w:sz="4" w:space="0" w:color="000000"/>
              <w:bottom w:val="single" w:sz="4" w:space="0" w:color="000000"/>
              <w:right w:val="single" w:sz="4" w:space="0" w:color="000000"/>
            </w:tcBorders>
          </w:tcPr>
          <w:p w14:paraId="7C74B688" w14:textId="77777777" w:rsidR="00137EE5" w:rsidRPr="000C206D" w:rsidRDefault="003F0460" w:rsidP="00CC6B44">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&gt; </w:t>
            </w:r>
            <w:r w:rsidR="00973FD4" w:rsidRPr="000C206D">
              <w:rPr>
                <w:rFonts w:ascii="Times New Roman" w:eastAsia="Times New Roman" w:hAnsi="Times New Roman" w:cs="Times New Roman"/>
                <w:lang w:val="is-IS"/>
              </w:rPr>
              <w:t>10</w:t>
            </w:r>
            <w:r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kg</w:t>
            </w:r>
          </w:p>
        </w:tc>
        <w:tc>
          <w:tcPr>
            <w:tcW w:w="2208" w:type="pct"/>
            <w:tcBorders>
              <w:top w:val="single" w:sz="4" w:space="0" w:color="000000"/>
              <w:left w:val="single" w:sz="4" w:space="0" w:color="000000"/>
              <w:bottom w:val="single" w:sz="4" w:space="0" w:color="000000"/>
              <w:right w:val="single" w:sz="4" w:space="0" w:color="000000"/>
            </w:tcBorders>
          </w:tcPr>
          <w:p w14:paraId="248B7CEA" w14:textId="77777777" w:rsidR="00137EE5" w:rsidRPr="000C206D" w:rsidRDefault="00973FD4" w:rsidP="00CC6B44">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p>
        </w:tc>
      </w:tr>
    </w:tbl>
    <w:p w14:paraId="4411E62A" w14:textId="77777777" w:rsidR="00137EE5" w:rsidRPr="000C206D" w:rsidRDefault="00137EE5" w:rsidP="00C17101">
      <w:pPr>
        <w:spacing w:after="0" w:line="240" w:lineRule="auto"/>
        <w:rPr>
          <w:rFonts w:ascii="Times New Roman" w:hAnsi="Times New Roman" w:cs="Times New Roman"/>
          <w:lang w:val="is-IS"/>
        </w:rPr>
      </w:pPr>
    </w:p>
    <w:p w14:paraId="367B57C2" w14:textId="4152022E" w:rsidR="002E47F0" w:rsidRPr="00237E48" w:rsidRDefault="003A4625" w:rsidP="002E47F0">
      <w:pPr>
        <w:pStyle w:val="BodyText"/>
        <w:rPr>
          <w:spacing w:val="-4"/>
          <w:lang w:val="is-IS"/>
        </w:rPr>
      </w:pPr>
      <w:r w:rsidRPr="00237E48">
        <w:rPr>
          <w:spacing w:val="-4"/>
          <w:lang w:val="is-IS"/>
        </w:rPr>
        <w:t>Til að reikna inndælingarrúmmálið (ml) fyrir sjúklinga &lt;60</w:t>
      </w:r>
      <w:r>
        <w:rPr>
          <w:spacing w:val="-4"/>
          <w:lang w:val="is-IS"/>
        </w:rPr>
        <w:t> </w:t>
      </w:r>
      <w:r w:rsidRPr="00237E48">
        <w:rPr>
          <w:spacing w:val="-4"/>
          <w:lang w:val="is-IS"/>
        </w:rPr>
        <w:t xml:space="preserve">kg, skal nota eftirfarandi formúlu: </w:t>
      </w:r>
      <w:r w:rsidR="001356B7">
        <w:rPr>
          <w:spacing w:val="-4"/>
          <w:lang w:val="is-IS"/>
        </w:rPr>
        <w:t>L</w:t>
      </w:r>
      <w:r w:rsidRPr="00237E48">
        <w:rPr>
          <w:spacing w:val="-4"/>
          <w:lang w:val="is-IS"/>
        </w:rPr>
        <w:t>íkamsþyngd (kg) x 0,0083 (ml/kg) eða sjá töflu</w:t>
      </w:r>
      <w:r>
        <w:rPr>
          <w:spacing w:val="-4"/>
          <w:lang w:val="is-IS"/>
        </w:rPr>
        <w:t> </w:t>
      </w:r>
      <w:r w:rsidRPr="00237E48">
        <w:rPr>
          <w:spacing w:val="-4"/>
          <w:lang w:val="is-IS"/>
        </w:rPr>
        <w:t>2. Námunda skal reiknaða rúmmálið að næsta 0,01</w:t>
      </w:r>
      <w:r>
        <w:rPr>
          <w:spacing w:val="-4"/>
          <w:lang w:val="is-IS"/>
        </w:rPr>
        <w:t> </w:t>
      </w:r>
      <w:r w:rsidRPr="00237E48">
        <w:rPr>
          <w:spacing w:val="-4"/>
          <w:lang w:val="is-IS"/>
        </w:rPr>
        <w:t>ml og gefa lyfið með sprautu með 1</w:t>
      </w:r>
      <w:r>
        <w:rPr>
          <w:spacing w:val="-4"/>
          <w:lang w:val="is-IS"/>
        </w:rPr>
        <w:t> </w:t>
      </w:r>
      <w:r w:rsidRPr="00237E48">
        <w:rPr>
          <w:spacing w:val="-4"/>
          <w:lang w:val="is-IS"/>
        </w:rPr>
        <w:t>ml kvarða. 45</w:t>
      </w:r>
      <w:r>
        <w:rPr>
          <w:spacing w:val="-4"/>
          <w:lang w:val="sv-SE"/>
        </w:rPr>
        <w:t> </w:t>
      </w:r>
      <w:r w:rsidRPr="00237E48">
        <w:rPr>
          <w:spacing w:val="-4"/>
          <w:lang w:val="is-IS"/>
        </w:rPr>
        <w:t>mg hettuglas er fáanlegt fyrir börn sem þurfa að fá minna en fullan 45</w:t>
      </w:r>
      <w:r>
        <w:rPr>
          <w:spacing w:val="-4"/>
          <w:lang w:val="sv-SE"/>
        </w:rPr>
        <w:t> </w:t>
      </w:r>
      <w:r w:rsidRPr="00237E48">
        <w:rPr>
          <w:spacing w:val="-4"/>
          <w:lang w:val="is-IS"/>
        </w:rPr>
        <w:t>mg skammt.</w:t>
      </w:r>
    </w:p>
    <w:p w14:paraId="28A584CD" w14:textId="77777777" w:rsidR="003A4625" w:rsidRPr="00237E48" w:rsidRDefault="003A4625" w:rsidP="002E47F0">
      <w:pPr>
        <w:pStyle w:val="BodyText"/>
        <w:rPr>
          <w:spacing w:val="-4"/>
          <w:lang w:val="is-IS"/>
        </w:rPr>
      </w:pPr>
    </w:p>
    <w:p w14:paraId="34E2702A" w14:textId="4417BB25" w:rsidR="002E47F0" w:rsidRPr="00237E48" w:rsidRDefault="002E47F0" w:rsidP="002E47F0">
      <w:pPr>
        <w:pStyle w:val="BodyText"/>
        <w:rPr>
          <w:i/>
          <w:iCs/>
          <w:spacing w:val="-4"/>
          <w:lang w:val="is-IS"/>
        </w:rPr>
      </w:pPr>
      <w:r w:rsidRPr="00237E48">
        <w:rPr>
          <w:i/>
          <w:iCs/>
          <w:spacing w:val="-4"/>
          <w:lang w:val="is-IS"/>
        </w:rPr>
        <w:t>Ta</w:t>
      </w:r>
      <w:r w:rsidR="003A4625" w:rsidRPr="00237E48">
        <w:rPr>
          <w:i/>
          <w:iCs/>
          <w:spacing w:val="-4"/>
          <w:lang w:val="is-IS"/>
        </w:rPr>
        <w:t>fla</w:t>
      </w:r>
      <w:r w:rsidRPr="00237E48">
        <w:rPr>
          <w:i/>
          <w:iCs/>
          <w:spacing w:val="-4"/>
          <w:lang w:val="is-IS"/>
        </w:rPr>
        <w:t> 2</w:t>
      </w:r>
      <w:r w:rsidRPr="00237E48">
        <w:rPr>
          <w:i/>
          <w:iCs/>
          <w:spacing w:val="-4"/>
          <w:lang w:val="is-IS"/>
        </w:rPr>
        <w:tab/>
      </w:r>
      <w:r w:rsidR="003A4625" w:rsidRPr="00237E48">
        <w:rPr>
          <w:i/>
          <w:iCs/>
          <w:spacing w:val="-4"/>
          <w:lang w:val="is-IS"/>
        </w:rPr>
        <w:t>Inndælingarrúmmál</w:t>
      </w:r>
      <w:r w:rsidRPr="00237E48">
        <w:rPr>
          <w:i/>
          <w:iCs/>
          <w:spacing w:val="-4"/>
          <w:lang w:val="is-IS"/>
        </w:rPr>
        <w:t xml:space="preserve"> Otulfi </w:t>
      </w:r>
      <w:r w:rsidR="003A4625" w:rsidRPr="00237E48">
        <w:rPr>
          <w:i/>
          <w:iCs/>
          <w:spacing w:val="-4"/>
          <w:lang w:val="is-IS"/>
        </w:rPr>
        <w:t>við sóra hjá börnum</w:t>
      </w:r>
      <w:r w:rsidRPr="00237E48">
        <w:rPr>
          <w:i/>
          <w:iCs/>
          <w:spacing w:val="-4"/>
          <w:lang w:val="is-IS"/>
        </w:rPr>
        <w:t xml:space="preserve"> &lt;60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2E47F0" w:rsidRPr="000E3EA5" w14:paraId="1C3269CF" w14:textId="77777777" w:rsidTr="00E02EA6">
        <w:trPr>
          <w:cantSplit/>
          <w:jc w:val="center"/>
        </w:trPr>
        <w:tc>
          <w:tcPr>
            <w:tcW w:w="3120" w:type="dxa"/>
            <w:vAlign w:val="center"/>
            <w:hideMark/>
          </w:tcPr>
          <w:p w14:paraId="6DF5C80F" w14:textId="6DC8230E" w:rsidR="002E47F0" w:rsidRPr="00237E48" w:rsidRDefault="003A4625" w:rsidP="003440FE">
            <w:pPr>
              <w:pStyle w:val="BodyText"/>
              <w:rPr>
                <w:b/>
                <w:spacing w:val="-4"/>
                <w:lang w:val="is-IS"/>
              </w:rPr>
            </w:pPr>
            <w:r w:rsidRPr="00237E48">
              <w:rPr>
                <w:b/>
                <w:spacing w:val="-4"/>
                <w:lang w:val="is-IS"/>
              </w:rPr>
              <w:t>Líkamsþyngd þegar skammtur er gefinn</w:t>
            </w:r>
            <w:r w:rsidR="002E47F0" w:rsidRPr="00237E48">
              <w:rPr>
                <w:b/>
                <w:spacing w:val="-4"/>
                <w:lang w:val="is-IS"/>
              </w:rPr>
              <w:t xml:space="preserve"> (kg)</w:t>
            </w:r>
          </w:p>
        </w:tc>
        <w:tc>
          <w:tcPr>
            <w:tcW w:w="2557" w:type="dxa"/>
            <w:vAlign w:val="center"/>
            <w:hideMark/>
          </w:tcPr>
          <w:p w14:paraId="0908C843" w14:textId="057CB7D2" w:rsidR="002E47F0" w:rsidRPr="00237E48" w:rsidRDefault="003A4625" w:rsidP="003440FE">
            <w:pPr>
              <w:pStyle w:val="BodyText"/>
              <w:rPr>
                <w:b/>
                <w:spacing w:val="-4"/>
                <w:lang w:val="is-IS"/>
              </w:rPr>
            </w:pPr>
            <w:r w:rsidRPr="00237E48">
              <w:rPr>
                <w:b/>
                <w:spacing w:val="-4"/>
                <w:lang w:val="is-IS"/>
              </w:rPr>
              <w:t>Skammtur</w:t>
            </w:r>
            <w:r w:rsidR="002E47F0" w:rsidRPr="00237E48">
              <w:rPr>
                <w:b/>
                <w:spacing w:val="-4"/>
                <w:lang w:val="is-IS"/>
              </w:rPr>
              <w:t xml:space="preserve"> (mg)</w:t>
            </w:r>
          </w:p>
        </w:tc>
        <w:tc>
          <w:tcPr>
            <w:tcW w:w="3395" w:type="dxa"/>
            <w:vAlign w:val="center"/>
            <w:hideMark/>
          </w:tcPr>
          <w:p w14:paraId="30F75987" w14:textId="23FC2EE9" w:rsidR="002E47F0" w:rsidRPr="00237E48" w:rsidRDefault="003A4625" w:rsidP="003440FE">
            <w:pPr>
              <w:pStyle w:val="BodyText"/>
              <w:rPr>
                <w:b/>
                <w:spacing w:val="-4"/>
                <w:lang w:val="is-IS"/>
              </w:rPr>
            </w:pPr>
            <w:r w:rsidRPr="00237E48">
              <w:rPr>
                <w:b/>
                <w:spacing w:val="-4"/>
                <w:lang w:val="is-IS"/>
              </w:rPr>
              <w:t>Inndælingarrúmmál</w:t>
            </w:r>
            <w:r w:rsidR="002E47F0" w:rsidRPr="00237E48">
              <w:rPr>
                <w:b/>
                <w:spacing w:val="-4"/>
                <w:lang w:val="is-IS"/>
              </w:rPr>
              <w:t xml:space="preserve"> (m</w:t>
            </w:r>
            <w:r w:rsidRPr="00237E48">
              <w:rPr>
                <w:b/>
                <w:spacing w:val="-4"/>
                <w:lang w:val="is-IS"/>
              </w:rPr>
              <w:t>l</w:t>
            </w:r>
            <w:r w:rsidR="002E47F0" w:rsidRPr="00237E48">
              <w:rPr>
                <w:b/>
                <w:spacing w:val="-4"/>
                <w:lang w:val="is-IS"/>
              </w:rPr>
              <w:t>)</w:t>
            </w:r>
          </w:p>
        </w:tc>
      </w:tr>
      <w:tr w:rsidR="002E47F0" w14:paraId="44B5D6D6" w14:textId="77777777" w:rsidTr="00E02EA6">
        <w:trPr>
          <w:cantSplit/>
          <w:jc w:val="center"/>
        </w:trPr>
        <w:tc>
          <w:tcPr>
            <w:tcW w:w="3120" w:type="dxa"/>
            <w:noWrap/>
            <w:vAlign w:val="center"/>
          </w:tcPr>
          <w:p w14:paraId="5511F4E7" w14:textId="77777777" w:rsidR="002E47F0" w:rsidRPr="00BC7FEE" w:rsidRDefault="002E47F0" w:rsidP="003440FE">
            <w:pPr>
              <w:pStyle w:val="BodyText"/>
              <w:rPr>
                <w:spacing w:val="-4"/>
                <w:lang w:val="en-GB"/>
              </w:rPr>
            </w:pPr>
            <w:r w:rsidRPr="00BC7FEE">
              <w:rPr>
                <w:spacing w:val="-4"/>
                <w:lang w:val="en-GB"/>
              </w:rPr>
              <w:t>15</w:t>
            </w:r>
          </w:p>
        </w:tc>
        <w:tc>
          <w:tcPr>
            <w:tcW w:w="2557" w:type="dxa"/>
            <w:noWrap/>
          </w:tcPr>
          <w:p w14:paraId="2CED1F6E" w14:textId="640DCD22" w:rsidR="002E47F0" w:rsidRPr="00BC7FEE" w:rsidRDefault="002E47F0" w:rsidP="003440FE">
            <w:pPr>
              <w:pStyle w:val="BodyText"/>
              <w:rPr>
                <w:spacing w:val="-4"/>
                <w:lang w:val="en-GB"/>
              </w:rPr>
            </w:pPr>
            <w:r w:rsidRPr="00BC7FEE">
              <w:rPr>
                <w:spacing w:val="-4"/>
                <w:lang w:val="en-GB"/>
              </w:rPr>
              <w:t>11</w:t>
            </w:r>
            <w:r w:rsidR="003A4625">
              <w:rPr>
                <w:spacing w:val="-4"/>
                <w:lang w:val="en-GB"/>
              </w:rPr>
              <w:t>,</w:t>
            </w:r>
            <w:r w:rsidRPr="00BC7FEE">
              <w:rPr>
                <w:spacing w:val="-4"/>
                <w:lang w:val="en-GB"/>
              </w:rPr>
              <w:t>3</w:t>
            </w:r>
          </w:p>
        </w:tc>
        <w:tc>
          <w:tcPr>
            <w:tcW w:w="3395" w:type="dxa"/>
            <w:noWrap/>
            <w:vAlign w:val="center"/>
          </w:tcPr>
          <w:p w14:paraId="1FDB8CD0" w14:textId="5628D607"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12</w:t>
            </w:r>
          </w:p>
        </w:tc>
      </w:tr>
      <w:tr w:rsidR="002E47F0" w14:paraId="484B25C3" w14:textId="77777777" w:rsidTr="00E02EA6">
        <w:trPr>
          <w:cantSplit/>
          <w:jc w:val="center"/>
        </w:trPr>
        <w:tc>
          <w:tcPr>
            <w:tcW w:w="3120" w:type="dxa"/>
            <w:noWrap/>
            <w:vAlign w:val="center"/>
          </w:tcPr>
          <w:p w14:paraId="0EFFB054" w14:textId="77777777" w:rsidR="002E47F0" w:rsidRPr="00BC7FEE" w:rsidRDefault="002E47F0" w:rsidP="003440FE">
            <w:pPr>
              <w:pStyle w:val="BodyText"/>
              <w:rPr>
                <w:spacing w:val="-4"/>
                <w:lang w:val="en-GB"/>
              </w:rPr>
            </w:pPr>
            <w:r w:rsidRPr="00BC7FEE">
              <w:rPr>
                <w:spacing w:val="-4"/>
                <w:lang w:val="en-GB"/>
              </w:rPr>
              <w:t>16</w:t>
            </w:r>
          </w:p>
        </w:tc>
        <w:tc>
          <w:tcPr>
            <w:tcW w:w="2557" w:type="dxa"/>
            <w:noWrap/>
          </w:tcPr>
          <w:p w14:paraId="021C3F2A" w14:textId="17C96858" w:rsidR="002E47F0" w:rsidRPr="00BC7FEE" w:rsidRDefault="002E47F0" w:rsidP="003440FE">
            <w:pPr>
              <w:pStyle w:val="BodyText"/>
              <w:rPr>
                <w:spacing w:val="-4"/>
                <w:lang w:val="en-GB"/>
              </w:rPr>
            </w:pPr>
            <w:r w:rsidRPr="00BC7FEE">
              <w:rPr>
                <w:spacing w:val="-4"/>
                <w:lang w:val="en-GB"/>
              </w:rPr>
              <w:t>12</w:t>
            </w:r>
            <w:r w:rsidR="003A4625">
              <w:rPr>
                <w:spacing w:val="-4"/>
                <w:lang w:val="en-GB"/>
              </w:rPr>
              <w:t>,</w:t>
            </w:r>
            <w:r w:rsidRPr="00BC7FEE">
              <w:rPr>
                <w:spacing w:val="-4"/>
                <w:lang w:val="en-GB"/>
              </w:rPr>
              <w:t>0</w:t>
            </w:r>
          </w:p>
        </w:tc>
        <w:tc>
          <w:tcPr>
            <w:tcW w:w="3395" w:type="dxa"/>
            <w:noWrap/>
            <w:vAlign w:val="center"/>
          </w:tcPr>
          <w:p w14:paraId="10AFEE06" w14:textId="6E8F60AF"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13</w:t>
            </w:r>
          </w:p>
        </w:tc>
      </w:tr>
      <w:tr w:rsidR="002E47F0" w14:paraId="79C50AF4" w14:textId="77777777" w:rsidTr="00E02EA6">
        <w:trPr>
          <w:cantSplit/>
          <w:jc w:val="center"/>
        </w:trPr>
        <w:tc>
          <w:tcPr>
            <w:tcW w:w="3120" w:type="dxa"/>
            <w:noWrap/>
            <w:vAlign w:val="center"/>
          </w:tcPr>
          <w:p w14:paraId="05F4828F" w14:textId="77777777" w:rsidR="002E47F0" w:rsidRPr="00BC7FEE" w:rsidRDefault="002E47F0" w:rsidP="003440FE">
            <w:pPr>
              <w:pStyle w:val="BodyText"/>
              <w:rPr>
                <w:spacing w:val="-4"/>
                <w:lang w:val="en-GB"/>
              </w:rPr>
            </w:pPr>
            <w:r w:rsidRPr="00BC7FEE">
              <w:rPr>
                <w:spacing w:val="-4"/>
                <w:lang w:val="en-GB"/>
              </w:rPr>
              <w:t>17</w:t>
            </w:r>
          </w:p>
        </w:tc>
        <w:tc>
          <w:tcPr>
            <w:tcW w:w="2557" w:type="dxa"/>
            <w:noWrap/>
          </w:tcPr>
          <w:p w14:paraId="10415DD3" w14:textId="22CFBBCE" w:rsidR="002E47F0" w:rsidRPr="00BC7FEE" w:rsidRDefault="002E47F0" w:rsidP="003440FE">
            <w:pPr>
              <w:pStyle w:val="BodyText"/>
              <w:rPr>
                <w:spacing w:val="-4"/>
                <w:lang w:val="en-GB"/>
              </w:rPr>
            </w:pPr>
            <w:r w:rsidRPr="00BC7FEE">
              <w:rPr>
                <w:spacing w:val="-4"/>
                <w:lang w:val="en-GB"/>
              </w:rPr>
              <w:t>12</w:t>
            </w:r>
            <w:r w:rsidR="003A4625">
              <w:rPr>
                <w:spacing w:val="-4"/>
                <w:lang w:val="en-GB"/>
              </w:rPr>
              <w:t>,</w:t>
            </w:r>
            <w:r w:rsidRPr="00BC7FEE">
              <w:rPr>
                <w:spacing w:val="-4"/>
                <w:lang w:val="en-GB"/>
              </w:rPr>
              <w:t>8</w:t>
            </w:r>
          </w:p>
        </w:tc>
        <w:tc>
          <w:tcPr>
            <w:tcW w:w="3395" w:type="dxa"/>
            <w:noWrap/>
            <w:vAlign w:val="center"/>
          </w:tcPr>
          <w:p w14:paraId="36B93222" w14:textId="19DBCE58"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14</w:t>
            </w:r>
          </w:p>
        </w:tc>
      </w:tr>
      <w:tr w:rsidR="002E47F0" w14:paraId="1AB68AD6" w14:textId="77777777" w:rsidTr="00E02EA6">
        <w:trPr>
          <w:cantSplit/>
          <w:jc w:val="center"/>
        </w:trPr>
        <w:tc>
          <w:tcPr>
            <w:tcW w:w="3120" w:type="dxa"/>
            <w:noWrap/>
            <w:vAlign w:val="center"/>
          </w:tcPr>
          <w:p w14:paraId="17423338" w14:textId="77777777" w:rsidR="002E47F0" w:rsidRPr="00BC7FEE" w:rsidRDefault="002E47F0" w:rsidP="003440FE">
            <w:pPr>
              <w:pStyle w:val="BodyText"/>
              <w:rPr>
                <w:spacing w:val="-4"/>
                <w:lang w:val="en-GB"/>
              </w:rPr>
            </w:pPr>
            <w:r w:rsidRPr="00BC7FEE">
              <w:rPr>
                <w:spacing w:val="-4"/>
                <w:lang w:val="en-GB"/>
              </w:rPr>
              <w:t>18</w:t>
            </w:r>
          </w:p>
        </w:tc>
        <w:tc>
          <w:tcPr>
            <w:tcW w:w="2557" w:type="dxa"/>
            <w:noWrap/>
          </w:tcPr>
          <w:p w14:paraId="61B3B97E" w14:textId="589DFF4C" w:rsidR="002E47F0" w:rsidRPr="00BC7FEE" w:rsidRDefault="002E47F0" w:rsidP="003440FE">
            <w:pPr>
              <w:pStyle w:val="BodyText"/>
              <w:rPr>
                <w:spacing w:val="-4"/>
                <w:lang w:val="en-GB"/>
              </w:rPr>
            </w:pPr>
            <w:r w:rsidRPr="00BC7FEE">
              <w:rPr>
                <w:spacing w:val="-4"/>
                <w:lang w:val="en-GB"/>
              </w:rPr>
              <w:t>13</w:t>
            </w:r>
            <w:r w:rsidR="003A4625">
              <w:rPr>
                <w:spacing w:val="-4"/>
                <w:lang w:val="en-GB"/>
              </w:rPr>
              <w:t>,</w:t>
            </w:r>
            <w:r w:rsidRPr="00BC7FEE">
              <w:rPr>
                <w:spacing w:val="-4"/>
                <w:lang w:val="en-GB"/>
              </w:rPr>
              <w:t>5</w:t>
            </w:r>
          </w:p>
        </w:tc>
        <w:tc>
          <w:tcPr>
            <w:tcW w:w="3395" w:type="dxa"/>
            <w:noWrap/>
            <w:vAlign w:val="center"/>
          </w:tcPr>
          <w:p w14:paraId="46E001EC" w14:textId="141AD31E"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15</w:t>
            </w:r>
          </w:p>
        </w:tc>
      </w:tr>
      <w:tr w:rsidR="002E47F0" w14:paraId="2B5D61BE" w14:textId="77777777" w:rsidTr="00E02EA6">
        <w:trPr>
          <w:cantSplit/>
          <w:jc w:val="center"/>
        </w:trPr>
        <w:tc>
          <w:tcPr>
            <w:tcW w:w="3120" w:type="dxa"/>
            <w:noWrap/>
            <w:vAlign w:val="center"/>
          </w:tcPr>
          <w:p w14:paraId="67F8EDE2" w14:textId="77777777" w:rsidR="002E47F0" w:rsidRPr="00BC7FEE" w:rsidRDefault="002E47F0" w:rsidP="003440FE">
            <w:pPr>
              <w:pStyle w:val="BodyText"/>
              <w:rPr>
                <w:spacing w:val="-4"/>
                <w:lang w:val="en-GB"/>
              </w:rPr>
            </w:pPr>
            <w:r w:rsidRPr="00BC7FEE">
              <w:rPr>
                <w:spacing w:val="-4"/>
                <w:lang w:val="en-GB"/>
              </w:rPr>
              <w:t>19</w:t>
            </w:r>
          </w:p>
        </w:tc>
        <w:tc>
          <w:tcPr>
            <w:tcW w:w="2557" w:type="dxa"/>
            <w:noWrap/>
          </w:tcPr>
          <w:p w14:paraId="53CAF581" w14:textId="65138880" w:rsidR="002E47F0" w:rsidRPr="00BC7FEE" w:rsidRDefault="002E47F0" w:rsidP="003440FE">
            <w:pPr>
              <w:pStyle w:val="BodyText"/>
              <w:rPr>
                <w:spacing w:val="-4"/>
                <w:lang w:val="en-GB"/>
              </w:rPr>
            </w:pPr>
            <w:r w:rsidRPr="00BC7FEE">
              <w:rPr>
                <w:spacing w:val="-4"/>
                <w:lang w:val="en-GB"/>
              </w:rPr>
              <w:t>14</w:t>
            </w:r>
            <w:r w:rsidR="003A4625">
              <w:rPr>
                <w:spacing w:val="-4"/>
                <w:lang w:val="en-GB"/>
              </w:rPr>
              <w:t>,</w:t>
            </w:r>
            <w:r w:rsidRPr="00BC7FEE">
              <w:rPr>
                <w:spacing w:val="-4"/>
                <w:lang w:val="en-GB"/>
              </w:rPr>
              <w:t>3</w:t>
            </w:r>
          </w:p>
        </w:tc>
        <w:tc>
          <w:tcPr>
            <w:tcW w:w="3395" w:type="dxa"/>
            <w:noWrap/>
            <w:vAlign w:val="center"/>
          </w:tcPr>
          <w:p w14:paraId="2C39401D" w14:textId="5D76FEFA"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16</w:t>
            </w:r>
          </w:p>
        </w:tc>
      </w:tr>
      <w:tr w:rsidR="002E47F0" w14:paraId="5D288B4E" w14:textId="77777777" w:rsidTr="00E02EA6">
        <w:trPr>
          <w:cantSplit/>
          <w:jc w:val="center"/>
        </w:trPr>
        <w:tc>
          <w:tcPr>
            <w:tcW w:w="3120" w:type="dxa"/>
            <w:noWrap/>
            <w:vAlign w:val="center"/>
          </w:tcPr>
          <w:p w14:paraId="387B7B42" w14:textId="77777777" w:rsidR="002E47F0" w:rsidRPr="00BC7FEE" w:rsidRDefault="002E47F0" w:rsidP="003440FE">
            <w:pPr>
              <w:pStyle w:val="BodyText"/>
              <w:rPr>
                <w:spacing w:val="-4"/>
                <w:lang w:val="en-GB"/>
              </w:rPr>
            </w:pPr>
            <w:r w:rsidRPr="00BC7FEE">
              <w:rPr>
                <w:spacing w:val="-4"/>
                <w:lang w:val="en-GB"/>
              </w:rPr>
              <w:t>20</w:t>
            </w:r>
          </w:p>
        </w:tc>
        <w:tc>
          <w:tcPr>
            <w:tcW w:w="2557" w:type="dxa"/>
            <w:noWrap/>
          </w:tcPr>
          <w:p w14:paraId="74346685" w14:textId="25CB3BBE" w:rsidR="002E47F0" w:rsidRPr="00BC7FEE" w:rsidRDefault="002E47F0" w:rsidP="003440FE">
            <w:pPr>
              <w:pStyle w:val="BodyText"/>
              <w:rPr>
                <w:spacing w:val="-4"/>
                <w:lang w:val="en-GB"/>
              </w:rPr>
            </w:pPr>
            <w:r w:rsidRPr="00BC7FEE">
              <w:rPr>
                <w:spacing w:val="-4"/>
                <w:lang w:val="en-GB"/>
              </w:rPr>
              <w:t>15</w:t>
            </w:r>
            <w:r w:rsidR="003A4625">
              <w:rPr>
                <w:spacing w:val="-4"/>
                <w:lang w:val="en-GB"/>
              </w:rPr>
              <w:t>,</w:t>
            </w:r>
            <w:r w:rsidRPr="00BC7FEE">
              <w:rPr>
                <w:spacing w:val="-4"/>
                <w:lang w:val="en-GB"/>
              </w:rPr>
              <w:t>0</w:t>
            </w:r>
          </w:p>
        </w:tc>
        <w:tc>
          <w:tcPr>
            <w:tcW w:w="3395" w:type="dxa"/>
            <w:noWrap/>
            <w:vAlign w:val="center"/>
          </w:tcPr>
          <w:p w14:paraId="194DEA77" w14:textId="24F765F8"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17</w:t>
            </w:r>
          </w:p>
        </w:tc>
      </w:tr>
      <w:tr w:rsidR="002E47F0" w14:paraId="5C65FA4A" w14:textId="77777777" w:rsidTr="00E02EA6">
        <w:trPr>
          <w:cantSplit/>
          <w:jc w:val="center"/>
        </w:trPr>
        <w:tc>
          <w:tcPr>
            <w:tcW w:w="3120" w:type="dxa"/>
            <w:noWrap/>
            <w:vAlign w:val="center"/>
          </w:tcPr>
          <w:p w14:paraId="77751263" w14:textId="77777777" w:rsidR="002E47F0" w:rsidRPr="00BC7FEE" w:rsidRDefault="002E47F0" w:rsidP="003440FE">
            <w:pPr>
              <w:pStyle w:val="BodyText"/>
              <w:rPr>
                <w:spacing w:val="-4"/>
                <w:lang w:val="en-GB"/>
              </w:rPr>
            </w:pPr>
            <w:r w:rsidRPr="00BC7FEE">
              <w:rPr>
                <w:spacing w:val="-4"/>
                <w:lang w:val="en-GB"/>
              </w:rPr>
              <w:t>21</w:t>
            </w:r>
          </w:p>
        </w:tc>
        <w:tc>
          <w:tcPr>
            <w:tcW w:w="2557" w:type="dxa"/>
            <w:noWrap/>
          </w:tcPr>
          <w:p w14:paraId="614F651C" w14:textId="1F9371D6" w:rsidR="002E47F0" w:rsidRPr="00BC7FEE" w:rsidRDefault="002E47F0" w:rsidP="003440FE">
            <w:pPr>
              <w:pStyle w:val="BodyText"/>
              <w:rPr>
                <w:spacing w:val="-4"/>
                <w:lang w:val="en-GB"/>
              </w:rPr>
            </w:pPr>
            <w:r w:rsidRPr="00BC7FEE">
              <w:rPr>
                <w:spacing w:val="-4"/>
                <w:lang w:val="en-GB"/>
              </w:rPr>
              <w:t>15</w:t>
            </w:r>
            <w:r w:rsidR="003A4625">
              <w:rPr>
                <w:spacing w:val="-4"/>
                <w:lang w:val="en-GB"/>
              </w:rPr>
              <w:t>,</w:t>
            </w:r>
            <w:r w:rsidRPr="00BC7FEE">
              <w:rPr>
                <w:spacing w:val="-4"/>
                <w:lang w:val="en-GB"/>
              </w:rPr>
              <w:t>8</w:t>
            </w:r>
          </w:p>
        </w:tc>
        <w:tc>
          <w:tcPr>
            <w:tcW w:w="3395" w:type="dxa"/>
            <w:noWrap/>
            <w:vAlign w:val="center"/>
          </w:tcPr>
          <w:p w14:paraId="3DE6DAD5" w14:textId="7746A60D"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17</w:t>
            </w:r>
          </w:p>
        </w:tc>
      </w:tr>
      <w:tr w:rsidR="002E47F0" w14:paraId="68CD298B" w14:textId="77777777" w:rsidTr="00E02EA6">
        <w:trPr>
          <w:cantSplit/>
          <w:jc w:val="center"/>
        </w:trPr>
        <w:tc>
          <w:tcPr>
            <w:tcW w:w="3120" w:type="dxa"/>
            <w:noWrap/>
            <w:vAlign w:val="center"/>
          </w:tcPr>
          <w:p w14:paraId="4F3FCBB6" w14:textId="77777777" w:rsidR="002E47F0" w:rsidRPr="00BC7FEE" w:rsidRDefault="002E47F0" w:rsidP="003440FE">
            <w:pPr>
              <w:pStyle w:val="BodyText"/>
              <w:rPr>
                <w:spacing w:val="-4"/>
                <w:lang w:val="en-GB"/>
              </w:rPr>
            </w:pPr>
            <w:r w:rsidRPr="00BC7FEE">
              <w:rPr>
                <w:spacing w:val="-4"/>
                <w:lang w:val="en-GB"/>
              </w:rPr>
              <w:t>22</w:t>
            </w:r>
          </w:p>
        </w:tc>
        <w:tc>
          <w:tcPr>
            <w:tcW w:w="2557" w:type="dxa"/>
            <w:noWrap/>
          </w:tcPr>
          <w:p w14:paraId="5D76F55C" w14:textId="06FD545E" w:rsidR="002E47F0" w:rsidRPr="00BC7FEE" w:rsidRDefault="002E47F0" w:rsidP="003440FE">
            <w:pPr>
              <w:pStyle w:val="BodyText"/>
              <w:rPr>
                <w:spacing w:val="-4"/>
                <w:lang w:val="en-GB"/>
              </w:rPr>
            </w:pPr>
            <w:r w:rsidRPr="00BC7FEE">
              <w:rPr>
                <w:spacing w:val="-4"/>
                <w:lang w:val="en-GB"/>
              </w:rPr>
              <w:t>16</w:t>
            </w:r>
            <w:r w:rsidR="003A4625">
              <w:rPr>
                <w:spacing w:val="-4"/>
                <w:lang w:val="en-GB"/>
              </w:rPr>
              <w:t>,</w:t>
            </w:r>
            <w:r w:rsidRPr="00BC7FEE">
              <w:rPr>
                <w:spacing w:val="-4"/>
                <w:lang w:val="en-GB"/>
              </w:rPr>
              <w:t>5</w:t>
            </w:r>
          </w:p>
        </w:tc>
        <w:tc>
          <w:tcPr>
            <w:tcW w:w="3395" w:type="dxa"/>
            <w:noWrap/>
            <w:vAlign w:val="center"/>
          </w:tcPr>
          <w:p w14:paraId="37AFA802" w14:textId="37C3178D"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18</w:t>
            </w:r>
          </w:p>
        </w:tc>
      </w:tr>
      <w:tr w:rsidR="002E47F0" w14:paraId="341B4C5B" w14:textId="77777777" w:rsidTr="00E02EA6">
        <w:trPr>
          <w:cantSplit/>
          <w:jc w:val="center"/>
        </w:trPr>
        <w:tc>
          <w:tcPr>
            <w:tcW w:w="3120" w:type="dxa"/>
            <w:noWrap/>
            <w:vAlign w:val="center"/>
          </w:tcPr>
          <w:p w14:paraId="21BFAB04" w14:textId="77777777" w:rsidR="002E47F0" w:rsidRPr="00BC7FEE" w:rsidRDefault="002E47F0" w:rsidP="003440FE">
            <w:pPr>
              <w:pStyle w:val="BodyText"/>
              <w:rPr>
                <w:spacing w:val="-4"/>
                <w:lang w:val="en-GB"/>
              </w:rPr>
            </w:pPr>
            <w:r w:rsidRPr="00BC7FEE">
              <w:rPr>
                <w:spacing w:val="-4"/>
                <w:lang w:val="en-GB"/>
              </w:rPr>
              <w:t>23</w:t>
            </w:r>
          </w:p>
        </w:tc>
        <w:tc>
          <w:tcPr>
            <w:tcW w:w="2557" w:type="dxa"/>
            <w:noWrap/>
          </w:tcPr>
          <w:p w14:paraId="5110730C" w14:textId="29765D95" w:rsidR="002E47F0" w:rsidRPr="00BC7FEE" w:rsidRDefault="002E47F0" w:rsidP="003440FE">
            <w:pPr>
              <w:pStyle w:val="BodyText"/>
              <w:rPr>
                <w:spacing w:val="-4"/>
                <w:lang w:val="en-GB"/>
              </w:rPr>
            </w:pPr>
            <w:r w:rsidRPr="00BC7FEE">
              <w:rPr>
                <w:spacing w:val="-4"/>
                <w:lang w:val="en-GB"/>
              </w:rPr>
              <w:t>17</w:t>
            </w:r>
            <w:r w:rsidR="003A4625">
              <w:rPr>
                <w:spacing w:val="-4"/>
                <w:lang w:val="en-GB"/>
              </w:rPr>
              <w:t>,</w:t>
            </w:r>
            <w:r w:rsidRPr="00BC7FEE">
              <w:rPr>
                <w:spacing w:val="-4"/>
                <w:lang w:val="en-GB"/>
              </w:rPr>
              <w:t>3</w:t>
            </w:r>
          </w:p>
        </w:tc>
        <w:tc>
          <w:tcPr>
            <w:tcW w:w="3395" w:type="dxa"/>
            <w:noWrap/>
            <w:vAlign w:val="center"/>
          </w:tcPr>
          <w:p w14:paraId="7F1A6ED8" w14:textId="54DB9D33"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19</w:t>
            </w:r>
          </w:p>
        </w:tc>
      </w:tr>
      <w:tr w:rsidR="002E47F0" w14:paraId="55784129" w14:textId="77777777" w:rsidTr="00E02EA6">
        <w:trPr>
          <w:cantSplit/>
          <w:jc w:val="center"/>
        </w:trPr>
        <w:tc>
          <w:tcPr>
            <w:tcW w:w="3120" w:type="dxa"/>
            <w:noWrap/>
            <w:vAlign w:val="center"/>
          </w:tcPr>
          <w:p w14:paraId="164D0A84" w14:textId="77777777" w:rsidR="002E47F0" w:rsidRPr="00BC7FEE" w:rsidRDefault="002E47F0" w:rsidP="003440FE">
            <w:pPr>
              <w:pStyle w:val="BodyText"/>
              <w:rPr>
                <w:spacing w:val="-4"/>
                <w:lang w:val="en-GB"/>
              </w:rPr>
            </w:pPr>
            <w:r w:rsidRPr="00BC7FEE">
              <w:rPr>
                <w:spacing w:val="-4"/>
                <w:lang w:val="en-GB"/>
              </w:rPr>
              <w:t>24</w:t>
            </w:r>
          </w:p>
        </w:tc>
        <w:tc>
          <w:tcPr>
            <w:tcW w:w="2557" w:type="dxa"/>
            <w:noWrap/>
          </w:tcPr>
          <w:p w14:paraId="24991A0F" w14:textId="2585E079" w:rsidR="002E47F0" w:rsidRPr="00BC7FEE" w:rsidRDefault="002E47F0" w:rsidP="003440FE">
            <w:pPr>
              <w:pStyle w:val="BodyText"/>
              <w:rPr>
                <w:spacing w:val="-4"/>
                <w:lang w:val="en-GB"/>
              </w:rPr>
            </w:pPr>
            <w:r w:rsidRPr="00BC7FEE">
              <w:rPr>
                <w:spacing w:val="-4"/>
                <w:lang w:val="en-GB"/>
              </w:rPr>
              <w:t>18</w:t>
            </w:r>
            <w:r w:rsidR="003A4625">
              <w:rPr>
                <w:spacing w:val="-4"/>
                <w:lang w:val="en-GB"/>
              </w:rPr>
              <w:t>,</w:t>
            </w:r>
            <w:r w:rsidRPr="00BC7FEE">
              <w:rPr>
                <w:spacing w:val="-4"/>
                <w:lang w:val="en-GB"/>
              </w:rPr>
              <w:t>0</w:t>
            </w:r>
          </w:p>
        </w:tc>
        <w:tc>
          <w:tcPr>
            <w:tcW w:w="3395" w:type="dxa"/>
            <w:noWrap/>
            <w:vAlign w:val="center"/>
          </w:tcPr>
          <w:p w14:paraId="20897C74" w14:textId="7834CD28"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20</w:t>
            </w:r>
          </w:p>
        </w:tc>
      </w:tr>
      <w:tr w:rsidR="002E47F0" w14:paraId="76308C89" w14:textId="77777777" w:rsidTr="00E02EA6">
        <w:trPr>
          <w:cantSplit/>
          <w:jc w:val="center"/>
        </w:trPr>
        <w:tc>
          <w:tcPr>
            <w:tcW w:w="3120" w:type="dxa"/>
            <w:noWrap/>
            <w:vAlign w:val="center"/>
          </w:tcPr>
          <w:p w14:paraId="0168A5A1" w14:textId="77777777" w:rsidR="002E47F0" w:rsidRPr="00BC7FEE" w:rsidRDefault="002E47F0" w:rsidP="003440FE">
            <w:pPr>
              <w:pStyle w:val="BodyText"/>
              <w:rPr>
                <w:spacing w:val="-4"/>
                <w:lang w:val="en-GB"/>
              </w:rPr>
            </w:pPr>
            <w:r w:rsidRPr="00BC7FEE">
              <w:rPr>
                <w:spacing w:val="-4"/>
                <w:lang w:val="en-GB"/>
              </w:rPr>
              <w:t>25</w:t>
            </w:r>
          </w:p>
        </w:tc>
        <w:tc>
          <w:tcPr>
            <w:tcW w:w="2557" w:type="dxa"/>
            <w:noWrap/>
          </w:tcPr>
          <w:p w14:paraId="26A6BBE6" w14:textId="0A738F43" w:rsidR="002E47F0" w:rsidRPr="00BC7FEE" w:rsidRDefault="002E47F0" w:rsidP="003440FE">
            <w:pPr>
              <w:pStyle w:val="BodyText"/>
              <w:rPr>
                <w:spacing w:val="-4"/>
                <w:lang w:val="en-GB"/>
              </w:rPr>
            </w:pPr>
            <w:r w:rsidRPr="00BC7FEE">
              <w:rPr>
                <w:spacing w:val="-4"/>
                <w:lang w:val="en-GB"/>
              </w:rPr>
              <w:t>18</w:t>
            </w:r>
            <w:r w:rsidR="003A4625">
              <w:rPr>
                <w:spacing w:val="-4"/>
                <w:lang w:val="en-GB"/>
              </w:rPr>
              <w:t>,</w:t>
            </w:r>
            <w:r w:rsidRPr="00BC7FEE">
              <w:rPr>
                <w:spacing w:val="-4"/>
                <w:lang w:val="en-GB"/>
              </w:rPr>
              <w:t>8</w:t>
            </w:r>
          </w:p>
        </w:tc>
        <w:tc>
          <w:tcPr>
            <w:tcW w:w="3395" w:type="dxa"/>
            <w:noWrap/>
            <w:vAlign w:val="center"/>
          </w:tcPr>
          <w:p w14:paraId="6583390D" w14:textId="662D4CC6"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21</w:t>
            </w:r>
          </w:p>
        </w:tc>
      </w:tr>
      <w:tr w:rsidR="002E47F0" w14:paraId="0200F081" w14:textId="77777777" w:rsidTr="00E02EA6">
        <w:trPr>
          <w:cantSplit/>
          <w:jc w:val="center"/>
        </w:trPr>
        <w:tc>
          <w:tcPr>
            <w:tcW w:w="3120" w:type="dxa"/>
            <w:noWrap/>
            <w:vAlign w:val="center"/>
          </w:tcPr>
          <w:p w14:paraId="3F8C6000" w14:textId="77777777" w:rsidR="002E47F0" w:rsidRPr="00BC7FEE" w:rsidRDefault="002E47F0" w:rsidP="003440FE">
            <w:pPr>
              <w:pStyle w:val="BodyText"/>
              <w:rPr>
                <w:spacing w:val="-4"/>
                <w:lang w:val="en-GB"/>
              </w:rPr>
            </w:pPr>
            <w:r w:rsidRPr="00BC7FEE">
              <w:rPr>
                <w:spacing w:val="-4"/>
                <w:lang w:val="en-GB"/>
              </w:rPr>
              <w:t>26</w:t>
            </w:r>
          </w:p>
        </w:tc>
        <w:tc>
          <w:tcPr>
            <w:tcW w:w="2557" w:type="dxa"/>
            <w:noWrap/>
          </w:tcPr>
          <w:p w14:paraId="074BC023" w14:textId="7BC34B66" w:rsidR="002E47F0" w:rsidRPr="00BC7FEE" w:rsidRDefault="002E47F0" w:rsidP="003440FE">
            <w:pPr>
              <w:pStyle w:val="BodyText"/>
              <w:rPr>
                <w:spacing w:val="-4"/>
                <w:lang w:val="en-GB"/>
              </w:rPr>
            </w:pPr>
            <w:r w:rsidRPr="00BC7FEE">
              <w:rPr>
                <w:spacing w:val="-4"/>
                <w:lang w:val="en-GB"/>
              </w:rPr>
              <w:t>19</w:t>
            </w:r>
            <w:r w:rsidR="003A4625">
              <w:rPr>
                <w:spacing w:val="-4"/>
                <w:lang w:val="en-GB"/>
              </w:rPr>
              <w:t>,</w:t>
            </w:r>
            <w:r w:rsidRPr="00BC7FEE">
              <w:rPr>
                <w:spacing w:val="-4"/>
                <w:lang w:val="en-GB"/>
              </w:rPr>
              <w:t>5</w:t>
            </w:r>
          </w:p>
        </w:tc>
        <w:tc>
          <w:tcPr>
            <w:tcW w:w="3395" w:type="dxa"/>
            <w:noWrap/>
            <w:vAlign w:val="center"/>
          </w:tcPr>
          <w:p w14:paraId="0016B3EB" w14:textId="30752449"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22</w:t>
            </w:r>
          </w:p>
        </w:tc>
      </w:tr>
      <w:tr w:rsidR="002E47F0" w14:paraId="2E5ED591" w14:textId="77777777" w:rsidTr="00E02EA6">
        <w:trPr>
          <w:cantSplit/>
          <w:jc w:val="center"/>
        </w:trPr>
        <w:tc>
          <w:tcPr>
            <w:tcW w:w="3120" w:type="dxa"/>
            <w:noWrap/>
            <w:vAlign w:val="center"/>
          </w:tcPr>
          <w:p w14:paraId="791725D4" w14:textId="77777777" w:rsidR="002E47F0" w:rsidRPr="00BC7FEE" w:rsidRDefault="002E47F0" w:rsidP="003440FE">
            <w:pPr>
              <w:pStyle w:val="BodyText"/>
              <w:rPr>
                <w:spacing w:val="-4"/>
                <w:lang w:val="en-GB"/>
              </w:rPr>
            </w:pPr>
            <w:r w:rsidRPr="00BC7FEE">
              <w:rPr>
                <w:spacing w:val="-4"/>
                <w:lang w:val="en-GB"/>
              </w:rPr>
              <w:t>27</w:t>
            </w:r>
          </w:p>
        </w:tc>
        <w:tc>
          <w:tcPr>
            <w:tcW w:w="2557" w:type="dxa"/>
            <w:noWrap/>
          </w:tcPr>
          <w:p w14:paraId="081340E1" w14:textId="36310DFF" w:rsidR="002E47F0" w:rsidRPr="00BC7FEE" w:rsidRDefault="002E47F0" w:rsidP="003440FE">
            <w:pPr>
              <w:pStyle w:val="BodyText"/>
              <w:rPr>
                <w:spacing w:val="-4"/>
                <w:lang w:val="en-GB"/>
              </w:rPr>
            </w:pPr>
            <w:r w:rsidRPr="00BC7FEE">
              <w:rPr>
                <w:spacing w:val="-4"/>
                <w:lang w:val="en-GB"/>
              </w:rPr>
              <w:t>20</w:t>
            </w:r>
            <w:r w:rsidR="003A4625">
              <w:rPr>
                <w:spacing w:val="-4"/>
                <w:lang w:val="en-GB"/>
              </w:rPr>
              <w:t>,</w:t>
            </w:r>
            <w:r w:rsidRPr="00BC7FEE">
              <w:rPr>
                <w:spacing w:val="-4"/>
                <w:lang w:val="en-GB"/>
              </w:rPr>
              <w:t>3</w:t>
            </w:r>
          </w:p>
        </w:tc>
        <w:tc>
          <w:tcPr>
            <w:tcW w:w="3395" w:type="dxa"/>
            <w:noWrap/>
            <w:vAlign w:val="center"/>
          </w:tcPr>
          <w:p w14:paraId="65ACB9C0" w14:textId="0FB9A587"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22</w:t>
            </w:r>
          </w:p>
        </w:tc>
      </w:tr>
      <w:tr w:rsidR="002E47F0" w14:paraId="7FD38EC5" w14:textId="77777777" w:rsidTr="00E02EA6">
        <w:trPr>
          <w:cantSplit/>
          <w:jc w:val="center"/>
        </w:trPr>
        <w:tc>
          <w:tcPr>
            <w:tcW w:w="3120" w:type="dxa"/>
            <w:noWrap/>
            <w:vAlign w:val="center"/>
          </w:tcPr>
          <w:p w14:paraId="0733D4DA" w14:textId="77777777" w:rsidR="002E47F0" w:rsidRPr="00BC7FEE" w:rsidRDefault="002E47F0" w:rsidP="003440FE">
            <w:pPr>
              <w:pStyle w:val="BodyText"/>
              <w:rPr>
                <w:spacing w:val="-4"/>
                <w:lang w:val="en-GB"/>
              </w:rPr>
            </w:pPr>
            <w:r w:rsidRPr="00BC7FEE">
              <w:rPr>
                <w:spacing w:val="-4"/>
                <w:lang w:val="en-GB"/>
              </w:rPr>
              <w:t>28</w:t>
            </w:r>
          </w:p>
        </w:tc>
        <w:tc>
          <w:tcPr>
            <w:tcW w:w="2557" w:type="dxa"/>
            <w:noWrap/>
          </w:tcPr>
          <w:p w14:paraId="6A795302" w14:textId="265C657C" w:rsidR="002E47F0" w:rsidRPr="00BC7FEE" w:rsidRDefault="002E47F0" w:rsidP="003440FE">
            <w:pPr>
              <w:pStyle w:val="BodyText"/>
              <w:rPr>
                <w:spacing w:val="-4"/>
                <w:lang w:val="en-GB"/>
              </w:rPr>
            </w:pPr>
            <w:r w:rsidRPr="00BC7FEE">
              <w:rPr>
                <w:spacing w:val="-4"/>
                <w:lang w:val="en-GB"/>
              </w:rPr>
              <w:t>21</w:t>
            </w:r>
            <w:r w:rsidR="003A4625">
              <w:rPr>
                <w:spacing w:val="-4"/>
                <w:lang w:val="en-GB"/>
              </w:rPr>
              <w:t>,</w:t>
            </w:r>
            <w:r w:rsidRPr="00BC7FEE">
              <w:rPr>
                <w:spacing w:val="-4"/>
                <w:lang w:val="en-GB"/>
              </w:rPr>
              <w:t>0</w:t>
            </w:r>
          </w:p>
        </w:tc>
        <w:tc>
          <w:tcPr>
            <w:tcW w:w="3395" w:type="dxa"/>
            <w:noWrap/>
            <w:vAlign w:val="center"/>
          </w:tcPr>
          <w:p w14:paraId="4B726D2F" w14:textId="4E5A9B0F"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23</w:t>
            </w:r>
          </w:p>
        </w:tc>
      </w:tr>
      <w:tr w:rsidR="002E47F0" w14:paraId="778DD485" w14:textId="77777777" w:rsidTr="00E02EA6">
        <w:trPr>
          <w:cantSplit/>
          <w:jc w:val="center"/>
        </w:trPr>
        <w:tc>
          <w:tcPr>
            <w:tcW w:w="3120" w:type="dxa"/>
            <w:noWrap/>
            <w:vAlign w:val="center"/>
          </w:tcPr>
          <w:p w14:paraId="72190E94" w14:textId="77777777" w:rsidR="002E47F0" w:rsidRPr="00BC7FEE" w:rsidRDefault="002E47F0" w:rsidP="003440FE">
            <w:pPr>
              <w:pStyle w:val="BodyText"/>
              <w:rPr>
                <w:spacing w:val="-4"/>
                <w:lang w:val="en-GB"/>
              </w:rPr>
            </w:pPr>
            <w:r w:rsidRPr="00BC7FEE">
              <w:rPr>
                <w:spacing w:val="-4"/>
                <w:lang w:val="en-GB"/>
              </w:rPr>
              <w:t>29</w:t>
            </w:r>
          </w:p>
        </w:tc>
        <w:tc>
          <w:tcPr>
            <w:tcW w:w="2557" w:type="dxa"/>
            <w:noWrap/>
          </w:tcPr>
          <w:p w14:paraId="46513D13" w14:textId="600E083C" w:rsidR="002E47F0" w:rsidRPr="00BC7FEE" w:rsidRDefault="002E47F0" w:rsidP="003440FE">
            <w:pPr>
              <w:pStyle w:val="BodyText"/>
              <w:rPr>
                <w:spacing w:val="-4"/>
                <w:lang w:val="en-GB"/>
              </w:rPr>
            </w:pPr>
            <w:r w:rsidRPr="00BC7FEE">
              <w:rPr>
                <w:spacing w:val="-4"/>
                <w:lang w:val="en-GB"/>
              </w:rPr>
              <w:t>21</w:t>
            </w:r>
            <w:r w:rsidR="003A4625">
              <w:rPr>
                <w:spacing w:val="-4"/>
                <w:lang w:val="en-GB"/>
              </w:rPr>
              <w:t>,</w:t>
            </w:r>
            <w:r w:rsidRPr="00BC7FEE">
              <w:rPr>
                <w:spacing w:val="-4"/>
                <w:lang w:val="en-GB"/>
              </w:rPr>
              <w:t>8</w:t>
            </w:r>
          </w:p>
        </w:tc>
        <w:tc>
          <w:tcPr>
            <w:tcW w:w="3395" w:type="dxa"/>
            <w:noWrap/>
            <w:vAlign w:val="center"/>
          </w:tcPr>
          <w:p w14:paraId="35A0DEBD" w14:textId="3E571410"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24</w:t>
            </w:r>
          </w:p>
        </w:tc>
      </w:tr>
      <w:tr w:rsidR="002E47F0" w14:paraId="7C0BCA0C" w14:textId="77777777" w:rsidTr="00E02EA6">
        <w:trPr>
          <w:cantSplit/>
          <w:jc w:val="center"/>
        </w:trPr>
        <w:tc>
          <w:tcPr>
            <w:tcW w:w="3120" w:type="dxa"/>
            <w:noWrap/>
            <w:vAlign w:val="center"/>
            <w:hideMark/>
          </w:tcPr>
          <w:p w14:paraId="171EE6AF" w14:textId="77777777" w:rsidR="002E47F0" w:rsidRPr="00BC7FEE" w:rsidRDefault="002E47F0" w:rsidP="003440FE">
            <w:pPr>
              <w:pStyle w:val="BodyText"/>
              <w:rPr>
                <w:spacing w:val="-4"/>
                <w:lang w:val="en-GB"/>
              </w:rPr>
            </w:pPr>
            <w:r w:rsidRPr="00BC7FEE">
              <w:rPr>
                <w:spacing w:val="-4"/>
                <w:lang w:val="en-GB"/>
              </w:rPr>
              <w:t>30</w:t>
            </w:r>
          </w:p>
        </w:tc>
        <w:tc>
          <w:tcPr>
            <w:tcW w:w="2557" w:type="dxa"/>
            <w:noWrap/>
          </w:tcPr>
          <w:p w14:paraId="17847E80" w14:textId="0239AEBA" w:rsidR="002E47F0" w:rsidRPr="00BC7FEE" w:rsidRDefault="002E47F0" w:rsidP="003440FE">
            <w:pPr>
              <w:pStyle w:val="BodyText"/>
              <w:rPr>
                <w:spacing w:val="-4"/>
                <w:lang w:val="en-GB"/>
              </w:rPr>
            </w:pPr>
            <w:r w:rsidRPr="00BC7FEE">
              <w:rPr>
                <w:spacing w:val="-4"/>
                <w:lang w:val="en-GB"/>
              </w:rPr>
              <w:t>22</w:t>
            </w:r>
            <w:r w:rsidR="003A4625">
              <w:rPr>
                <w:spacing w:val="-4"/>
                <w:lang w:val="en-GB"/>
              </w:rPr>
              <w:t>,</w:t>
            </w:r>
            <w:r w:rsidRPr="00BC7FEE">
              <w:rPr>
                <w:spacing w:val="-4"/>
                <w:lang w:val="en-GB"/>
              </w:rPr>
              <w:t>5</w:t>
            </w:r>
          </w:p>
        </w:tc>
        <w:tc>
          <w:tcPr>
            <w:tcW w:w="3395" w:type="dxa"/>
            <w:noWrap/>
            <w:vAlign w:val="center"/>
            <w:hideMark/>
          </w:tcPr>
          <w:p w14:paraId="50F5AD72" w14:textId="0A33D354"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25</w:t>
            </w:r>
          </w:p>
        </w:tc>
      </w:tr>
      <w:tr w:rsidR="002E47F0" w14:paraId="5FC8D758" w14:textId="77777777" w:rsidTr="00E02EA6">
        <w:trPr>
          <w:cantSplit/>
          <w:jc w:val="center"/>
        </w:trPr>
        <w:tc>
          <w:tcPr>
            <w:tcW w:w="3120" w:type="dxa"/>
            <w:noWrap/>
            <w:vAlign w:val="center"/>
            <w:hideMark/>
          </w:tcPr>
          <w:p w14:paraId="6B53342E" w14:textId="77777777" w:rsidR="002E47F0" w:rsidRPr="00BC7FEE" w:rsidRDefault="002E47F0" w:rsidP="003440FE">
            <w:pPr>
              <w:pStyle w:val="BodyText"/>
              <w:rPr>
                <w:spacing w:val="-4"/>
                <w:lang w:val="en-GB"/>
              </w:rPr>
            </w:pPr>
            <w:r w:rsidRPr="00BC7FEE">
              <w:rPr>
                <w:spacing w:val="-4"/>
                <w:lang w:val="en-GB"/>
              </w:rPr>
              <w:t>31</w:t>
            </w:r>
          </w:p>
        </w:tc>
        <w:tc>
          <w:tcPr>
            <w:tcW w:w="2557" w:type="dxa"/>
            <w:noWrap/>
          </w:tcPr>
          <w:p w14:paraId="7205B26F" w14:textId="77A4BC95" w:rsidR="002E47F0" w:rsidRPr="00BC7FEE" w:rsidRDefault="002E47F0" w:rsidP="003440FE">
            <w:pPr>
              <w:pStyle w:val="BodyText"/>
              <w:rPr>
                <w:spacing w:val="-4"/>
                <w:lang w:val="en-GB"/>
              </w:rPr>
            </w:pPr>
            <w:r w:rsidRPr="00BC7FEE">
              <w:rPr>
                <w:spacing w:val="-4"/>
                <w:lang w:val="en-GB"/>
              </w:rPr>
              <w:t>23</w:t>
            </w:r>
            <w:r w:rsidR="003A4625">
              <w:rPr>
                <w:spacing w:val="-4"/>
                <w:lang w:val="en-GB"/>
              </w:rPr>
              <w:t>,</w:t>
            </w:r>
            <w:r w:rsidRPr="00BC7FEE">
              <w:rPr>
                <w:spacing w:val="-4"/>
                <w:lang w:val="en-GB"/>
              </w:rPr>
              <w:t>3</w:t>
            </w:r>
          </w:p>
        </w:tc>
        <w:tc>
          <w:tcPr>
            <w:tcW w:w="3395" w:type="dxa"/>
            <w:noWrap/>
            <w:vAlign w:val="center"/>
            <w:hideMark/>
          </w:tcPr>
          <w:p w14:paraId="5F9B318D" w14:textId="2852959C"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26</w:t>
            </w:r>
          </w:p>
        </w:tc>
      </w:tr>
      <w:tr w:rsidR="002E47F0" w14:paraId="6DE9B308" w14:textId="77777777" w:rsidTr="00E02EA6">
        <w:trPr>
          <w:cantSplit/>
          <w:jc w:val="center"/>
        </w:trPr>
        <w:tc>
          <w:tcPr>
            <w:tcW w:w="3120" w:type="dxa"/>
            <w:noWrap/>
            <w:vAlign w:val="center"/>
            <w:hideMark/>
          </w:tcPr>
          <w:p w14:paraId="36FA451A" w14:textId="77777777" w:rsidR="002E47F0" w:rsidRPr="00BC7FEE" w:rsidRDefault="002E47F0" w:rsidP="003440FE">
            <w:pPr>
              <w:pStyle w:val="BodyText"/>
              <w:rPr>
                <w:spacing w:val="-4"/>
                <w:lang w:val="en-GB"/>
              </w:rPr>
            </w:pPr>
            <w:r w:rsidRPr="00BC7FEE">
              <w:rPr>
                <w:spacing w:val="-4"/>
                <w:lang w:val="en-GB"/>
              </w:rPr>
              <w:t>32</w:t>
            </w:r>
          </w:p>
        </w:tc>
        <w:tc>
          <w:tcPr>
            <w:tcW w:w="2557" w:type="dxa"/>
            <w:noWrap/>
          </w:tcPr>
          <w:p w14:paraId="3A39D322" w14:textId="5894B1F9" w:rsidR="002E47F0" w:rsidRPr="00BC7FEE" w:rsidRDefault="002E47F0" w:rsidP="003440FE">
            <w:pPr>
              <w:pStyle w:val="BodyText"/>
              <w:rPr>
                <w:spacing w:val="-4"/>
                <w:lang w:val="en-GB"/>
              </w:rPr>
            </w:pPr>
            <w:r w:rsidRPr="00BC7FEE">
              <w:rPr>
                <w:spacing w:val="-4"/>
                <w:lang w:val="en-GB"/>
              </w:rPr>
              <w:t>24</w:t>
            </w:r>
            <w:r w:rsidR="003A4625">
              <w:rPr>
                <w:spacing w:val="-4"/>
                <w:lang w:val="en-GB"/>
              </w:rPr>
              <w:t>,</w:t>
            </w:r>
            <w:r w:rsidRPr="00BC7FEE">
              <w:rPr>
                <w:spacing w:val="-4"/>
                <w:lang w:val="en-GB"/>
              </w:rPr>
              <w:t>0</w:t>
            </w:r>
          </w:p>
        </w:tc>
        <w:tc>
          <w:tcPr>
            <w:tcW w:w="3395" w:type="dxa"/>
            <w:noWrap/>
            <w:vAlign w:val="center"/>
            <w:hideMark/>
          </w:tcPr>
          <w:p w14:paraId="57658D47" w14:textId="18C7657F"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27</w:t>
            </w:r>
          </w:p>
        </w:tc>
      </w:tr>
      <w:tr w:rsidR="002E47F0" w14:paraId="5842092D" w14:textId="77777777" w:rsidTr="00E02EA6">
        <w:trPr>
          <w:cantSplit/>
          <w:jc w:val="center"/>
        </w:trPr>
        <w:tc>
          <w:tcPr>
            <w:tcW w:w="3120" w:type="dxa"/>
            <w:noWrap/>
            <w:vAlign w:val="center"/>
            <w:hideMark/>
          </w:tcPr>
          <w:p w14:paraId="39863CBB" w14:textId="77777777" w:rsidR="002E47F0" w:rsidRPr="00BC7FEE" w:rsidRDefault="002E47F0" w:rsidP="003440FE">
            <w:pPr>
              <w:pStyle w:val="BodyText"/>
              <w:rPr>
                <w:spacing w:val="-4"/>
                <w:lang w:val="en-GB"/>
              </w:rPr>
            </w:pPr>
            <w:r w:rsidRPr="00BC7FEE">
              <w:rPr>
                <w:spacing w:val="-4"/>
                <w:lang w:val="en-GB"/>
              </w:rPr>
              <w:t>33</w:t>
            </w:r>
          </w:p>
        </w:tc>
        <w:tc>
          <w:tcPr>
            <w:tcW w:w="2557" w:type="dxa"/>
            <w:noWrap/>
          </w:tcPr>
          <w:p w14:paraId="6DD4B177" w14:textId="04CE4214" w:rsidR="002E47F0" w:rsidRPr="00BC7FEE" w:rsidRDefault="002E47F0" w:rsidP="003440FE">
            <w:pPr>
              <w:pStyle w:val="BodyText"/>
              <w:rPr>
                <w:spacing w:val="-4"/>
                <w:lang w:val="en-GB"/>
              </w:rPr>
            </w:pPr>
            <w:r w:rsidRPr="00BC7FEE">
              <w:rPr>
                <w:spacing w:val="-4"/>
                <w:lang w:val="en-GB"/>
              </w:rPr>
              <w:t>24</w:t>
            </w:r>
            <w:r w:rsidR="003A4625">
              <w:rPr>
                <w:spacing w:val="-4"/>
                <w:lang w:val="en-GB"/>
              </w:rPr>
              <w:t>,</w:t>
            </w:r>
            <w:r w:rsidRPr="00BC7FEE">
              <w:rPr>
                <w:spacing w:val="-4"/>
                <w:lang w:val="en-GB"/>
              </w:rPr>
              <w:t>8</w:t>
            </w:r>
          </w:p>
        </w:tc>
        <w:tc>
          <w:tcPr>
            <w:tcW w:w="3395" w:type="dxa"/>
            <w:noWrap/>
            <w:vAlign w:val="center"/>
            <w:hideMark/>
          </w:tcPr>
          <w:p w14:paraId="13A912C7" w14:textId="4C96488F"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27</w:t>
            </w:r>
          </w:p>
        </w:tc>
      </w:tr>
      <w:tr w:rsidR="002E47F0" w14:paraId="4E7448EE" w14:textId="77777777" w:rsidTr="00E02EA6">
        <w:trPr>
          <w:cantSplit/>
          <w:jc w:val="center"/>
        </w:trPr>
        <w:tc>
          <w:tcPr>
            <w:tcW w:w="3120" w:type="dxa"/>
            <w:noWrap/>
            <w:vAlign w:val="center"/>
            <w:hideMark/>
          </w:tcPr>
          <w:p w14:paraId="7866D59E" w14:textId="77777777" w:rsidR="002E47F0" w:rsidRPr="00BC7FEE" w:rsidRDefault="002E47F0" w:rsidP="003440FE">
            <w:pPr>
              <w:pStyle w:val="BodyText"/>
              <w:rPr>
                <w:spacing w:val="-4"/>
                <w:lang w:val="en-GB"/>
              </w:rPr>
            </w:pPr>
            <w:r w:rsidRPr="00BC7FEE">
              <w:rPr>
                <w:spacing w:val="-4"/>
                <w:lang w:val="en-GB"/>
              </w:rPr>
              <w:t>34</w:t>
            </w:r>
          </w:p>
        </w:tc>
        <w:tc>
          <w:tcPr>
            <w:tcW w:w="2557" w:type="dxa"/>
            <w:noWrap/>
          </w:tcPr>
          <w:p w14:paraId="1C1DF92C" w14:textId="5ED58C72" w:rsidR="002E47F0" w:rsidRPr="00BC7FEE" w:rsidRDefault="002E47F0" w:rsidP="003440FE">
            <w:pPr>
              <w:pStyle w:val="BodyText"/>
              <w:rPr>
                <w:spacing w:val="-4"/>
                <w:lang w:val="en-GB"/>
              </w:rPr>
            </w:pPr>
            <w:r w:rsidRPr="00BC7FEE">
              <w:rPr>
                <w:spacing w:val="-4"/>
                <w:lang w:val="en-GB"/>
              </w:rPr>
              <w:t>25</w:t>
            </w:r>
            <w:r w:rsidR="003A4625">
              <w:rPr>
                <w:spacing w:val="-4"/>
                <w:lang w:val="en-GB"/>
              </w:rPr>
              <w:t>,</w:t>
            </w:r>
            <w:r w:rsidRPr="00BC7FEE">
              <w:rPr>
                <w:spacing w:val="-4"/>
                <w:lang w:val="en-GB"/>
              </w:rPr>
              <w:t>5</w:t>
            </w:r>
          </w:p>
        </w:tc>
        <w:tc>
          <w:tcPr>
            <w:tcW w:w="3395" w:type="dxa"/>
            <w:noWrap/>
            <w:vAlign w:val="center"/>
            <w:hideMark/>
          </w:tcPr>
          <w:p w14:paraId="44ECE0AE" w14:textId="475C159B"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28</w:t>
            </w:r>
          </w:p>
        </w:tc>
      </w:tr>
      <w:tr w:rsidR="002E47F0" w14:paraId="6BD92C04" w14:textId="77777777" w:rsidTr="00E02EA6">
        <w:trPr>
          <w:cantSplit/>
          <w:jc w:val="center"/>
        </w:trPr>
        <w:tc>
          <w:tcPr>
            <w:tcW w:w="3120" w:type="dxa"/>
            <w:noWrap/>
            <w:vAlign w:val="center"/>
            <w:hideMark/>
          </w:tcPr>
          <w:p w14:paraId="5E1EA482" w14:textId="77777777" w:rsidR="002E47F0" w:rsidRPr="00BC7FEE" w:rsidRDefault="002E47F0" w:rsidP="003440FE">
            <w:pPr>
              <w:pStyle w:val="BodyText"/>
              <w:rPr>
                <w:spacing w:val="-4"/>
                <w:lang w:val="en-GB"/>
              </w:rPr>
            </w:pPr>
            <w:r w:rsidRPr="00BC7FEE">
              <w:rPr>
                <w:spacing w:val="-4"/>
                <w:lang w:val="en-GB"/>
              </w:rPr>
              <w:t>35</w:t>
            </w:r>
          </w:p>
        </w:tc>
        <w:tc>
          <w:tcPr>
            <w:tcW w:w="2557" w:type="dxa"/>
            <w:noWrap/>
          </w:tcPr>
          <w:p w14:paraId="5899E518" w14:textId="7C2A56EB" w:rsidR="002E47F0" w:rsidRPr="00BC7FEE" w:rsidRDefault="002E47F0" w:rsidP="003440FE">
            <w:pPr>
              <w:pStyle w:val="BodyText"/>
              <w:rPr>
                <w:spacing w:val="-4"/>
                <w:lang w:val="en-GB"/>
              </w:rPr>
            </w:pPr>
            <w:r w:rsidRPr="00BC7FEE">
              <w:rPr>
                <w:spacing w:val="-4"/>
                <w:lang w:val="en-GB"/>
              </w:rPr>
              <w:t>26</w:t>
            </w:r>
            <w:r w:rsidR="003A4625">
              <w:rPr>
                <w:spacing w:val="-4"/>
                <w:lang w:val="en-GB"/>
              </w:rPr>
              <w:t>,</w:t>
            </w:r>
            <w:r w:rsidRPr="00BC7FEE">
              <w:rPr>
                <w:spacing w:val="-4"/>
                <w:lang w:val="en-GB"/>
              </w:rPr>
              <w:t>3</w:t>
            </w:r>
          </w:p>
        </w:tc>
        <w:tc>
          <w:tcPr>
            <w:tcW w:w="3395" w:type="dxa"/>
            <w:noWrap/>
            <w:vAlign w:val="center"/>
            <w:hideMark/>
          </w:tcPr>
          <w:p w14:paraId="22F6A9B4" w14:textId="504DCDCE"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29</w:t>
            </w:r>
          </w:p>
        </w:tc>
      </w:tr>
      <w:tr w:rsidR="002E47F0" w14:paraId="75083C9B" w14:textId="77777777" w:rsidTr="00E02EA6">
        <w:trPr>
          <w:cantSplit/>
          <w:jc w:val="center"/>
        </w:trPr>
        <w:tc>
          <w:tcPr>
            <w:tcW w:w="3120" w:type="dxa"/>
            <w:noWrap/>
            <w:vAlign w:val="center"/>
            <w:hideMark/>
          </w:tcPr>
          <w:p w14:paraId="057A7631" w14:textId="77777777" w:rsidR="002E47F0" w:rsidRPr="00BC7FEE" w:rsidRDefault="002E47F0" w:rsidP="003440FE">
            <w:pPr>
              <w:pStyle w:val="BodyText"/>
              <w:rPr>
                <w:spacing w:val="-4"/>
                <w:lang w:val="en-GB"/>
              </w:rPr>
            </w:pPr>
            <w:r w:rsidRPr="00BC7FEE">
              <w:rPr>
                <w:spacing w:val="-4"/>
                <w:lang w:val="en-GB"/>
              </w:rPr>
              <w:t>36</w:t>
            </w:r>
          </w:p>
        </w:tc>
        <w:tc>
          <w:tcPr>
            <w:tcW w:w="2557" w:type="dxa"/>
            <w:noWrap/>
          </w:tcPr>
          <w:p w14:paraId="4614D618" w14:textId="3EE1BF4B" w:rsidR="002E47F0" w:rsidRPr="00BC7FEE" w:rsidRDefault="002E47F0" w:rsidP="003440FE">
            <w:pPr>
              <w:pStyle w:val="BodyText"/>
              <w:rPr>
                <w:spacing w:val="-4"/>
                <w:lang w:val="en-GB"/>
              </w:rPr>
            </w:pPr>
            <w:r w:rsidRPr="00BC7FEE">
              <w:rPr>
                <w:spacing w:val="-4"/>
                <w:lang w:val="en-GB"/>
              </w:rPr>
              <w:t>27</w:t>
            </w:r>
            <w:r w:rsidR="003A4625">
              <w:rPr>
                <w:spacing w:val="-4"/>
                <w:lang w:val="en-GB"/>
              </w:rPr>
              <w:t>,</w:t>
            </w:r>
            <w:r w:rsidRPr="00BC7FEE">
              <w:rPr>
                <w:spacing w:val="-4"/>
                <w:lang w:val="en-GB"/>
              </w:rPr>
              <w:t>0</w:t>
            </w:r>
          </w:p>
        </w:tc>
        <w:tc>
          <w:tcPr>
            <w:tcW w:w="3395" w:type="dxa"/>
            <w:noWrap/>
            <w:vAlign w:val="center"/>
            <w:hideMark/>
          </w:tcPr>
          <w:p w14:paraId="28663B93" w14:textId="63E5C435"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30</w:t>
            </w:r>
          </w:p>
        </w:tc>
      </w:tr>
      <w:tr w:rsidR="002E47F0" w14:paraId="328A58A4" w14:textId="77777777" w:rsidTr="00E02EA6">
        <w:trPr>
          <w:cantSplit/>
          <w:jc w:val="center"/>
        </w:trPr>
        <w:tc>
          <w:tcPr>
            <w:tcW w:w="3120" w:type="dxa"/>
            <w:noWrap/>
            <w:vAlign w:val="center"/>
            <w:hideMark/>
          </w:tcPr>
          <w:p w14:paraId="580A0E14" w14:textId="77777777" w:rsidR="002E47F0" w:rsidRPr="00BC7FEE" w:rsidRDefault="002E47F0" w:rsidP="003440FE">
            <w:pPr>
              <w:pStyle w:val="BodyText"/>
              <w:rPr>
                <w:spacing w:val="-4"/>
                <w:lang w:val="en-GB"/>
              </w:rPr>
            </w:pPr>
            <w:r w:rsidRPr="00BC7FEE">
              <w:rPr>
                <w:spacing w:val="-4"/>
                <w:lang w:val="en-GB"/>
              </w:rPr>
              <w:t>37</w:t>
            </w:r>
          </w:p>
        </w:tc>
        <w:tc>
          <w:tcPr>
            <w:tcW w:w="2557" w:type="dxa"/>
            <w:noWrap/>
          </w:tcPr>
          <w:p w14:paraId="14CAF434" w14:textId="23D7D4F0" w:rsidR="002E47F0" w:rsidRPr="00BC7FEE" w:rsidRDefault="002E47F0" w:rsidP="003440FE">
            <w:pPr>
              <w:pStyle w:val="BodyText"/>
              <w:rPr>
                <w:spacing w:val="-4"/>
                <w:lang w:val="en-GB"/>
              </w:rPr>
            </w:pPr>
            <w:r w:rsidRPr="00BC7FEE">
              <w:rPr>
                <w:spacing w:val="-4"/>
                <w:lang w:val="en-GB"/>
              </w:rPr>
              <w:t>27</w:t>
            </w:r>
            <w:r w:rsidR="003A4625">
              <w:rPr>
                <w:spacing w:val="-4"/>
                <w:lang w:val="en-GB"/>
              </w:rPr>
              <w:t>,</w:t>
            </w:r>
            <w:r w:rsidRPr="00BC7FEE">
              <w:rPr>
                <w:spacing w:val="-4"/>
                <w:lang w:val="en-GB"/>
              </w:rPr>
              <w:t>8</w:t>
            </w:r>
          </w:p>
        </w:tc>
        <w:tc>
          <w:tcPr>
            <w:tcW w:w="3395" w:type="dxa"/>
            <w:noWrap/>
            <w:vAlign w:val="center"/>
            <w:hideMark/>
          </w:tcPr>
          <w:p w14:paraId="490727B0" w14:textId="009E8472"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31</w:t>
            </w:r>
          </w:p>
        </w:tc>
      </w:tr>
      <w:tr w:rsidR="002E47F0" w14:paraId="047467EE" w14:textId="77777777" w:rsidTr="00E02EA6">
        <w:trPr>
          <w:cantSplit/>
          <w:jc w:val="center"/>
        </w:trPr>
        <w:tc>
          <w:tcPr>
            <w:tcW w:w="3120" w:type="dxa"/>
            <w:noWrap/>
            <w:vAlign w:val="center"/>
            <w:hideMark/>
          </w:tcPr>
          <w:p w14:paraId="00774CEB" w14:textId="77777777" w:rsidR="002E47F0" w:rsidRPr="00BC7FEE" w:rsidRDefault="002E47F0" w:rsidP="003440FE">
            <w:pPr>
              <w:pStyle w:val="BodyText"/>
              <w:rPr>
                <w:spacing w:val="-4"/>
                <w:lang w:val="en-GB"/>
              </w:rPr>
            </w:pPr>
            <w:r w:rsidRPr="00BC7FEE">
              <w:rPr>
                <w:spacing w:val="-4"/>
                <w:lang w:val="en-GB"/>
              </w:rPr>
              <w:t>38</w:t>
            </w:r>
          </w:p>
        </w:tc>
        <w:tc>
          <w:tcPr>
            <w:tcW w:w="2557" w:type="dxa"/>
            <w:noWrap/>
          </w:tcPr>
          <w:p w14:paraId="7BCE95D4" w14:textId="7FCEFAB0" w:rsidR="002E47F0" w:rsidRPr="00BC7FEE" w:rsidRDefault="002E47F0" w:rsidP="003440FE">
            <w:pPr>
              <w:pStyle w:val="BodyText"/>
              <w:rPr>
                <w:spacing w:val="-4"/>
                <w:lang w:val="en-GB"/>
              </w:rPr>
            </w:pPr>
            <w:r w:rsidRPr="00BC7FEE">
              <w:rPr>
                <w:spacing w:val="-4"/>
                <w:lang w:val="en-GB"/>
              </w:rPr>
              <w:t>28</w:t>
            </w:r>
            <w:r w:rsidR="003A4625">
              <w:rPr>
                <w:spacing w:val="-4"/>
                <w:lang w:val="en-GB"/>
              </w:rPr>
              <w:t>,</w:t>
            </w:r>
            <w:r w:rsidRPr="00BC7FEE">
              <w:rPr>
                <w:spacing w:val="-4"/>
                <w:lang w:val="en-GB"/>
              </w:rPr>
              <w:t>5</w:t>
            </w:r>
          </w:p>
        </w:tc>
        <w:tc>
          <w:tcPr>
            <w:tcW w:w="3395" w:type="dxa"/>
            <w:noWrap/>
            <w:vAlign w:val="center"/>
            <w:hideMark/>
          </w:tcPr>
          <w:p w14:paraId="3F56EAA4" w14:textId="08280A1F"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32</w:t>
            </w:r>
          </w:p>
        </w:tc>
      </w:tr>
      <w:tr w:rsidR="002E47F0" w14:paraId="30433CB2" w14:textId="77777777" w:rsidTr="00E02EA6">
        <w:trPr>
          <w:cantSplit/>
          <w:jc w:val="center"/>
        </w:trPr>
        <w:tc>
          <w:tcPr>
            <w:tcW w:w="3120" w:type="dxa"/>
            <w:noWrap/>
            <w:vAlign w:val="center"/>
            <w:hideMark/>
          </w:tcPr>
          <w:p w14:paraId="00C3BA7B" w14:textId="77777777" w:rsidR="002E47F0" w:rsidRPr="00BC7FEE" w:rsidRDefault="002E47F0" w:rsidP="003440FE">
            <w:pPr>
              <w:pStyle w:val="BodyText"/>
              <w:rPr>
                <w:spacing w:val="-4"/>
                <w:lang w:val="en-GB"/>
              </w:rPr>
            </w:pPr>
            <w:r w:rsidRPr="00BC7FEE">
              <w:rPr>
                <w:spacing w:val="-4"/>
                <w:lang w:val="en-GB"/>
              </w:rPr>
              <w:t>39</w:t>
            </w:r>
          </w:p>
        </w:tc>
        <w:tc>
          <w:tcPr>
            <w:tcW w:w="2557" w:type="dxa"/>
            <w:noWrap/>
          </w:tcPr>
          <w:p w14:paraId="6FD5A9D1" w14:textId="797CD994" w:rsidR="002E47F0" w:rsidRPr="00BC7FEE" w:rsidRDefault="002E47F0" w:rsidP="003440FE">
            <w:pPr>
              <w:pStyle w:val="BodyText"/>
              <w:rPr>
                <w:spacing w:val="-4"/>
                <w:lang w:val="en-GB"/>
              </w:rPr>
            </w:pPr>
            <w:r w:rsidRPr="00BC7FEE">
              <w:rPr>
                <w:spacing w:val="-4"/>
                <w:lang w:val="en-GB"/>
              </w:rPr>
              <w:t>29</w:t>
            </w:r>
            <w:r w:rsidR="003A4625">
              <w:rPr>
                <w:spacing w:val="-4"/>
                <w:lang w:val="en-GB"/>
              </w:rPr>
              <w:t>,</w:t>
            </w:r>
            <w:r w:rsidRPr="00BC7FEE">
              <w:rPr>
                <w:spacing w:val="-4"/>
                <w:lang w:val="en-GB"/>
              </w:rPr>
              <w:t>3</w:t>
            </w:r>
          </w:p>
        </w:tc>
        <w:tc>
          <w:tcPr>
            <w:tcW w:w="3395" w:type="dxa"/>
            <w:noWrap/>
            <w:vAlign w:val="center"/>
            <w:hideMark/>
          </w:tcPr>
          <w:p w14:paraId="72E0AC69" w14:textId="233FDF83"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32</w:t>
            </w:r>
          </w:p>
        </w:tc>
      </w:tr>
      <w:tr w:rsidR="002E47F0" w14:paraId="263E39F7" w14:textId="77777777" w:rsidTr="00E02EA6">
        <w:trPr>
          <w:cantSplit/>
          <w:jc w:val="center"/>
        </w:trPr>
        <w:tc>
          <w:tcPr>
            <w:tcW w:w="3120" w:type="dxa"/>
            <w:noWrap/>
            <w:vAlign w:val="center"/>
            <w:hideMark/>
          </w:tcPr>
          <w:p w14:paraId="1E7C3895" w14:textId="77777777" w:rsidR="002E47F0" w:rsidRPr="00BC7FEE" w:rsidRDefault="002E47F0" w:rsidP="003440FE">
            <w:pPr>
              <w:pStyle w:val="BodyText"/>
              <w:rPr>
                <w:spacing w:val="-4"/>
                <w:lang w:val="en-GB"/>
              </w:rPr>
            </w:pPr>
            <w:r w:rsidRPr="00BC7FEE">
              <w:rPr>
                <w:spacing w:val="-4"/>
                <w:lang w:val="en-GB"/>
              </w:rPr>
              <w:t>40</w:t>
            </w:r>
          </w:p>
        </w:tc>
        <w:tc>
          <w:tcPr>
            <w:tcW w:w="2557" w:type="dxa"/>
            <w:noWrap/>
          </w:tcPr>
          <w:p w14:paraId="1E935D49" w14:textId="44F8C908" w:rsidR="002E47F0" w:rsidRPr="00BC7FEE" w:rsidRDefault="002E47F0" w:rsidP="003440FE">
            <w:pPr>
              <w:pStyle w:val="BodyText"/>
              <w:rPr>
                <w:spacing w:val="-4"/>
                <w:lang w:val="en-GB"/>
              </w:rPr>
            </w:pPr>
            <w:r w:rsidRPr="00BC7FEE">
              <w:rPr>
                <w:spacing w:val="-4"/>
                <w:lang w:val="en-GB"/>
              </w:rPr>
              <w:t>30</w:t>
            </w:r>
            <w:r w:rsidR="003A4625">
              <w:rPr>
                <w:spacing w:val="-4"/>
                <w:lang w:val="en-GB"/>
              </w:rPr>
              <w:t>,</w:t>
            </w:r>
            <w:r w:rsidRPr="00BC7FEE">
              <w:rPr>
                <w:spacing w:val="-4"/>
                <w:lang w:val="en-GB"/>
              </w:rPr>
              <w:t>0</w:t>
            </w:r>
          </w:p>
        </w:tc>
        <w:tc>
          <w:tcPr>
            <w:tcW w:w="3395" w:type="dxa"/>
            <w:noWrap/>
            <w:vAlign w:val="center"/>
            <w:hideMark/>
          </w:tcPr>
          <w:p w14:paraId="166E72FE" w14:textId="5256C300"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33</w:t>
            </w:r>
          </w:p>
        </w:tc>
      </w:tr>
      <w:tr w:rsidR="002E47F0" w14:paraId="2DE90998" w14:textId="77777777" w:rsidTr="00E02EA6">
        <w:trPr>
          <w:cantSplit/>
          <w:jc w:val="center"/>
        </w:trPr>
        <w:tc>
          <w:tcPr>
            <w:tcW w:w="3120" w:type="dxa"/>
            <w:noWrap/>
            <w:vAlign w:val="center"/>
            <w:hideMark/>
          </w:tcPr>
          <w:p w14:paraId="3C427B58" w14:textId="77777777" w:rsidR="002E47F0" w:rsidRPr="00BC7FEE" w:rsidRDefault="002E47F0" w:rsidP="003440FE">
            <w:pPr>
              <w:pStyle w:val="BodyText"/>
              <w:rPr>
                <w:spacing w:val="-4"/>
                <w:lang w:val="en-GB"/>
              </w:rPr>
            </w:pPr>
            <w:r w:rsidRPr="00BC7FEE">
              <w:rPr>
                <w:spacing w:val="-4"/>
                <w:lang w:val="en-GB"/>
              </w:rPr>
              <w:t>41</w:t>
            </w:r>
          </w:p>
        </w:tc>
        <w:tc>
          <w:tcPr>
            <w:tcW w:w="2557" w:type="dxa"/>
            <w:noWrap/>
          </w:tcPr>
          <w:p w14:paraId="5D82A4CD" w14:textId="40474513" w:rsidR="002E47F0" w:rsidRPr="00BC7FEE" w:rsidRDefault="002E47F0" w:rsidP="003440FE">
            <w:pPr>
              <w:pStyle w:val="BodyText"/>
              <w:rPr>
                <w:spacing w:val="-4"/>
                <w:lang w:val="en-GB"/>
              </w:rPr>
            </w:pPr>
            <w:r w:rsidRPr="00BC7FEE">
              <w:rPr>
                <w:spacing w:val="-4"/>
                <w:lang w:val="en-GB"/>
              </w:rPr>
              <w:t>30</w:t>
            </w:r>
            <w:r w:rsidR="003A4625">
              <w:rPr>
                <w:spacing w:val="-4"/>
                <w:lang w:val="en-GB"/>
              </w:rPr>
              <w:t>,</w:t>
            </w:r>
            <w:r w:rsidRPr="00BC7FEE">
              <w:rPr>
                <w:spacing w:val="-4"/>
                <w:lang w:val="en-GB"/>
              </w:rPr>
              <w:t>8</w:t>
            </w:r>
          </w:p>
        </w:tc>
        <w:tc>
          <w:tcPr>
            <w:tcW w:w="3395" w:type="dxa"/>
            <w:noWrap/>
            <w:vAlign w:val="center"/>
            <w:hideMark/>
          </w:tcPr>
          <w:p w14:paraId="77F93166" w14:textId="6BC40601"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34</w:t>
            </w:r>
          </w:p>
        </w:tc>
      </w:tr>
      <w:tr w:rsidR="002E47F0" w14:paraId="233E7BA1" w14:textId="77777777" w:rsidTr="00E02EA6">
        <w:trPr>
          <w:cantSplit/>
          <w:jc w:val="center"/>
        </w:trPr>
        <w:tc>
          <w:tcPr>
            <w:tcW w:w="3120" w:type="dxa"/>
            <w:noWrap/>
            <w:vAlign w:val="center"/>
            <w:hideMark/>
          </w:tcPr>
          <w:p w14:paraId="6021E9A7" w14:textId="77777777" w:rsidR="002E47F0" w:rsidRPr="00BC7FEE" w:rsidRDefault="002E47F0" w:rsidP="003440FE">
            <w:pPr>
              <w:pStyle w:val="BodyText"/>
              <w:rPr>
                <w:spacing w:val="-4"/>
                <w:lang w:val="en-GB"/>
              </w:rPr>
            </w:pPr>
            <w:r w:rsidRPr="00BC7FEE">
              <w:rPr>
                <w:spacing w:val="-4"/>
                <w:lang w:val="en-GB"/>
              </w:rPr>
              <w:t>42</w:t>
            </w:r>
          </w:p>
        </w:tc>
        <w:tc>
          <w:tcPr>
            <w:tcW w:w="2557" w:type="dxa"/>
            <w:noWrap/>
          </w:tcPr>
          <w:p w14:paraId="100D98EB" w14:textId="129CB6E7" w:rsidR="002E47F0" w:rsidRPr="00BC7FEE" w:rsidRDefault="002E47F0" w:rsidP="003440FE">
            <w:pPr>
              <w:pStyle w:val="BodyText"/>
              <w:rPr>
                <w:spacing w:val="-4"/>
                <w:lang w:val="en-GB"/>
              </w:rPr>
            </w:pPr>
            <w:r w:rsidRPr="00BC7FEE">
              <w:rPr>
                <w:spacing w:val="-4"/>
                <w:lang w:val="en-GB"/>
              </w:rPr>
              <w:t>31</w:t>
            </w:r>
            <w:r w:rsidR="003A4625">
              <w:rPr>
                <w:spacing w:val="-4"/>
                <w:lang w:val="en-GB"/>
              </w:rPr>
              <w:t>,</w:t>
            </w:r>
            <w:r w:rsidRPr="00BC7FEE">
              <w:rPr>
                <w:spacing w:val="-4"/>
                <w:lang w:val="en-GB"/>
              </w:rPr>
              <w:t>5</w:t>
            </w:r>
          </w:p>
        </w:tc>
        <w:tc>
          <w:tcPr>
            <w:tcW w:w="3395" w:type="dxa"/>
            <w:noWrap/>
            <w:vAlign w:val="center"/>
            <w:hideMark/>
          </w:tcPr>
          <w:p w14:paraId="74B01C66" w14:textId="30661F65"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35</w:t>
            </w:r>
          </w:p>
        </w:tc>
      </w:tr>
      <w:tr w:rsidR="002E47F0" w14:paraId="342719F3" w14:textId="77777777" w:rsidTr="00E02EA6">
        <w:trPr>
          <w:cantSplit/>
          <w:jc w:val="center"/>
        </w:trPr>
        <w:tc>
          <w:tcPr>
            <w:tcW w:w="3120" w:type="dxa"/>
            <w:noWrap/>
            <w:vAlign w:val="center"/>
            <w:hideMark/>
          </w:tcPr>
          <w:p w14:paraId="2F198BA8" w14:textId="77777777" w:rsidR="002E47F0" w:rsidRPr="00BC7FEE" w:rsidRDefault="002E47F0" w:rsidP="003440FE">
            <w:pPr>
              <w:pStyle w:val="BodyText"/>
              <w:rPr>
                <w:spacing w:val="-4"/>
                <w:lang w:val="en-GB"/>
              </w:rPr>
            </w:pPr>
            <w:r w:rsidRPr="00BC7FEE">
              <w:rPr>
                <w:spacing w:val="-4"/>
                <w:lang w:val="en-GB"/>
              </w:rPr>
              <w:t>43</w:t>
            </w:r>
          </w:p>
        </w:tc>
        <w:tc>
          <w:tcPr>
            <w:tcW w:w="2557" w:type="dxa"/>
            <w:noWrap/>
          </w:tcPr>
          <w:p w14:paraId="020F8068" w14:textId="638EC73C" w:rsidR="002E47F0" w:rsidRPr="00BC7FEE" w:rsidRDefault="002E47F0" w:rsidP="003440FE">
            <w:pPr>
              <w:pStyle w:val="BodyText"/>
              <w:rPr>
                <w:spacing w:val="-4"/>
                <w:lang w:val="en-GB"/>
              </w:rPr>
            </w:pPr>
            <w:r w:rsidRPr="00BC7FEE">
              <w:rPr>
                <w:spacing w:val="-4"/>
                <w:lang w:val="en-GB"/>
              </w:rPr>
              <w:t>32</w:t>
            </w:r>
            <w:r w:rsidR="003A4625">
              <w:rPr>
                <w:spacing w:val="-4"/>
                <w:lang w:val="en-GB"/>
              </w:rPr>
              <w:t>,</w:t>
            </w:r>
            <w:r w:rsidRPr="00BC7FEE">
              <w:rPr>
                <w:spacing w:val="-4"/>
                <w:lang w:val="en-GB"/>
              </w:rPr>
              <w:t>3</w:t>
            </w:r>
          </w:p>
        </w:tc>
        <w:tc>
          <w:tcPr>
            <w:tcW w:w="3395" w:type="dxa"/>
            <w:noWrap/>
            <w:vAlign w:val="center"/>
            <w:hideMark/>
          </w:tcPr>
          <w:p w14:paraId="27BDB720" w14:textId="12E13C5B"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36</w:t>
            </w:r>
          </w:p>
        </w:tc>
      </w:tr>
      <w:tr w:rsidR="002E47F0" w14:paraId="1890AE00" w14:textId="77777777" w:rsidTr="00E02EA6">
        <w:trPr>
          <w:cantSplit/>
          <w:jc w:val="center"/>
        </w:trPr>
        <w:tc>
          <w:tcPr>
            <w:tcW w:w="3120" w:type="dxa"/>
            <w:noWrap/>
            <w:vAlign w:val="center"/>
            <w:hideMark/>
          </w:tcPr>
          <w:p w14:paraId="5B1B4928" w14:textId="77777777" w:rsidR="002E47F0" w:rsidRPr="00BC7FEE" w:rsidRDefault="002E47F0" w:rsidP="003440FE">
            <w:pPr>
              <w:pStyle w:val="BodyText"/>
              <w:rPr>
                <w:spacing w:val="-4"/>
                <w:lang w:val="en-GB"/>
              </w:rPr>
            </w:pPr>
            <w:r w:rsidRPr="00BC7FEE">
              <w:rPr>
                <w:spacing w:val="-4"/>
                <w:lang w:val="en-GB"/>
              </w:rPr>
              <w:t>44</w:t>
            </w:r>
          </w:p>
        </w:tc>
        <w:tc>
          <w:tcPr>
            <w:tcW w:w="2557" w:type="dxa"/>
            <w:noWrap/>
          </w:tcPr>
          <w:p w14:paraId="40D2611E" w14:textId="53B3B0ED" w:rsidR="002E47F0" w:rsidRPr="00BC7FEE" w:rsidRDefault="002E47F0" w:rsidP="003440FE">
            <w:pPr>
              <w:pStyle w:val="BodyText"/>
              <w:rPr>
                <w:spacing w:val="-4"/>
                <w:lang w:val="en-GB"/>
              </w:rPr>
            </w:pPr>
            <w:r w:rsidRPr="00BC7FEE">
              <w:rPr>
                <w:spacing w:val="-4"/>
                <w:lang w:val="en-GB"/>
              </w:rPr>
              <w:t>33</w:t>
            </w:r>
            <w:r w:rsidR="003A4625">
              <w:rPr>
                <w:spacing w:val="-4"/>
                <w:lang w:val="en-GB"/>
              </w:rPr>
              <w:t>,</w:t>
            </w:r>
            <w:r w:rsidRPr="00BC7FEE">
              <w:rPr>
                <w:spacing w:val="-4"/>
                <w:lang w:val="en-GB"/>
              </w:rPr>
              <w:t>0</w:t>
            </w:r>
          </w:p>
        </w:tc>
        <w:tc>
          <w:tcPr>
            <w:tcW w:w="3395" w:type="dxa"/>
            <w:noWrap/>
            <w:vAlign w:val="center"/>
            <w:hideMark/>
          </w:tcPr>
          <w:p w14:paraId="61E490B7" w14:textId="49103410"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37</w:t>
            </w:r>
          </w:p>
        </w:tc>
      </w:tr>
      <w:tr w:rsidR="002E47F0" w14:paraId="2CA3E9B6" w14:textId="77777777" w:rsidTr="00E02EA6">
        <w:trPr>
          <w:cantSplit/>
          <w:jc w:val="center"/>
        </w:trPr>
        <w:tc>
          <w:tcPr>
            <w:tcW w:w="3120" w:type="dxa"/>
            <w:noWrap/>
            <w:vAlign w:val="center"/>
            <w:hideMark/>
          </w:tcPr>
          <w:p w14:paraId="016FF099" w14:textId="77777777" w:rsidR="002E47F0" w:rsidRPr="00BC7FEE" w:rsidRDefault="002E47F0" w:rsidP="003440FE">
            <w:pPr>
              <w:pStyle w:val="BodyText"/>
              <w:rPr>
                <w:spacing w:val="-4"/>
                <w:lang w:val="en-GB"/>
              </w:rPr>
            </w:pPr>
            <w:r w:rsidRPr="00BC7FEE">
              <w:rPr>
                <w:spacing w:val="-4"/>
                <w:lang w:val="en-GB"/>
              </w:rPr>
              <w:t>45</w:t>
            </w:r>
          </w:p>
        </w:tc>
        <w:tc>
          <w:tcPr>
            <w:tcW w:w="2557" w:type="dxa"/>
            <w:noWrap/>
          </w:tcPr>
          <w:p w14:paraId="3E6DD2B5" w14:textId="082E68F5" w:rsidR="002E47F0" w:rsidRPr="00BC7FEE" w:rsidRDefault="002E47F0" w:rsidP="003440FE">
            <w:pPr>
              <w:pStyle w:val="BodyText"/>
              <w:rPr>
                <w:spacing w:val="-4"/>
                <w:lang w:val="en-GB"/>
              </w:rPr>
            </w:pPr>
            <w:r w:rsidRPr="00BC7FEE">
              <w:rPr>
                <w:spacing w:val="-4"/>
                <w:lang w:val="en-GB"/>
              </w:rPr>
              <w:t>33</w:t>
            </w:r>
            <w:r w:rsidR="003A4625">
              <w:rPr>
                <w:spacing w:val="-4"/>
                <w:lang w:val="en-GB"/>
              </w:rPr>
              <w:t>,</w:t>
            </w:r>
            <w:r w:rsidRPr="00BC7FEE">
              <w:rPr>
                <w:spacing w:val="-4"/>
                <w:lang w:val="en-GB"/>
              </w:rPr>
              <w:t>8</w:t>
            </w:r>
          </w:p>
        </w:tc>
        <w:tc>
          <w:tcPr>
            <w:tcW w:w="3395" w:type="dxa"/>
            <w:noWrap/>
            <w:vAlign w:val="center"/>
            <w:hideMark/>
          </w:tcPr>
          <w:p w14:paraId="16393B48" w14:textId="639966D9"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37</w:t>
            </w:r>
          </w:p>
        </w:tc>
      </w:tr>
      <w:tr w:rsidR="002E47F0" w14:paraId="191CDD91" w14:textId="77777777" w:rsidTr="00E02EA6">
        <w:trPr>
          <w:cantSplit/>
          <w:jc w:val="center"/>
        </w:trPr>
        <w:tc>
          <w:tcPr>
            <w:tcW w:w="3120" w:type="dxa"/>
            <w:noWrap/>
            <w:vAlign w:val="center"/>
            <w:hideMark/>
          </w:tcPr>
          <w:p w14:paraId="2749B992" w14:textId="77777777" w:rsidR="002E47F0" w:rsidRPr="00BC7FEE" w:rsidRDefault="002E47F0" w:rsidP="003440FE">
            <w:pPr>
              <w:pStyle w:val="BodyText"/>
              <w:rPr>
                <w:spacing w:val="-4"/>
                <w:lang w:val="en-GB"/>
              </w:rPr>
            </w:pPr>
            <w:r w:rsidRPr="00BC7FEE">
              <w:rPr>
                <w:spacing w:val="-4"/>
                <w:lang w:val="en-GB"/>
              </w:rPr>
              <w:t>46</w:t>
            </w:r>
          </w:p>
        </w:tc>
        <w:tc>
          <w:tcPr>
            <w:tcW w:w="2557" w:type="dxa"/>
            <w:noWrap/>
          </w:tcPr>
          <w:p w14:paraId="5260D055" w14:textId="465CF4F7" w:rsidR="002E47F0" w:rsidRPr="00BC7FEE" w:rsidRDefault="002E47F0" w:rsidP="003440FE">
            <w:pPr>
              <w:pStyle w:val="BodyText"/>
              <w:rPr>
                <w:spacing w:val="-4"/>
                <w:lang w:val="en-GB"/>
              </w:rPr>
            </w:pPr>
            <w:r w:rsidRPr="00BC7FEE">
              <w:rPr>
                <w:spacing w:val="-4"/>
                <w:lang w:val="en-GB"/>
              </w:rPr>
              <w:t>34</w:t>
            </w:r>
            <w:r w:rsidR="003A4625">
              <w:rPr>
                <w:spacing w:val="-4"/>
                <w:lang w:val="en-GB"/>
              </w:rPr>
              <w:t>,</w:t>
            </w:r>
            <w:r w:rsidRPr="00BC7FEE">
              <w:rPr>
                <w:spacing w:val="-4"/>
                <w:lang w:val="en-GB"/>
              </w:rPr>
              <w:t>5</w:t>
            </w:r>
          </w:p>
        </w:tc>
        <w:tc>
          <w:tcPr>
            <w:tcW w:w="3395" w:type="dxa"/>
            <w:noWrap/>
            <w:vAlign w:val="center"/>
            <w:hideMark/>
          </w:tcPr>
          <w:p w14:paraId="672532DB" w14:textId="65F5E21A"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38</w:t>
            </w:r>
          </w:p>
        </w:tc>
      </w:tr>
      <w:tr w:rsidR="002E47F0" w14:paraId="7CF64431" w14:textId="77777777" w:rsidTr="00E02EA6">
        <w:trPr>
          <w:cantSplit/>
          <w:jc w:val="center"/>
        </w:trPr>
        <w:tc>
          <w:tcPr>
            <w:tcW w:w="3120" w:type="dxa"/>
            <w:noWrap/>
            <w:vAlign w:val="center"/>
            <w:hideMark/>
          </w:tcPr>
          <w:p w14:paraId="036CCDA2" w14:textId="77777777" w:rsidR="002E47F0" w:rsidRPr="00BC7FEE" w:rsidRDefault="002E47F0" w:rsidP="003440FE">
            <w:pPr>
              <w:pStyle w:val="BodyText"/>
              <w:rPr>
                <w:spacing w:val="-4"/>
                <w:lang w:val="en-GB"/>
              </w:rPr>
            </w:pPr>
            <w:r w:rsidRPr="00BC7FEE">
              <w:rPr>
                <w:spacing w:val="-4"/>
                <w:lang w:val="en-GB"/>
              </w:rPr>
              <w:t>47</w:t>
            </w:r>
          </w:p>
        </w:tc>
        <w:tc>
          <w:tcPr>
            <w:tcW w:w="2557" w:type="dxa"/>
            <w:noWrap/>
          </w:tcPr>
          <w:p w14:paraId="00197E0C" w14:textId="12444FD9" w:rsidR="002E47F0" w:rsidRPr="00BC7FEE" w:rsidRDefault="002E47F0" w:rsidP="003440FE">
            <w:pPr>
              <w:pStyle w:val="BodyText"/>
              <w:rPr>
                <w:spacing w:val="-4"/>
                <w:lang w:val="en-GB"/>
              </w:rPr>
            </w:pPr>
            <w:r w:rsidRPr="00BC7FEE">
              <w:rPr>
                <w:spacing w:val="-4"/>
                <w:lang w:val="en-GB"/>
              </w:rPr>
              <w:t>35</w:t>
            </w:r>
            <w:r w:rsidR="003A4625">
              <w:rPr>
                <w:spacing w:val="-4"/>
                <w:lang w:val="en-GB"/>
              </w:rPr>
              <w:t>,</w:t>
            </w:r>
            <w:r w:rsidRPr="00BC7FEE">
              <w:rPr>
                <w:spacing w:val="-4"/>
                <w:lang w:val="en-GB"/>
              </w:rPr>
              <w:t>3</w:t>
            </w:r>
          </w:p>
        </w:tc>
        <w:tc>
          <w:tcPr>
            <w:tcW w:w="3395" w:type="dxa"/>
            <w:noWrap/>
            <w:vAlign w:val="center"/>
            <w:hideMark/>
          </w:tcPr>
          <w:p w14:paraId="6D053CB1" w14:textId="3CB4D688"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39</w:t>
            </w:r>
          </w:p>
        </w:tc>
      </w:tr>
      <w:tr w:rsidR="002E47F0" w14:paraId="445EF0BC" w14:textId="77777777" w:rsidTr="00E02EA6">
        <w:trPr>
          <w:cantSplit/>
          <w:jc w:val="center"/>
        </w:trPr>
        <w:tc>
          <w:tcPr>
            <w:tcW w:w="3120" w:type="dxa"/>
            <w:noWrap/>
            <w:vAlign w:val="center"/>
            <w:hideMark/>
          </w:tcPr>
          <w:p w14:paraId="0EA2F707" w14:textId="77777777" w:rsidR="002E47F0" w:rsidRPr="00BC7FEE" w:rsidRDefault="002E47F0" w:rsidP="003440FE">
            <w:pPr>
              <w:pStyle w:val="BodyText"/>
              <w:rPr>
                <w:spacing w:val="-4"/>
                <w:lang w:val="en-GB"/>
              </w:rPr>
            </w:pPr>
            <w:r w:rsidRPr="00BC7FEE">
              <w:rPr>
                <w:spacing w:val="-4"/>
                <w:lang w:val="en-GB"/>
              </w:rPr>
              <w:lastRenderedPageBreak/>
              <w:t>48</w:t>
            </w:r>
          </w:p>
        </w:tc>
        <w:tc>
          <w:tcPr>
            <w:tcW w:w="2557" w:type="dxa"/>
            <w:noWrap/>
          </w:tcPr>
          <w:p w14:paraId="1CEB7853" w14:textId="2FB47330" w:rsidR="002E47F0" w:rsidRPr="00BC7FEE" w:rsidRDefault="002E47F0" w:rsidP="003440FE">
            <w:pPr>
              <w:pStyle w:val="BodyText"/>
              <w:rPr>
                <w:spacing w:val="-4"/>
                <w:lang w:val="en-GB"/>
              </w:rPr>
            </w:pPr>
            <w:r w:rsidRPr="00BC7FEE">
              <w:rPr>
                <w:spacing w:val="-4"/>
                <w:lang w:val="en-GB"/>
              </w:rPr>
              <w:t>36</w:t>
            </w:r>
            <w:r w:rsidR="003A4625">
              <w:rPr>
                <w:spacing w:val="-4"/>
                <w:lang w:val="en-GB"/>
              </w:rPr>
              <w:t>,</w:t>
            </w:r>
            <w:r w:rsidRPr="00BC7FEE">
              <w:rPr>
                <w:spacing w:val="-4"/>
                <w:lang w:val="en-GB"/>
              </w:rPr>
              <w:t>0</w:t>
            </w:r>
          </w:p>
        </w:tc>
        <w:tc>
          <w:tcPr>
            <w:tcW w:w="3395" w:type="dxa"/>
            <w:noWrap/>
            <w:vAlign w:val="center"/>
            <w:hideMark/>
          </w:tcPr>
          <w:p w14:paraId="1073C526" w14:textId="04C3253B"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40</w:t>
            </w:r>
          </w:p>
        </w:tc>
      </w:tr>
      <w:tr w:rsidR="002E47F0" w14:paraId="6974162C" w14:textId="77777777" w:rsidTr="00E02EA6">
        <w:trPr>
          <w:cantSplit/>
          <w:jc w:val="center"/>
        </w:trPr>
        <w:tc>
          <w:tcPr>
            <w:tcW w:w="3120" w:type="dxa"/>
            <w:noWrap/>
            <w:vAlign w:val="center"/>
            <w:hideMark/>
          </w:tcPr>
          <w:p w14:paraId="09464367" w14:textId="77777777" w:rsidR="002E47F0" w:rsidRPr="00BC7FEE" w:rsidRDefault="002E47F0" w:rsidP="003440FE">
            <w:pPr>
              <w:pStyle w:val="BodyText"/>
              <w:rPr>
                <w:spacing w:val="-4"/>
                <w:lang w:val="en-GB"/>
              </w:rPr>
            </w:pPr>
            <w:r w:rsidRPr="00BC7FEE">
              <w:rPr>
                <w:spacing w:val="-4"/>
                <w:lang w:val="en-GB"/>
              </w:rPr>
              <w:t>49</w:t>
            </w:r>
          </w:p>
        </w:tc>
        <w:tc>
          <w:tcPr>
            <w:tcW w:w="2557" w:type="dxa"/>
            <w:noWrap/>
          </w:tcPr>
          <w:p w14:paraId="6794777E" w14:textId="56CE3F8F" w:rsidR="002E47F0" w:rsidRPr="00BC7FEE" w:rsidRDefault="002E47F0" w:rsidP="003440FE">
            <w:pPr>
              <w:pStyle w:val="BodyText"/>
              <w:rPr>
                <w:spacing w:val="-4"/>
                <w:lang w:val="en-GB"/>
              </w:rPr>
            </w:pPr>
            <w:r w:rsidRPr="00BC7FEE">
              <w:rPr>
                <w:spacing w:val="-4"/>
                <w:lang w:val="en-GB"/>
              </w:rPr>
              <w:t>36</w:t>
            </w:r>
            <w:r w:rsidR="003A4625">
              <w:rPr>
                <w:spacing w:val="-4"/>
                <w:lang w:val="en-GB"/>
              </w:rPr>
              <w:t>,</w:t>
            </w:r>
            <w:r w:rsidRPr="00BC7FEE">
              <w:rPr>
                <w:spacing w:val="-4"/>
                <w:lang w:val="en-GB"/>
              </w:rPr>
              <w:t>8</w:t>
            </w:r>
          </w:p>
        </w:tc>
        <w:tc>
          <w:tcPr>
            <w:tcW w:w="3395" w:type="dxa"/>
            <w:noWrap/>
            <w:vAlign w:val="center"/>
            <w:hideMark/>
          </w:tcPr>
          <w:p w14:paraId="45B91C00" w14:textId="18406568"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41</w:t>
            </w:r>
          </w:p>
        </w:tc>
      </w:tr>
      <w:tr w:rsidR="002E47F0" w14:paraId="59BDFAAA" w14:textId="77777777" w:rsidTr="00E02EA6">
        <w:trPr>
          <w:cantSplit/>
          <w:jc w:val="center"/>
        </w:trPr>
        <w:tc>
          <w:tcPr>
            <w:tcW w:w="3120" w:type="dxa"/>
            <w:noWrap/>
            <w:vAlign w:val="center"/>
            <w:hideMark/>
          </w:tcPr>
          <w:p w14:paraId="25837E96" w14:textId="77777777" w:rsidR="002E47F0" w:rsidRPr="00BC7FEE" w:rsidRDefault="002E47F0" w:rsidP="003440FE">
            <w:pPr>
              <w:pStyle w:val="BodyText"/>
              <w:rPr>
                <w:spacing w:val="-4"/>
                <w:lang w:val="en-GB"/>
              </w:rPr>
            </w:pPr>
            <w:r w:rsidRPr="00BC7FEE">
              <w:rPr>
                <w:spacing w:val="-4"/>
                <w:lang w:val="en-GB"/>
              </w:rPr>
              <w:t>50</w:t>
            </w:r>
          </w:p>
        </w:tc>
        <w:tc>
          <w:tcPr>
            <w:tcW w:w="2557" w:type="dxa"/>
            <w:noWrap/>
          </w:tcPr>
          <w:p w14:paraId="409C09D9" w14:textId="143066FA" w:rsidR="002E47F0" w:rsidRPr="00BC7FEE" w:rsidRDefault="002E47F0" w:rsidP="003440FE">
            <w:pPr>
              <w:pStyle w:val="BodyText"/>
              <w:rPr>
                <w:spacing w:val="-4"/>
                <w:lang w:val="en-GB"/>
              </w:rPr>
            </w:pPr>
            <w:r w:rsidRPr="00BC7FEE">
              <w:rPr>
                <w:spacing w:val="-4"/>
                <w:lang w:val="en-GB"/>
              </w:rPr>
              <w:t>37</w:t>
            </w:r>
            <w:r w:rsidR="003A4625">
              <w:rPr>
                <w:spacing w:val="-4"/>
                <w:lang w:val="en-GB"/>
              </w:rPr>
              <w:t>,</w:t>
            </w:r>
            <w:r w:rsidRPr="00BC7FEE">
              <w:rPr>
                <w:spacing w:val="-4"/>
                <w:lang w:val="en-GB"/>
              </w:rPr>
              <w:t>5</w:t>
            </w:r>
          </w:p>
        </w:tc>
        <w:tc>
          <w:tcPr>
            <w:tcW w:w="3395" w:type="dxa"/>
            <w:noWrap/>
            <w:vAlign w:val="center"/>
            <w:hideMark/>
          </w:tcPr>
          <w:p w14:paraId="3D329D01" w14:textId="16A83F4C"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42</w:t>
            </w:r>
          </w:p>
        </w:tc>
      </w:tr>
      <w:tr w:rsidR="002E47F0" w14:paraId="74CA8890" w14:textId="77777777" w:rsidTr="00E02EA6">
        <w:trPr>
          <w:cantSplit/>
          <w:jc w:val="center"/>
        </w:trPr>
        <w:tc>
          <w:tcPr>
            <w:tcW w:w="3120" w:type="dxa"/>
            <w:noWrap/>
            <w:vAlign w:val="center"/>
            <w:hideMark/>
          </w:tcPr>
          <w:p w14:paraId="68463AA6" w14:textId="77777777" w:rsidR="002E47F0" w:rsidRPr="00BC7FEE" w:rsidRDefault="002E47F0" w:rsidP="003440FE">
            <w:pPr>
              <w:pStyle w:val="BodyText"/>
              <w:rPr>
                <w:spacing w:val="-4"/>
                <w:lang w:val="en-GB"/>
              </w:rPr>
            </w:pPr>
            <w:r w:rsidRPr="00BC7FEE">
              <w:rPr>
                <w:spacing w:val="-4"/>
                <w:lang w:val="en-GB"/>
              </w:rPr>
              <w:t>51</w:t>
            </w:r>
          </w:p>
        </w:tc>
        <w:tc>
          <w:tcPr>
            <w:tcW w:w="2557" w:type="dxa"/>
            <w:noWrap/>
          </w:tcPr>
          <w:p w14:paraId="6944EBE9" w14:textId="5860FF61" w:rsidR="002E47F0" w:rsidRPr="00BC7FEE" w:rsidRDefault="002E47F0" w:rsidP="003440FE">
            <w:pPr>
              <w:pStyle w:val="BodyText"/>
              <w:rPr>
                <w:spacing w:val="-4"/>
                <w:lang w:val="en-GB"/>
              </w:rPr>
            </w:pPr>
            <w:r w:rsidRPr="00BC7FEE">
              <w:rPr>
                <w:spacing w:val="-4"/>
                <w:lang w:val="en-GB"/>
              </w:rPr>
              <w:t>38</w:t>
            </w:r>
            <w:r w:rsidR="003A4625">
              <w:rPr>
                <w:spacing w:val="-4"/>
                <w:lang w:val="en-GB"/>
              </w:rPr>
              <w:t>,</w:t>
            </w:r>
            <w:r w:rsidRPr="00BC7FEE">
              <w:rPr>
                <w:spacing w:val="-4"/>
                <w:lang w:val="en-GB"/>
              </w:rPr>
              <w:t>3</w:t>
            </w:r>
          </w:p>
        </w:tc>
        <w:tc>
          <w:tcPr>
            <w:tcW w:w="3395" w:type="dxa"/>
            <w:noWrap/>
            <w:vAlign w:val="center"/>
            <w:hideMark/>
          </w:tcPr>
          <w:p w14:paraId="141B4248" w14:textId="6A2CA4BC"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42</w:t>
            </w:r>
          </w:p>
        </w:tc>
      </w:tr>
      <w:tr w:rsidR="002E47F0" w14:paraId="3F004959" w14:textId="77777777" w:rsidTr="00E02EA6">
        <w:trPr>
          <w:cantSplit/>
          <w:jc w:val="center"/>
        </w:trPr>
        <w:tc>
          <w:tcPr>
            <w:tcW w:w="3120" w:type="dxa"/>
            <w:noWrap/>
            <w:vAlign w:val="center"/>
            <w:hideMark/>
          </w:tcPr>
          <w:p w14:paraId="18E5F64C" w14:textId="77777777" w:rsidR="002E47F0" w:rsidRPr="00BC7FEE" w:rsidRDefault="002E47F0" w:rsidP="003440FE">
            <w:pPr>
              <w:pStyle w:val="BodyText"/>
              <w:rPr>
                <w:spacing w:val="-4"/>
                <w:lang w:val="en-GB"/>
              </w:rPr>
            </w:pPr>
            <w:r w:rsidRPr="00BC7FEE">
              <w:rPr>
                <w:spacing w:val="-4"/>
                <w:lang w:val="en-GB"/>
              </w:rPr>
              <w:t>52</w:t>
            </w:r>
          </w:p>
        </w:tc>
        <w:tc>
          <w:tcPr>
            <w:tcW w:w="2557" w:type="dxa"/>
            <w:noWrap/>
          </w:tcPr>
          <w:p w14:paraId="4926905C" w14:textId="701C5B81" w:rsidR="002E47F0" w:rsidRPr="00BC7FEE" w:rsidRDefault="002E47F0" w:rsidP="003440FE">
            <w:pPr>
              <w:pStyle w:val="BodyText"/>
              <w:rPr>
                <w:spacing w:val="-4"/>
                <w:lang w:val="en-GB"/>
              </w:rPr>
            </w:pPr>
            <w:r w:rsidRPr="00BC7FEE">
              <w:rPr>
                <w:spacing w:val="-4"/>
                <w:lang w:val="en-GB"/>
              </w:rPr>
              <w:t>39</w:t>
            </w:r>
            <w:r w:rsidR="003A4625">
              <w:rPr>
                <w:spacing w:val="-4"/>
                <w:lang w:val="en-GB"/>
              </w:rPr>
              <w:t>,</w:t>
            </w:r>
            <w:r w:rsidRPr="00BC7FEE">
              <w:rPr>
                <w:spacing w:val="-4"/>
                <w:lang w:val="en-GB"/>
              </w:rPr>
              <w:t>0</w:t>
            </w:r>
          </w:p>
        </w:tc>
        <w:tc>
          <w:tcPr>
            <w:tcW w:w="3395" w:type="dxa"/>
            <w:noWrap/>
            <w:vAlign w:val="center"/>
            <w:hideMark/>
          </w:tcPr>
          <w:p w14:paraId="677CEF96" w14:textId="5501AA68"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43</w:t>
            </w:r>
          </w:p>
        </w:tc>
      </w:tr>
      <w:tr w:rsidR="002E47F0" w14:paraId="6DA58FC4" w14:textId="77777777" w:rsidTr="00E02EA6">
        <w:trPr>
          <w:cantSplit/>
          <w:jc w:val="center"/>
        </w:trPr>
        <w:tc>
          <w:tcPr>
            <w:tcW w:w="3120" w:type="dxa"/>
            <w:noWrap/>
            <w:vAlign w:val="center"/>
            <w:hideMark/>
          </w:tcPr>
          <w:p w14:paraId="090ABED7" w14:textId="77777777" w:rsidR="002E47F0" w:rsidRPr="00BC7FEE" w:rsidRDefault="002E47F0" w:rsidP="003440FE">
            <w:pPr>
              <w:pStyle w:val="BodyText"/>
              <w:rPr>
                <w:spacing w:val="-4"/>
                <w:lang w:val="en-GB"/>
              </w:rPr>
            </w:pPr>
            <w:r w:rsidRPr="00BC7FEE">
              <w:rPr>
                <w:spacing w:val="-4"/>
                <w:lang w:val="en-GB"/>
              </w:rPr>
              <w:t>53</w:t>
            </w:r>
          </w:p>
        </w:tc>
        <w:tc>
          <w:tcPr>
            <w:tcW w:w="2557" w:type="dxa"/>
            <w:noWrap/>
          </w:tcPr>
          <w:p w14:paraId="7C47F9F8" w14:textId="4BFAB120" w:rsidR="002E47F0" w:rsidRPr="00BC7FEE" w:rsidRDefault="002E47F0" w:rsidP="003440FE">
            <w:pPr>
              <w:pStyle w:val="BodyText"/>
              <w:rPr>
                <w:spacing w:val="-4"/>
                <w:lang w:val="en-GB"/>
              </w:rPr>
            </w:pPr>
            <w:r w:rsidRPr="00BC7FEE">
              <w:rPr>
                <w:spacing w:val="-4"/>
                <w:lang w:val="en-GB"/>
              </w:rPr>
              <w:t>39</w:t>
            </w:r>
            <w:r w:rsidR="003A4625">
              <w:rPr>
                <w:spacing w:val="-4"/>
                <w:lang w:val="en-GB"/>
              </w:rPr>
              <w:t>,</w:t>
            </w:r>
            <w:r w:rsidRPr="00BC7FEE">
              <w:rPr>
                <w:spacing w:val="-4"/>
                <w:lang w:val="en-GB"/>
              </w:rPr>
              <w:t>8</w:t>
            </w:r>
          </w:p>
        </w:tc>
        <w:tc>
          <w:tcPr>
            <w:tcW w:w="3395" w:type="dxa"/>
            <w:noWrap/>
            <w:vAlign w:val="center"/>
            <w:hideMark/>
          </w:tcPr>
          <w:p w14:paraId="704DA450" w14:textId="58B67E4D"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44</w:t>
            </w:r>
          </w:p>
        </w:tc>
      </w:tr>
      <w:tr w:rsidR="002E47F0" w14:paraId="597429ED" w14:textId="77777777" w:rsidTr="00E02EA6">
        <w:trPr>
          <w:cantSplit/>
          <w:jc w:val="center"/>
        </w:trPr>
        <w:tc>
          <w:tcPr>
            <w:tcW w:w="3120" w:type="dxa"/>
            <w:noWrap/>
            <w:vAlign w:val="center"/>
            <w:hideMark/>
          </w:tcPr>
          <w:p w14:paraId="0389320A" w14:textId="77777777" w:rsidR="002E47F0" w:rsidRPr="00BC7FEE" w:rsidRDefault="002E47F0" w:rsidP="003440FE">
            <w:pPr>
              <w:pStyle w:val="BodyText"/>
              <w:rPr>
                <w:spacing w:val="-4"/>
                <w:lang w:val="en-GB"/>
              </w:rPr>
            </w:pPr>
            <w:r w:rsidRPr="00BC7FEE">
              <w:rPr>
                <w:spacing w:val="-4"/>
                <w:lang w:val="en-GB"/>
              </w:rPr>
              <w:t>54</w:t>
            </w:r>
          </w:p>
        </w:tc>
        <w:tc>
          <w:tcPr>
            <w:tcW w:w="2557" w:type="dxa"/>
            <w:noWrap/>
          </w:tcPr>
          <w:p w14:paraId="41516966" w14:textId="57CDF9A1" w:rsidR="002E47F0" w:rsidRPr="00BC7FEE" w:rsidRDefault="002E47F0" w:rsidP="003440FE">
            <w:pPr>
              <w:pStyle w:val="BodyText"/>
              <w:rPr>
                <w:spacing w:val="-4"/>
                <w:lang w:val="en-GB"/>
              </w:rPr>
            </w:pPr>
            <w:r w:rsidRPr="00BC7FEE">
              <w:rPr>
                <w:spacing w:val="-4"/>
                <w:lang w:val="en-GB"/>
              </w:rPr>
              <w:t>40</w:t>
            </w:r>
            <w:r w:rsidR="003A4625">
              <w:rPr>
                <w:spacing w:val="-4"/>
                <w:lang w:val="en-GB"/>
              </w:rPr>
              <w:t>,</w:t>
            </w:r>
            <w:r w:rsidRPr="00BC7FEE">
              <w:rPr>
                <w:spacing w:val="-4"/>
                <w:lang w:val="en-GB"/>
              </w:rPr>
              <w:t>5</w:t>
            </w:r>
          </w:p>
        </w:tc>
        <w:tc>
          <w:tcPr>
            <w:tcW w:w="3395" w:type="dxa"/>
            <w:noWrap/>
            <w:vAlign w:val="center"/>
            <w:hideMark/>
          </w:tcPr>
          <w:p w14:paraId="6B4537A2" w14:textId="04637517"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45</w:t>
            </w:r>
          </w:p>
        </w:tc>
      </w:tr>
      <w:tr w:rsidR="002E47F0" w14:paraId="348F4984" w14:textId="77777777" w:rsidTr="00E02EA6">
        <w:trPr>
          <w:cantSplit/>
          <w:jc w:val="center"/>
        </w:trPr>
        <w:tc>
          <w:tcPr>
            <w:tcW w:w="3120" w:type="dxa"/>
            <w:noWrap/>
            <w:vAlign w:val="center"/>
            <w:hideMark/>
          </w:tcPr>
          <w:p w14:paraId="58794E79" w14:textId="77777777" w:rsidR="002E47F0" w:rsidRPr="00BC7FEE" w:rsidRDefault="002E47F0" w:rsidP="003440FE">
            <w:pPr>
              <w:pStyle w:val="BodyText"/>
              <w:rPr>
                <w:spacing w:val="-4"/>
                <w:lang w:val="en-GB"/>
              </w:rPr>
            </w:pPr>
            <w:r w:rsidRPr="00BC7FEE">
              <w:rPr>
                <w:spacing w:val="-4"/>
                <w:lang w:val="en-GB"/>
              </w:rPr>
              <w:t>55</w:t>
            </w:r>
          </w:p>
        </w:tc>
        <w:tc>
          <w:tcPr>
            <w:tcW w:w="2557" w:type="dxa"/>
            <w:noWrap/>
          </w:tcPr>
          <w:p w14:paraId="40C46EF2" w14:textId="79EBE5E1" w:rsidR="002E47F0" w:rsidRPr="00BC7FEE" w:rsidRDefault="002E47F0" w:rsidP="003440FE">
            <w:pPr>
              <w:pStyle w:val="BodyText"/>
              <w:rPr>
                <w:spacing w:val="-4"/>
                <w:lang w:val="en-GB"/>
              </w:rPr>
            </w:pPr>
            <w:r w:rsidRPr="00BC7FEE">
              <w:rPr>
                <w:spacing w:val="-4"/>
                <w:lang w:val="en-GB"/>
              </w:rPr>
              <w:t>41</w:t>
            </w:r>
            <w:r w:rsidR="003A4625">
              <w:rPr>
                <w:spacing w:val="-4"/>
                <w:lang w:val="en-GB"/>
              </w:rPr>
              <w:t>,</w:t>
            </w:r>
            <w:r w:rsidRPr="00BC7FEE">
              <w:rPr>
                <w:spacing w:val="-4"/>
                <w:lang w:val="en-GB"/>
              </w:rPr>
              <w:t>3</w:t>
            </w:r>
          </w:p>
        </w:tc>
        <w:tc>
          <w:tcPr>
            <w:tcW w:w="3395" w:type="dxa"/>
            <w:noWrap/>
            <w:vAlign w:val="center"/>
            <w:hideMark/>
          </w:tcPr>
          <w:p w14:paraId="4AE0FE79" w14:textId="2B2FE6CB"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46</w:t>
            </w:r>
          </w:p>
        </w:tc>
      </w:tr>
      <w:tr w:rsidR="002E47F0" w14:paraId="16F8C141" w14:textId="77777777" w:rsidTr="00E02EA6">
        <w:trPr>
          <w:cantSplit/>
          <w:jc w:val="center"/>
        </w:trPr>
        <w:tc>
          <w:tcPr>
            <w:tcW w:w="3120" w:type="dxa"/>
            <w:noWrap/>
            <w:vAlign w:val="center"/>
            <w:hideMark/>
          </w:tcPr>
          <w:p w14:paraId="78041375" w14:textId="77777777" w:rsidR="002E47F0" w:rsidRPr="00BC7FEE" w:rsidRDefault="002E47F0" w:rsidP="003440FE">
            <w:pPr>
              <w:pStyle w:val="BodyText"/>
              <w:rPr>
                <w:spacing w:val="-4"/>
                <w:lang w:val="en-GB"/>
              </w:rPr>
            </w:pPr>
            <w:r w:rsidRPr="00BC7FEE">
              <w:rPr>
                <w:spacing w:val="-4"/>
                <w:lang w:val="en-GB"/>
              </w:rPr>
              <w:t>56</w:t>
            </w:r>
          </w:p>
        </w:tc>
        <w:tc>
          <w:tcPr>
            <w:tcW w:w="2557" w:type="dxa"/>
            <w:noWrap/>
          </w:tcPr>
          <w:p w14:paraId="4F6B6CC9" w14:textId="191B6106" w:rsidR="002E47F0" w:rsidRPr="00BC7FEE" w:rsidRDefault="002E47F0" w:rsidP="003440FE">
            <w:pPr>
              <w:pStyle w:val="BodyText"/>
              <w:rPr>
                <w:spacing w:val="-4"/>
                <w:lang w:val="en-GB"/>
              </w:rPr>
            </w:pPr>
            <w:r w:rsidRPr="00BC7FEE">
              <w:rPr>
                <w:spacing w:val="-4"/>
                <w:lang w:val="en-GB"/>
              </w:rPr>
              <w:t>42</w:t>
            </w:r>
            <w:r w:rsidR="003A4625">
              <w:rPr>
                <w:spacing w:val="-4"/>
                <w:lang w:val="en-GB"/>
              </w:rPr>
              <w:t>,</w:t>
            </w:r>
            <w:r w:rsidRPr="00BC7FEE">
              <w:rPr>
                <w:spacing w:val="-4"/>
                <w:lang w:val="en-GB"/>
              </w:rPr>
              <w:t>0</w:t>
            </w:r>
          </w:p>
        </w:tc>
        <w:tc>
          <w:tcPr>
            <w:tcW w:w="3395" w:type="dxa"/>
            <w:noWrap/>
            <w:vAlign w:val="center"/>
            <w:hideMark/>
          </w:tcPr>
          <w:p w14:paraId="67392978" w14:textId="08F62A51"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46</w:t>
            </w:r>
          </w:p>
        </w:tc>
      </w:tr>
      <w:tr w:rsidR="002E47F0" w14:paraId="3CF3BAF9" w14:textId="77777777" w:rsidTr="00E02EA6">
        <w:trPr>
          <w:cantSplit/>
          <w:jc w:val="center"/>
        </w:trPr>
        <w:tc>
          <w:tcPr>
            <w:tcW w:w="3120" w:type="dxa"/>
            <w:noWrap/>
            <w:vAlign w:val="center"/>
            <w:hideMark/>
          </w:tcPr>
          <w:p w14:paraId="601A9A3A" w14:textId="77777777" w:rsidR="002E47F0" w:rsidRPr="00BC7FEE" w:rsidRDefault="002E47F0" w:rsidP="003440FE">
            <w:pPr>
              <w:pStyle w:val="BodyText"/>
              <w:rPr>
                <w:spacing w:val="-4"/>
                <w:lang w:val="en-GB"/>
              </w:rPr>
            </w:pPr>
            <w:r w:rsidRPr="00BC7FEE">
              <w:rPr>
                <w:spacing w:val="-4"/>
                <w:lang w:val="en-GB"/>
              </w:rPr>
              <w:t>57</w:t>
            </w:r>
          </w:p>
        </w:tc>
        <w:tc>
          <w:tcPr>
            <w:tcW w:w="2557" w:type="dxa"/>
            <w:noWrap/>
          </w:tcPr>
          <w:p w14:paraId="779B8513" w14:textId="5EC4E054" w:rsidR="002E47F0" w:rsidRPr="00BC7FEE" w:rsidRDefault="002E47F0" w:rsidP="003440FE">
            <w:pPr>
              <w:pStyle w:val="BodyText"/>
              <w:rPr>
                <w:spacing w:val="-4"/>
                <w:lang w:val="en-GB"/>
              </w:rPr>
            </w:pPr>
            <w:r w:rsidRPr="00BC7FEE">
              <w:rPr>
                <w:spacing w:val="-4"/>
                <w:lang w:val="en-GB"/>
              </w:rPr>
              <w:t>42</w:t>
            </w:r>
            <w:r w:rsidR="003A4625">
              <w:rPr>
                <w:spacing w:val="-4"/>
                <w:lang w:val="en-GB"/>
              </w:rPr>
              <w:t>,</w:t>
            </w:r>
            <w:r w:rsidRPr="00BC7FEE">
              <w:rPr>
                <w:spacing w:val="-4"/>
                <w:lang w:val="en-GB"/>
              </w:rPr>
              <w:t>8</w:t>
            </w:r>
          </w:p>
        </w:tc>
        <w:tc>
          <w:tcPr>
            <w:tcW w:w="3395" w:type="dxa"/>
            <w:noWrap/>
            <w:vAlign w:val="center"/>
            <w:hideMark/>
          </w:tcPr>
          <w:p w14:paraId="244D1A39" w14:textId="082C8EAC"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47</w:t>
            </w:r>
          </w:p>
        </w:tc>
      </w:tr>
      <w:tr w:rsidR="002E47F0" w14:paraId="2F061327" w14:textId="77777777" w:rsidTr="00E02EA6">
        <w:trPr>
          <w:cantSplit/>
          <w:jc w:val="center"/>
        </w:trPr>
        <w:tc>
          <w:tcPr>
            <w:tcW w:w="3120" w:type="dxa"/>
            <w:noWrap/>
            <w:vAlign w:val="center"/>
            <w:hideMark/>
          </w:tcPr>
          <w:p w14:paraId="6D58BA1F" w14:textId="77777777" w:rsidR="002E47F0" w:rsidRPr="00BC7FEE" w:rsidRDefault="002E47F0" w:rsidP="003440FE">
            <w:pPr>
              <w:pStyle w:val="BodyText"/>
              <w:rPr>
                <w:spacing w:val="-4"/>
                <w:lang w:val="en-GB"/>
              </w:rPr>
            </w:pPr>
            <w:r w:rsidRPr="00BC7FEE">
              <w:rPr>
                <w:spacing w:val="-4"/>
                <w:lang w:val="en-GB"/>
              </w:rPr>
              <w:t>58</w:t>
            </w:r>
          </w:p>
        </w:tc>
        <w:tc>
          <w:tcPr>
            <w:tcW w:w="2557" w:type="dxa"/>
            <w:noWrap/>
          </w:tcPr>
          <w:p w14:paraId="7FE92507" w14:textId="261ED248" w:rsidR="002E47F0" w:rsidRPr="00BC7FEE" w:rsidRDefault="002E47F0" w:rsidP="003440FE">
            <w:pPr>
              <w:pStyle w:val="BodyText"/>
              <w:rPr>
                <w:spacing w:val="-4"/>
                <w:lang w:val="en-GB"/>
              </w:rPr>
            </w:pPr>
            <w:r w:rsidRPr="00BC7FEE">
              <w:rPr>
                <w:spacing w:val="-4"/>
                <w:lang w:val="en-GB"/>
              </w:rPr>
              <w:t>43</w:t>
            </w:r>
            <w:r w:rsidR="003A4625">
              <w:rPr>
                <w:spacing w:val="-4"/>
                <w:lang w:val="en-GB"/>
              </w:rPr>
              <w:t>,</w:t>
            </w:r>
            <w:r w:rsidRPr="00BC7FEE">
              <w:rPr>
                <w:spacing w:val="-4"/>
                <w:lang w:val="en-GB"/>
              </w:rPr>
              <w:t>5</w:t>
            </w:r>
          </w:p>
        </w:tc>
        <w:tc>
          <w:tcPr>
            <w:tcW w:w="3395" w:type="dxa"/>
            <w:noWrap/>
            <w:vAlign w:val="center"/>
            <w:hideMark/>
          </w:tcPr>
          <w:p w14:paraId="2E3E81CB" w14:textId="51526D9E"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48</w:t>
            </w:r>
          </w:p>
        </w:tc>
      </w:tr>
      <w:tr w:rsidR="002E47F0" w14:paraId="54939725" w14:textId="77777777" w:rsidTr="00E02EA6">
        <w:trPr>
          <w:cantSplit/>
          <w:jc w:val="center"/>
        </w:trPr>
        <w:tc>
          <w:tcPr>
            <w:tcW w:w="3120" w:type="dxa"/>
            <w:noWrap/>
            <w:vAlign w:val="center"/>
            <w:hideMark/>
          </w:tcPr>
          <w:p w14:paraId="171980CF" w14:textId="77777777" w:rsidR="002E47F0" w:rsidRPr="00BC7FEE" w:rsidRDefault="002E47F0" w:rsidP="003440FE">
            <w:pPr>
              <w:pStyle w:val="BodyText"/>
              <w:rPr>
                <w:spacing w:val="-4"/>
                <w:lang w:val="en-GB"/>
              </w:rPr>
            </w:pPr>
            <w:r w:rsidRPr="00BC7FEE">
              <w:rPr>
                <w:spacing w:val="-4"/>
                <w:lang w:val="en-GB"/>
              </w:rPr>
              <w:t>59</w:t>
            </w:r>
          </w:p>
        </w:tc>
        <w:tc>
          <w:tcPr>
            <w:tcW w:w="2557" w:type="dxa"/>
            <w:noWrap/>
          </w:tcPr>
          <w:p w14:paraId="486F3D2C" w14:textId="0CD8823A" w:rsidR="002E47F0" w:rsidRPr="00BC7FEE" w:rsidRDefault="002E47F0" w:rsidP="003440FE">
            <w:pPr>
              <w:pStyle w:val="BodyText"/>
              <w:rPr>
                <w:spacing w:val="-4"/>
                <w:lang w:val="en-GB"/>
              </w:rPr>
            </w:pPr>
            <w:r w:rsidRPr="00BC7FEE">
              <w:rPr>
                <w:spacing w:val="-4"/>
                <w:lang w:val="en-GB"/>
              </w:rPr>
              <w:t>44</w:t>
            </w:r>
            <w:r w:rsidR="003A4625">
              <w:rPr>
                <w:spacing w:val="-4"/>
                <w:lang w:val="en-GB"/>
              </w:rPr>
              <w:t>,</w:t>
            </w:r>
            <w:r w:rsidRPr="00BC7FEE">
              <w:rPr>
                <w:spacing w:val="-4"/>
                <w:lang w:val="en-GB"/>
              </w:rPr>
              <w:t>3</w:t>
            </w:r>
          </w:p>
        </w:tc>
        <w:tc>
          <w:tcPr>
            <w:tcW w:w="3395" w:type="dxa"/>
            <w:noWrap/>
            <w:vAlign w:val="center"/>
            <w:hideMark/>
          </w:tcPr>
          <w:p w14:paraId="6E8A8EC2" w14:textId="6D938514" w:rsidR="002E47F0" w:rsidRPr="00BC7FEE" w:rsidRDefault="002E47F0" w:rsidP="003440FE">
            <w:pPr>
              <w:pStyle w:val="BodyText"/>
              <w:rPr>
                <w:spacing w:val="-4"/>
                <w:lang w:val="en-GB"/>
              </w:rPr>
            </w:pPr>
            <w:r w:rsidRPr="00BC7FEE">
              <w:rPr>
                <w:spacing w:val="-4"/>
                <w:lang w:val="en-GB"/>
              </w:rPr>
              <w:t>0</w:t>
            </w:r>
            <w:r w:rsidR="003A4625">
              <w:rPr>
                <w:spacing w:val="-4"/>
                <w:lang w:val="en-GB"/>
              </w:rPr>
              <w:t>,</w:t>
            </w:r>
            <w:r w:rsidRPr="00BC7FEE">
              <w:rPr>
                <w:spacing w:val="-4"/>
                <w:lang w:val="en-GB"/>
              </w:rPr>
              <w:t>49</w:t>
            </w:r>
          </w:p>
        </w:tc>
      </w:tr>
    </w:tbl>
    <w:p w14:paraId="00AA0265" w14:textId="77777777" w:rsidR="00AC2093" w:rsidRPr="000C206D" w:rsidRDefault="00AC2093" w:rsidP="00C17101">
      <w:pPr>
        <w:spacing w:after="0" w:line="240" w:lineRule="auto"/>
        <w:rPr>
          <w:rFonts w:ascii="Times New Roman" w:eastAsia="Times New Roman" w:hAnsi="Times New Roman" w:cs="Times New Roman"/>
          <w:lang w:val="is-IS"/>
        </w:rPr>
      </w:pPr>
    </w:p>
    <w:p w14:paraId="3DCCE8FC" w14:textId="50023B4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Íhuga skal að hætta meðferð hjá sjúklingum sem ekki hafa sýnt neina svörun eftir 2</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meðferð.</w:t>
      </w:r>
    </w:p>
    <w:p w14:paraId="7912D2BA" w14:textId="77777777" w:rsidR="00137EE5" w:rsidRPr="000C206D" w:rsidRDefault="00137EE5" w:rsidP="00C17101">
      <w:pPr>
        <w:spacing w:after="0" w:line="240" w:lineRule="auto"/>
        <w:rPr>
          <w:rFonts w:ascii="Times New Roman" w:hAnsi="Times New Roman" w:cs="Times New Roman"/>
          <w:lang w:val="is-IS"/>
        </w:rPr>
      </w:pPr>
    </w:p>
    <w:p w14:paraId="1FC33DD5" w14:textId="77777777" w:rsidR="00E04288" w:rsidRDefault="00E04288" w:rsidP="00C17101">
      <w:pPr>
        <w:spacing w:after="0" w:line="240" w:lineRule="auto"/>
        <w:rPr>
          <w:rFonts w:ascii="Times New Roman" w:eastAsia="Times New Roman" w:hAnsi="Times New Roman" w:cs="Times New Roman"/>
          <w:u w:val="single" w:color="000000"/>
          <w:lang w:val="is-IS"/>
        </w:rPr>
      </w:pPr>
      <w:r>
        <w:rPr>
          <w:rFonts w:ascii="Times New Roman" w:eastAsia="Times New Roman" w:hAnsi="Times New Roman" w:cs="Times New Roman"/>
          <w:u w:val="single" w:color="000000"/>
          <w:lang w:val="is-IS"/>
        </w:rPr>
        <w:t>Fullorðnir</w:t>
      </w:r>
    </w:p>
    <w:p w14:paraId="622B18D6" w14:textId="5532FA9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Crohns sjúkdómur</w:t>
      </w:r>
    </w:p>
    <w:p w14:paraId="2A64BFE8" w14:textId="33920F0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Samkvæmt meðferðaráætlun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gefa fyrsta skammtinn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í bláæð. Fyrir skammtinn sem gefa skal í bláæð,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í SmPC fyrir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innrennslisþykkni, lausn.</w:t>
      </w:r>
    </w:p>
    <w:p w14:paraId="7622EBEA" w14:textId="77777777" w:rsidR="00137EE5" w:rsidRPr="000C206D" w:rsidRDefault="00137EE5" w:rsidP="00C17101">
      <w:pPr>
        <w:spacing w:after="0" w:line="240" w:lineRule="auto"/>
        <w:rPr>
          <w:rFonts w:ascii="Times New Roman" w:hAnsi="Times New Roman" w:cs="Times New Roman"/>
          <w:lang w:val="is-IS"/>
        </w:rPr>
      </w:pPr>
    </w:p>
    <w:p w14:paraId="34C15889" w14:textId="0557D2D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Fyrsta skammtinn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gefa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eftir skammtinn í bláæð. Í</w:t>
      </w:r>
      <w:r w:rsidR="00CC6B4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kjölfarið er ráðlagt að gefa skammt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p>
    <w:p w14:paraId="786E423A" w14:textId="77777777" w:rsidR="00137EE5" w:rsidRPr="000C206D" w:rsidRDefault="00137EE5" w:rsidP="00C17101">
      <w:pPr>
        <w:spacing w:after="0" w:line="240" w:lineRule="auto"/>
        <w:rPr>
          <w:rFonts w:ascii="Times New Roman" w:hAnsi="Times New Roman" w:cs="Times New Roman"/>
          <w:lang w:val="is-IS"/>
        </w:rPr>
      </w:pPr>
    </w:p>
    <w:p w14:paraId="38EFAFB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Sjúklingum sem hafa ekki sýnt fullnægjandi svörun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vikum eftir fyrsta skammtinn undir húð, má gefa annan skammt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þessum tímapunkti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5.1).</w:t>
      </w:r>
    </w:p>
    <w:p w14:paraId="5E34069F" w14:textId="77777777" w:rsidR="00137EE5" w:rsidRPr="000C206D" w:rsidRDefault="00137EE5" w:rsidP="00C17101">
      <w:pPr>
        <w:spacing w:after="0" w:line="240" w:lineRule="auto"/>
        <w:rPr>
          <w:rFonts w:ascii="Times New Roman" w:hAnsi="Times New Roman" w:cs="Times New Roman"/>
          <w:lang w:val="is-IS"/>
        </w:rPr>
      </w:pPr>
    </w:p>
    <w:p w14:paraId="0CEEDC2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sjúklingum þar sem dregur úr svörun við skömmtun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gæti verið gagnlegt að auka tíðni skammtanna í gjöf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 xml:space="preserve">5.1,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5.2).</w:t>
      </w:r>
    </w:p>
    <w:p w14:paraId="427F93B6" w14:textId="77777777" w:rsidR="00137EE5" w:rsidRPr="000C206D" w:rsidRDefault="00137EE5" w:rsidP="00C17101">
      <w:pPr>
        <w:spacing w:after="0" w:line="240" w:lineRule="auto"/>
        <w:rPr>
          <w:rFonts w:ascii="Times New Roman" w:hAnsi="Times New Roman" w:cs="Times New Roman"/>
          <w:lang w:val="is-IS"/>
        </w:rPr>
      </w:pPr>
    </w:p>
    <w:p w14:paraId="3352900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kjölfarið má gefa sjúklingum skammt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eða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samkvæmt klínísku mati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5.1).</w:t>
      </w:r>
    </w:p>
    <w:p w14:paraId="016C0708" w14:textId="77777777" w:rsidR="00137EE5" w:rsidRPr="000C206D" w:rsidRDefault="00137EE5" w:rsidP="00C17101">
      <w:pPr>
        <w:spacing w:after="0" w:line="240" w:lineRule="auto"/>
        <w:rPr>
          <w:rFonts w:ascii="Times New Roman" w:hAnsi="Times New Roman" w:cs="Times New Roman"/>
          <w:lang w:val="is-IS"/>
        </w:rPr>
      </w:pPr>
    </w:p>
    <w:p w14:paraId="2856710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Íhuga ætti að hætta meðferð hjá sjúklingum þar sem engin merki eru 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 af meðferðinni</w:t>
      </w:r>
      <w:r w:rsidR="00CC6B4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vikum eftir innleiðsluskammtinn í bláæð eða 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vikum eftir að skipt hefur verið yfir í viðhaldsskammt skömmtuðum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w:t>
      </w:r>
    </w:p>
    <w:p w14:paraId="173A2EED" w14:textId="77777777" w:rsidR="00137EE5" w:rsidRPr="000C206D" w:rsidRDefault="00137EE5" w:rsidP="00C17101">
      <w:pPr>
        <w:spacing w:after="0" w:line="240" w:lineRule="auto"/>
        <w:rPr>
          <w:rFonts w:ascii="Times New Roman" w:hAnsi="Times New Roman" w:cs="Times New Roman"/>
          <w:lang w:val="is-IS"/>
        </w:rPr>
      </w:pPr>
    </w:p>
    <w:p w14:paraId="2E26E6DE" w14:textId="6261959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Halda má</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að nota ónæmistemprandi lyf og/eða barkstera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stendur. Hjá sjúklingum sem svara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 má minnka eða hætta notkun barkstera í samræmi við viðtekna meðferð.</w:t>
      </w:r>
    </w:p>
    <w:p w14:paraId="2573ADA7" w14:textId="77777777" w:rsidR="00137EE5" w:rsidRPr="000C206D" w:rsidRDefault="00137EE5" w:rsidP="00C17101">
      <w:pPr>
        <w:spacing w:after="0" w:line="240" w:lineRule="auto"/>
        <w:rPr>
          <w:rFonts w:ascii="Times New Roman" w:hAnsi="Times New Roman" w:cs="Times New Roman"/>
          <w:lang w:val="is-IS"/>
        </w:rPr>
      </w:pPr>
    </w:p>
    <w:p w14:paraId="61D99713" w14:textId="54B4633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gert er hlé</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meðferðinni í Crohns sjúkdómi er öruggt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hrifaríkt að hefja meðferð að nýju með gjöf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w:t>
      </w:r>
    </w:p>
    <w:p w14:paraId="7385AD52" w14:textId="77777777" w:rsidR="00137EE5" w:rsidRPr="000C206D" w:rsidRDefault="00137EE5" w:rsidP="00C17101">
      <w:pPr>
        <w:spacing w:after="0" w:line="240" w:lineRule="auto"/>
        <w:rPr>
          <w:rFonts w:ascii="Times New Roman" w:hAnsi="Times New Roman" w:cs="Times New Roman"/>
          <w:lang w:val="is-IS"/>
        </w:rPr>
      </w:pPr>
    </w:p>
    <w:p w14:paraId="6A571D3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Aldraðir</w:t>
      </w:r>
      <w:r w:rsidR="000026E8" w:rsidRPr="000C206D">
        <w:rPr>
          <w:rFonts w:ascii="Times New Roman" w:eastAsia="Times New Roman" w:hAnsi="Times New Roman" w:cs="Times New Roman"/>
          <w:i/>
          <w:lang w:val="is-IS"/>
        </w:rPr>
        <w:t xml:space="preserve"> (</w:t>
      </w:r>
      <w:r w:rsidR="003F0460" w:rsidRPr="000C206D">
        <w:rPr>
          <w:rFonts w:ascii="Times New Roman" w:eastAsia="Times New Roman" w:hAnsi="Times New Roman" w:cs="Times New Roman"/>
          <w:i/>
          <w:lang w:val="is-IS"/>
        </w:rPr>
        <w:t>≥ </w:t>
      </w:r>
      <w:r w:rsidRPr="000C206D">
        <w:rPr>
          <w:rFonts w:ascii="Times New Roman" w:eastAsia="Times New Roman" w:hAnsi="Times New Roman" w:cs="Times New Roman"/>
          <w:i/>
          <w:lang w:val="is-IS"/>
        </w:rPr>
        <w:t>6</w:t>
      </w:r>
      <w:r w:rsidR="003F0460" w:rsidRPr="000C206D">
        <w:rPr>
          <w:rFonts w:ascii="Times New Roman" w:eastAsia="Times New Roman" w:hAnsi="Times New Roman" w:cs="Times New Roman"/>
          <w:i/>
          <w:lang w:val="is-IS"/>
        </w:rPr>
        <w:t>5</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2B08E60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þörf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aðlögun skammta fyrir aldraða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0F6E7278" w14:textId="77777777" w:rsidR="00137EE5" w:rsidRPr="000C206D" w:rsidRDefault="00137EE5" w:rsidP="00C17101">
      <w:pPr>
        <w:spacing w:after="0" w:line="240" w:lineRule="auto"/>
        <w:rPr>
          <w:rFonts w:ascii="Times New Roman" w:hAnsi="Times New Roman" w:cs="Times New Roman"/>
          <w:lang w:val="is-IS"/>
        </w:rPr>
      </w:pPr>
    </w:p>
    <w:p w14:paraId="1B2A0EB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Skert nýrna- og lifrarstarfsemi</w:t>
      </w:r>
    </w:p>
    <w:p w14:paraId="3783EB0F" w14:textId="274E6ED9" w:rsidR="00137EE5" w:rsidRPr="000C206D" w:rsidRDefault="0031288D"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hefur ekki verið rannsakað í þessum sjúklingahópum. Ekki er hægt að gefa ráðleggingar varðandi skammtastærðir.</w:t>
      </w:r>
    </w:p>
    <w:p w14:paraId="5ADD7118" w14:textId="77777777" w:rsidR="00137EE5" w:rsidRPr="000C206D" w:rsidRDefault="00137EE5" w:rsidP="00C17101">
      <w:pPr>
        <w:spacing w:after="0" w:line="240" w:lineRule="auto"/>
        <w:rPr>
          <w:rFonts w:ascii="Times New Roman" w:hAnsi="Times New Roman" w:cs="Times New Roman"/>
          <w:lang w:val="is-IS"/>
        </w:rPr>
      </w:pPr>
    </w:p>
    <w:p w14:paraId="7C488CF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Börn</w:t>
      </w:r>
    </w:p>
    <w:p w14:paraId="1AB309A7" w14:textId="7462DDDD" w:rsidR="002214A3" w:rsidRPr="002F323B" w:rsidRDefault="002214A3" w:rsidP="00C17101">
      <w:pPr>
        <w:spacing w:after="0" w:line="240" w:lineRule="auto"/>
        <w:rPr>
          <w:rFonts w:ascii="Times New Roman" w:eastAsia="Times New Roman" w:hAnsi="Times New Roman" w:cs="Times New Roman"/>
          <w:u w:val="single"/>
          <w:lang w:val="is-IS"/>
        </w:rPr>
      </w:pPr>
      <w:r w:rsidRPr="002F323B">
        <w:rPr>
          <w:rFonts w:ascii="Times New Roman" w:eastAsia="Times New Roman" w:hAnsi="Times New Roman" w:cs="Times New Roman"/>
          <w:u w:val="single"/>
          <w:lang w:val="is-IS"/>
        </w:rPr>
        <w:t>Crohns sjúkdómur hjá börnum (sjúklingar sem eru a.m.k. 40</w:t>
      </w:r>
      <w:r>
        <w:rPr>
          <w:rFonts w:ascii="Times New Roman" w:eastAsia="Times New Roman" w:hAnsi="Times New Roman" w:cs="Times New Roman"/>
          <w:u w:val="single"/>
          <w:lang w:val="is-IS"/>
        </w:rPr>
        <w:t> </w:t>
      </w:r>
      <w:r w:rsidRPr="002F323B">
        <w:rPr>
          <w:rFonts w:ascii="Times New Roman" w:eastAsia="Times New Roman" w:hAnsi="Times New Roman" w:cs="Times New Roman"/>
          <w:u w:val="single"/>
          <w:lang w:val="is-IS"/>
        </w:rPr>
        <w:t xml:space="preserve">kg að þyngd) </w:t>
      </w:r>
    </w:p>
    <w:p w14:paraId="3F9BB7ED" w14:textId="77777777" w:rsidR="00560E80" w:rsidRDefault="002214A3"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 xml:space="preserve">Samkvæmt meðferðaráætlun á að gefa fyrsta skammtinn af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í bláæð. Fyrir skammtinn sem gefa skal í bláæð, sjá kafla</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4.2 í samantekt á eiginleikum lyfs fyrir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130</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mg innrennslisþykkni.</w:t>
      </w:r>
    </w:p>
    <w:p w14:paraId="0B2311A6" w14:textId="77777777" w:rsidR="00560E80" w:rsidRDefault="00560E80" w:rsidP="00C17101">
      <w:pPr>
        <w:spacing w:after="0" w:line="240" w:lineRule="auto"/>
        <w:rPr>
          <w:rFonts w:ascii="Times New Roman" w:eastAsia="Times New Roman" w:hAnsi="Times New Roman" w:cs="Times New Roman"/>
          <w:lang w:val="is-IS"/>
        </w:rPr>
      </w:pPr>
    </w:p>
    <w:p w14:paraId="6EC6F361" w14:textId="77777777" w:rsidR="00BD7B12" w:rsidRDefault="00BD7B12"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 xml:space="preserve">Fyrsta skammtinn af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90</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mg undir húð á að gefa í viku</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8 eftir skammtinn í bláæð. Í kjölfarið er ráðlagt að gefa skammt á 12</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vikna fresti. </w:t>
      </w:r>
    </w:p>
    <w:p w14:paraId="22470D7D" w14:textId="77777777" w:rsidR="00BD7B12" w:rsidRDefault="00BD7B12" w:rsidP="00C17101">
      <w:pPr>
        <w:spacing w:after="0" w:line="240" w:lineRule="auto"/>
        <w:rPr>
          <w:rFonts w:ascii="Times New Roman" w:eastAsia="Times New Roman" w:hAnsi="Times New Roman" w:cs="Times New Roman"/>
          <w:lang w:val="is-IS"/>
        </w:rPr>
      </w:pPr>
    </w:p>
    <w:p w14:paraId="1DCF97E5" w14:textId="77777777" w:rsidR="00AA06AD" w:rsidRDefault="00BD7B12"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Hjá sjúklingum þar sem dregur úr svörun við skömmtun á 12</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fresti gæti verið gagnlegt að auka tíðni skammtanna í gjöf á 8</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fresti (sjá kafla</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5.1, kafla</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5.2). </w:t>
      </w:r>
    </w:p>
    <w:p w14:paraId="4A17C917" w14:textId="77777777" w:rsidR="00AA06AD" w:rsidRDefault="00AA06AD" w:rsidP="00C17101">
      <w:pPr>
        <w:spacing w:after="0" w:line="240" w:lineRule="auto"/>
        <w:rPr>
          <w:rFonts w:ascii="Times New Roman" w:eastAsia="Times New Roman" w:hAnsi="Times New Roman" w:cs="Times New Roman"/>
          <w:lang w:val="is-IS"/>
        </w:rPr>
      </w:pPr>
    </w:p>
    <w:p w14:paraId="38BEAB20" w14:textId="77777777" w:rsidR="00005B98" w:rsidRDefault="00BD7B12"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Í kjölfarið má gefa sjúklingum skammt á 8</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eða 12</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fresti samkvæmt klínísku mati (sjá kafla</w:t>
      </w:r>
      <w:r w:rsidR="00AA06AD">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5.1). </w:t>
      </w:r>
    </w:p>
    <w:p w14:paraId="523BD9AD" w14:textId="77777777" w:rsidR="00005B98" w:rsidRDefault="00005B98" w:rsidP="00C17101">
      <w:pPr>
        <w:spacing w:after="0" w:line="240" w:lineRule="auto"/>
        <w:rPr>
          <w:rFonts w:ascii="Times New Roman" w:eastAsia="Times New Roman" w:hAnsi="Times New Roman" w:cs="Times New Roman"/>
          <w:lang w:val="is-IS"/>
        </w:rPr>
      </w:pPr>
    </w:p>
    <w:p w14:paraId="63D28C42" w14:textId="77777777" w:rsidR="00005B98" w:rsidRDefault="00BD7B12"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Íhuga ætti að hætta meðferð hjá sjúklingum þar sem engin merki eru um ávinning af meðferðinni 16</w:t>
      </w:r>
      <w:r w:rsidR="00005B98">
        <w:rPr>
          <w:rFonts w:ascii="Times New Roman" w:eastAsia="Times New Roman" w:hAnsi="Times New Roman" w:cs="Times New Roman"/>
          <w:lang w:val="is-IS"/>
        </w:rPr>
        <w:t> </w:t>
      </w:r>
      <w:r w:rsidRPr="002F323B">
        <w:rPr>
          <w:rFonts w:ascii="Times New Roman" w:eastAsia="Times New Roman" w:hAnsi="Times New Roman" w:cs="Times New Roman"/>
          <w:lang w:val="is-IS"/>
        </w:rPr>
        <w:t>vikum eftir innleiðsluskammtinn í bláæð eða 16</w:t>
      </w:r>
      <w:r w:rsidR="00005B98">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vikum eftir skammtaaðlögun. </w:t>
      </w:r>
    </w:p>
    <w:p w14:paraId="308296AB" w14:textId="77777777" w:rsidR="00005B98" w:rsidRDefault="00005B98" w:rsidP="00C17101">
      <w:pPr>
        <w:spacing w:after="0" w:line="240" w:lineRule="auto"/>
        <w:rPr>
          <w:rFonts w:ascii="Times New Roman" w:eastAsia="Times New Roman" w:hAnsi="Times New Roman" w:cs="Times New Roman"/>
          <w:lang w:val="is-IS"/>
        </w:rPr>
      </w:pPr>
    </w:p>
    <w:p w14:paraId="5C5B5E23" w14:textId="21A10D06" w:rsidR="00560E80" w:rsidRDefault="00BD7B12" w:rsidP="00C17101">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 xml:space="preserve">Halda má áfram að nota ónæmistemprandi lyf, 5-amínósalicýlöt (5-ASA), sýklalyf og/eða barkstera meðan á meðferð með </w:t>
      </w:r>
      <w:r w:rsidR="004C6EBD">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stendur. Hjá sjúklingum sem svara </w:t>
      </w:r>
      <w:r w:rsidR="004C6EBD">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meðferð má minnka eða hætta notkun þessara lyfja í samræmi við viðtekna meðferð.</w:t>
      </w:r>
    </w:p>
    <w:p w14:paraId="5C459378" w14:textId="77777777" w:rsidR="004C6EBD" w:rsidRDefault="004C6EBD" w:rsidP="00C17101">
      <w:pPr>
        <w:spacing w:after="0" w:line="240" w:lineRule="auto"/>
        <w:rPr>
          <w:rFonts w:ascii="Times New Roman" w:eastAsia="Times New Roman" w:hAnsi="Times New Roman" w:cs="Times New Roman"/>
          <w:lang w:val="is-IS"/>
        </w:rPr>
      </w:pPr>
    </w:p>
    <w:p w14:paraId="0654EB7A" w14:textId="05CEC98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hefur enn verið sýnt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E02318"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við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hjá börnum</w:t>
      </w:r>
      <w:r w:rsidR="00DD52BC">
        <w:rPr>
          <w:rFonts w:ascii="Times New Roman" w:eastAsia="Times New Roman" w:hAnsi="Times New Roman" w:cs="Times New Roman"/>
          <w:lang w:val="is-IS"/>
        </w:rPr>
        <w:t xml:space="preserve"> sem vega minna en 40 kg</w:t>
      </w:r>
      <w:r w:rsidRPr="000C206D">
        <w:rPr>
          <w:rFonts w:ascii="Times New Roman" w:eastAsia="Times New Roman" w:hAnsi="Times New Roman" w:cs="Times New Roman"/>
          <w:lang w:val="is-IS"/>
        </w:rPr>
        <w:t>. Engar upplýsingar liggja fyrir.</w:t>
      </w:r>
    </w:p>
    <w:p w14:paraId="02DA51A9" w14:textId="77777777" w:rsidR="00137EE5" w:rsidRPr="000C206D" w:rsidRDefault="00137EE5" w:rsidP="00C17101">
      <w:pPr>
        <w:spacing w:after="0" w:line="240" w:lineRule="auto"/>
        <w:rPr>
          <w:rFonts w:ascii="Times New Roman" w:hAnsi="Times New Roman" w:cs="Times New Roman"/>
          <w:lang w:val="is-IS"/>
        </w:rPr>
      </w:pPr>
    </w:p>
    <w:p w14:paraId="0C7B659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Lyfjagjöf</w:t>
      </w:r>
    </w:p>
    <w:p w14:paraId="74F3FC62" w14:textId="0F3000DB"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w:t>
      </w:r>
      <w:r w:rsidR="00946760">
        <w:rPr>
          <w:rFonts w:ascii="Times New Roman" w:eastAsia="Times New Roman" w:hAnsi="Times New Roman" w:cs="Times New Roman"/>
          <w:lang w:val="is-IS"/>
        </w:rPr>
        <w:t xml:space="preserve">45 mg hettuglös eða </w:t>
      </w:r>
      <w:r w:rsidR="00973FD4"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mg og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fylltar sprautur eru eingöngu til notkunar undir húð. Forðast skal að velja stungustað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húð þar sem einkenni eru um sóra ef hægt er.</w:t>
      </w:r>
    </w:p>
    <w:p w14:paraId="4F263FD7" w14:textId="77777777" w:rsidR="00137EE5" w:rsidRPr="000C206D" w:rsidRDefault="00137EE5" w:rsidP="00C17101">
      <w:pPr>
        <w:spacing w:after="0" w:line="240" w:lineRule="auto"/>
        <w:rPr>
          <w:rFonts w:ascii="Times New Roman" w:hAnsi="Times New Roman" w:cs="Times New Roman"/>
          <w:lang w:val="is-IS"/>
        </w:rPr>
      </w:pPr>
    </w:p>
    <w:p w14:paraId="096BFC97" w14:textId="4185CC2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Eftir viðeigandi þjálfun í inndælingu undir húð geta sjúklingar eða umönnunaraðilar þeirra gefið inndælingu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læknirinn telur að það sé viðeigandi. Engu að síður skal læknirinn tryggja viðeigandi eftirfylgni með sjúklingunum. Sjúklingum eða umönnunaraðilum þeirra skal kennt að sprauta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vísuðum skammti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samkvæmt leiðbeiningum sem gefnar eru í fylgiseðlinum. Heildarleiðbeiningar um lyfjagjöf eru gefnar í fylgiseðlinum.</w:t>
      </w:r>
    </w:p>
    <w:p w14:paraId="0EC5EC66" w14:textId="77777777" w:rsidR="00137EE5" w:rsidRPr="000C206D" w:rsidRDefault="00137EE5" w:rsidP="00C17101">
      <w:pPr>
        <w:spacing w:after="0" w:line="240" w:lineRule="auto"/>
        <w:rPr>
          <w:rFonts w:ascii="Times New Roman" w:hAnsi="Times New Roman" w:cs="Times New Roman"/>
          <w:lang w:val="is-IS"/>
        </w:rPr>
      </w:pPr>
    </w:p>
    <w:p w14:paraId="5A0AB9B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fyrir nánari fyrirmæli um undirbúning og sérstakar varúðarráðstafanir við meðhöndlun.</w:t>
      </w:r>
    </w:p>
    <w:p w14:paraId="68840902" w14:textId="77777777" w:rsidR="00137EE5" w:rsidRPr="000C206D" w:rsidRDefault="00137EE5" w:rsidP="00C17101">
      <w:pPr>
        <w:spacing w:after="0" w:line="240" w:lineRule="auto"/>
        <w:rPr>
          <w:rFonts w:ascii="Times New Roman" w:hAnsi="Times New Roman" w:cs="Times New Roman"/>
          <w:lang w:val="is-IS"/>
        </w:rPr>
      </w:pPr>
    </w:p>
    <w:p w14:paraId="2C5A75E8" w14:textId="77777777"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4.3</w:t>
      </w:r>
      <w:r w:rsidRPr="000C206D">
        <w:rPr>
          <w:rFonts w:ascii="Times New Roman" w:eastAsia="Times New Roman" w:hAnsi="Times New Roman" w:cs="Times New Roman"/>
          <w:b/>
          <w:bCs/>
          <w:lang w:val="is-IS"/>
        </w:rPr>
        <w:tab/>
        <w:t>Frábendingar</w:t>
      </w:r>
    </w:p>
    <w:p w14:paraId="256A1981" w14:textId="77777777" w:rsidR="00137EE5" w:rsidRPr="000C206D" w:rsidRDefault="00137EE5" w:rsidP="00482EE6">
      <w:pPr>
        <w:keepNext/>
        <w:widowControl/>
        <w:spacing w:after="0" w:line="240" w:lineRule="auto"/>
        <w:rPr>
          <w:rFonts w:ascii="Times New Roman" w:hAnsi="Times New Roman" w:cs="Times New Roman"/>
          <w:lang w:val="is-IS"/>
        </w:rPr>
      </w:pPr>
    </w:p>
    <w:p w14:paraId="1CC19027" w14:textId="049668D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Ofnæmi fyrir virka efninu eða einhverju hjálparefnanna sem talin eru upp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6.1.</w:t>
      </w:r>
      <w:r w:rsidR="000E202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Virkar sýkingar sem hafa klíníska þýðingu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t.d. virk berklasýking,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48C3D713" w14:textId="77777777" w:rsidR="00137EE5" w:rsidRPr="000C206D" w:rsidRDefault="00137EE5" w:rsidP="00C17101">
      <w:pPr>
        <w:spacing w:after="0" w:line="240" w:lineRule="auto"/>
        <w:rPr>
          <w:rFonts w:ascii="Times New Roman" w:hAnsi="Times New Roman" w:cs="Times New Roman"/>
          <w:lang w:val="is-IS"/>
        </w:rPr>
      </w:pPr>
    </w:p>
    <w:p w14:paraId="1C1EC281" w14:textId="77777777" w:rsidR="00137EE5" w:rsidRPr="000C206D" w:rsidRDefault="00973FD4" w:rsidP="00BD362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4.4</w:t>
      </w:r>
      <w:r w:rsidRPr="000C206D">
        <w:rPr>
          <w:rFonts w:ascii="Times New Roman" w:eastAsia="Times New Roman" w:hAnsi="Times New Roman" w:cs="Times New Roman"/>
          <w:b/>
          <w:bCs/>
          <w:lang w:val="is-IS"/>
        </w:rPr>
        <w:tab/>
        <w:t>Sérstök varnaðarorð og varúðarreglur við notkun</w:t>
      </w:r>
    </w:p>
    <w:p w14:paraId="63189718" w14:textId="77777777" w:rsidR="00137EE5" w:rsidRPr="000C206D" w:rsidRDefault="00137EE5" w:rsidP="00C17101">
      <w:pPr>
        <w:spacing w:after="0" w:line="240" w:lineRule="auto"/>
        <w:rPr>
          <w:rFonts w:ascii="Times New Roman" w:hAnsi="Times New Roman" w:cs="Times New Roman"/>
          <w:lang w:val="is-IS"/>
        </w:rPr>
      </w:pPr>
    </w:p>
    <w:p w14:paraId="4169517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Rekjanleiki</w:t>
      </w:r>
    </w:p>
    <w:p w14:paraId="0066B1E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að bæta rekjanleika líffræðilegra lyfja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skrá sérlyfjaheiti og lotunúmur lyfsins sem gefið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greinilegan hátt.</w:t>
      </w:r>
    </w:p>
    <w:p w14:paraId="7EC38776" w14:textId="77777777" w:rsidR="00137EE5" w:rsidRPr="000C206D" w:rsidRDefault="00137EE5" w:rsidP="00C17101">
      <w:pPr>
        <w:spacing w:after="0" w:line="240" w:lineRule="auto"/>
        <w:rPr>
          <w:rFonts w:ascii="Times New Roman" w:hAnsi="Times New Roman" w:cs="Times New Roman"/>
          <w:lang w:val="is-IS"/>
        </w:rPr>
      </w:pPr>
    </w:p>
    <w:p w14:paraId="2E30C1F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Sýkingar</w:t>
      </w:r>
    </w:p>
    <w:p w14:paraId="1F8CF705" w14:textId="1941815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haft tilhneigingu til að auka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sýkingum og endurvirkjun óvirkra sýkinga. Í klínískum rannsóknum og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horfsrannsókn eftir markaðssetningu hjá sjúklingum með sóra hafa sést alvarlegar bakteríu-, sveppa- og veirusýkingar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2948BA" w:rsidRPr="000C206D">
        <w:rPr>
          <w:rFonts w:ascii="Times New Roman" w:eastAsia="Times New Roman" w:hAnsi="Times New Roman" w:cs="Times New Roman"/>
          <w:lang w:val="is-IS"/>
        </w:rPr>
        <w:t>ustekinumab</w:t>
      </w:r>
      <w:r w:rsidR="00672E32" w:rsidRPr="000C206D">
        <w:rPr>
          <w:rFonts w:ascii="Times New Roman" w:eastAsia="Times New Roman" w:hAnsi="Times New Roman" w:cs="Times New Roman"/>
          <w:lang w:val="is-IS"/>
        </w:rPr>
        <w: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7DED44B1" w14:textId="77777777" w:rsidR="00137EE5" w:rsidRPr="000C206D" w:rsidRDefault="00137EE5" w:rsidP="00C17101">
      <w:pPr>
        <w:spacing w:after="0" w:line="240" w:lineRule="auto"/>
        <w:rPr>
          <w:rFonts w:ascii="Times New Roman" w:hAnsi="Times New Roman" w:cs="Times New Roman"/>
          <w:lang w:val="is-IS"/>
        </w:rPr>
      </w:pPr>
    </w:p>
    <w:p w14:paraId="12713E4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Tilkynnt hefur verið um tækifærissýkingar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ustekinumabi, þ.m.t. endurvirkjun berkla, aðrar tækifærissýkingar af völdum baktería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þ.m.t. ódæmigerð sýking af völdum mýkóbaktería, heilahimnubólga af völdum listeriu, lungnabólga af völdum legionellu og nókardíuveiki), tækifærissýkingar af völdum sveppa, tækifærissýkingar af völdum veira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þ.m.t. heilabólga af völdum herpes simplex</w:t>
      </w:r>
      <w:r w:rsidR="00BD362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 og sýkingar af völdum sníkjudýra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þ.m.t. bogfrymlasótt í augum).</w:t>
      </w:r>
    </w:p>
    <w:p w14:paraId="1D6DF225" w14:textId="77777777" w:rsidR="00137EE5" w:rsidRPr="000C206D" w:rsidRDefault="00137EE5" w:rsidP="00C17101">
      <w:pPr>
        <w:spacing w:after="0" w:line="240" w:lineRule="auto"/>
        <w:rPr>
          <w:rFonts w:ascii="Times New Roman" w:hAnsi="Times New Roman" w:cs="Times New Roman"/>
          <w:lang w:val="is-IS"/>
        </w:rPr>
      </w:pPr>
    </w:p>
    <w:p w14:paraId="1DEF4791" w14:textId="010B89A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Gæta skal varúðar þegar íhugað er hvort gefa skuli sjúklingum með langvinna sýkingu eða sögu um endurtekna sýkingu </w:t>
      </w:r>
      <w:r w:rsidR="00D27C8E" w:rsidRPr="000C206D">
        <w:rPr>
          <w:rFonts w:ascii="Times New Roman" w:eastAsia="Times New Roman" w:hAnsi="Times New Roman" w:cs="Times New Roman"/>
          <w:lang w:val="is-IS"/>
        </w:rPr>
        <w:t>Otulfi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4.3).</w:t>
      </w:r>
    </w:p>
    <w:p w14:paraId="7F993C25" w14:textId="77777777" w:rsidR="00137EE5" w:rsidRPr="000C206D" w:rsidRDefault="00137EE5" w:rsidP="00C17101">
      <w:pPr>
        <w:spacing w:after="0" w:line="240" w:lineRule="auto"/>
        <w:rPr>
          <w:rFonts w:ascii="Times New Roman" w:hAnsi="Times New Roman" w:cs="Times New Roman"/>
          <w:lang w:val="is-IS"/>
        </w:rPr>
      </w:pPr>
    </w:p>
    <w:p w14:paraId="34A559AB" w14:textId="1945B81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Áður en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hafin skal athuga hvort sjúklingur sé sýktur af berklum.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ekki gefa sjúklingum með virka berklasýkingu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4.3). Hefja skal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óvirkri berklasýkingu</w:t>
      </w:r>
      <w:r w:rsidR="003E6A16" w:rsidRPr="000C206D">
        <w:rPr>
          <w:rFonts w:ascii="Times New Roman" w:eastAsia="Times New Roman" w:hAnsi="Times New Roman" w:cs="Times New Roman"/>
          <w:lang w:val="is-IS"/>
        </w:rPr>
        <w:t xml:space="preserve"> </w:t>
      </w:r>
      <w:r w:rsidR="003E6A16" w:rsidRPr="000C206D">
        <w:rPr>
          <w:rFonts w:ascii="Times New Roman" w:eastAsia="Times New Roman" w:hAnsi="Times New Roman" w:cs="Times New Roman"/>
          <w:lang w:val="is-IS"/>
        </w:rPr>
        <w:lastRenderedPageBreak/>
        <w:t>á</w:t>
      </w:r>
      <w:r w:rsidRPr="000C206D">
        <w:rPr>
          <w:rFonts w:ascii="Times New Roman" w:eastAsia="Times New Roman" w:hAnsi="Times New Roman" w:cs="Times New Roman"/>
          <w:lang w:val="is-IS"/>
        </w:rPr>
        <w:t xml:space="preserve">ður en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gefið. Berklameðferð skal einnig íhuguð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hafin hjá sjúklingum með sögu um óvirka eða virka berkla þar sem viðeigandi meðferð hefur ekki verið staðfest. Fylgjast skal vel með teiknum og einkennum virkrar berklasýkingar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stendur og eftir að meðferð lýkur.</w:t>
      </w:r>
    </w:p>
    <w:p w14:paraId="466DC345" w14:textId="77777777" w:rsidR="00137EE5" w:rsidRPr="000C206D" w:rsidRDefault="00137EE5" w:rsidP="00C17101">
      <w:pPr>
        <w:spacing w:after="0" w:line="240" w:lineRule="auto"/>
        <w:rPr>
          <w:rFonts w:ascii="Times New Roman" w:hAnsi="Times New Roman" w:cs="Times New Roman"/>
          <w:lang w:val="is-IS"/>
        </w:rPr>
      </w:pPr>
    </w:p>
    <w:p w14:paraId="7BE91936" w14:textId="22B40E8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Sjúklingum skal sagt að leita læknishjálpar ef teikn eða einkenni sem gefa til kynna sýkingu koma í ljós. Ef sjúklingur fær alvarlega sýkingu skal fylgjast náið með honum og ekki skal gefa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fyrr en komist hefur verið fyrir sýkinguna.</w:t>
      </w:r>
    </w:p>
    <w:p w14:paraId="38792314" w14:textId="77777777" w:rsidR="00137EE5" w:rsidRPr="000C206D" w:rsidRDefault="00137EE5" w:rsidP="00C17101">
      <w:pPr>
        <w:spacing w:after="0" w:line="240" w:lineRule="auto"/>
        <w:rPr>
          <w:rFonts w:ascii="Times New Roman" w:hAnsi="Times New Roman" w:cs="Times New Roman"/>
          <w:lang w:val="is-IS"/>
        </w:rPr>
      </w:pPr>
    </w:p>
    <w:p w14:paraId="1A4396D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Illkynja sjúkdómar</w:t>
      </w:r>
    </w:p>
    <w:p w14:paraId="2DFEE1D8" w14:textId="709EA93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Ónæmisbælandi lyf eins og ustekinumab hafa tilhneigingu til að auka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illkynja sjúkdómum. Sumir sjúklingar sem fengu </w:t>
      </w:r>
      <w:r w:rsidR="00C270BB"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xml:space="preserve"> í klínískum rannsóknum og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horfsrannsókn eftir</w:t>
      </w:r>
      <w:r w:rsidR="00207A2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markaðssetningu, gerð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sjúklingum með sóra, fengu illkynja sjúkdóma í húð eða annars staðar í</w:t>
      </w:r>
      <w:r w:rsidR="00207A2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líkamanum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illkynja sjúkdómi getur verið meiri hjá sjúklingum með sóra sem hafa fengið meðferð með öðrum lífefnalyfjum í sjúkdómsferlinu.</w:t>
      </w:r>
    </w:p>
    <w:p w14:paraId="262ADB3C" w14:textId="77777777" w:rsidR="00137EE5" w:rsidRPr="000C206D" w:rsidRDefault="00137EE5" w:rsidP="00C17101">
      <w:pPr>
        <w:spacing w:after="0" w:line="240" w:lineRule="auto"/>
        <w:rPr>
          <w:rFonts w:ascii="Times New Roman" w:hAnsi="Times New Roman" w:cs="Times New Roman"/>
          <w:lang w:val="is-IS"/>
        </w:rPr>
      </w:pPr>
    </w:p>
    <w:p w14:paraId="55295660" w14:textId="340875F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Engar rannsóknir hafa verið gerðar hjá sjúklingum með sögu um illkynja sjúkdóma eða sjúklingum</w:t>
      </w:r>
      <w:r w:rsidR="00207A2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sem halda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meðferð eftir að hafa fengið illkynja sjúkdóm meðan þeir voru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88565B" w:rsidRPr="000C206D">
        <w:rPr>
          <w:rFonts w:ascii="Times New Roman" w:eastAsia="Times New Roman" w:hAnsi="Times New Roman" w:cs="Times New Roman"/>
          <w:lang w:val="is-IS"/>
        </w:rPr>
        <w:t>ustekinumab</w:t>
      </w:r>
      <w:r w:rsidR="00D426F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meðferð. Þess vegna skal gæta varúðar þegar íhugað er að gefa þessum sjúklingum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2DE388F4" w14:textId="77777777" w:rsidR="00137EE5" w:rsidRPr="000C206D" w:rsidRDefault="00137EE5" w:rsidP="00C17101">
      <w:pPr>
        <w:spacing w:after="0" w:line="240" w:lineRule="auto"/>
        <w:rPr>
          <w:rFonts w:ascii="Times New Roman" w:hAnsi="Times New Roman" w:cs="Times New Roman"/>
          <w:lang w:val="is-IS"/>
        </w:rPr>
      </w:pPr>
    </w:p>
    <w:p w14:paraId="0D09B795" w14:textId="29611CD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Fylgjast ætti með öllum sjúklingum með tilliti til þess hvort húðkrabbamein komi fram, sérstaklega þeim sem eru eldri en 6</w:t>
      </w:r>
      <w:r w:rsidR="003F0460" w:rsidRPr="000C206D">
        <w:rPr>
          <w:rFonts w:ascii="Times New Roman" w:eastAsia="Times New Roman" w:hAnsi="Times New Roman" w:cs="Times New Roman"/>
          <w:lang w:val="is-IS"/>
        </w:rPr>
        <w:t>0</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með sögu um langvarandi ónæmisbælandi meðferð eða sögu um PUVA 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48D498C9" w14:textId="77777777" w:rsidR="00137EE5" w:rsidRPr="000C206D" w:rsidRDefault="00137EE5" w:rsidP="00C17101">
      <w:pPr>
        <w:spacing w:after="0" w:line="240" w:lineRule="auto"/>
        <w:rPr>
          <w:rFonts w:ascii="Times New Roman" w:hAnsi="Times New Roman" w:cs="Times New Roman"/>
          <w:lang w:val="is-IS"/>
        </w:rPr>
      </w:pPr>
    </w:p>
    <w:p w14:paraId="1EF61FB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Altæk ofnæmisviðbrögð og ofnæmisviðbrögð í öndunarfærum</w:t>
      </w:r>
    </w:p>
    <w:p w14:paraId="632AF73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Altæk</w:t>
      </w:r>
    </w:p>
    <w:p w14:paraId="025A9CA7" w14:textId="43A2D7E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Greint hefur verið frá alvarlegum ofnæmisviðbrögðum eftir markaðssetningu lyfsins, sem í sumum tilvikum hafa komið fram nokkrum dögum eftir meðferð. Bráðaofnæmi og ofsabjúgur hafa komið fram. Ef bráðaofnæmisviðbrögð eða önnur alvarleg ofnæmisviðbrögð eiga sér stað skal hefja viðeigandi meðferð og hætta gjöf </w:t>
      </w:r>
      <w:r w:rsidR="00D27C8E" w:rsidRPr="000C206D">
        <w:rPr>
          <w:rFonts w:ascii="Times New Roman" w:eastAsia="Times New Roman" w:hAnsi="Times New Roman" w:cs="Times New Roman"/>
          <w:lang w:val="is-IS"/>
        </w:rPr>
        <w:t>Otulfi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69385176" w14:textId="77777777" w:rsidR="00973FD4" w:rsidRPr="000C206D" w:rsidRDefault="00973FD4" w:rsidP="00C17101">
      <w:pPr>
        <w:spacing w:after="0" w:line="240" w:lineRule="auto"/>
        <w:rPr>
          <w:rFonts w:ascii="Times New Roman" w:hAnsi="Times New Roman" w:cs="Times New Roman"/>
          <w:lang w:val="is-IS"/>
        </w:rPr>
      </w:pPr>
    </w:p>
    <w:p w14:paraId="309A0ED0"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Öndunarfæri</w:t>
      </w:r>
    </w:p>
    <w:p w14:paraId="2136FE1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tilvikum ofnæmislungnablöðrubólgu, eósínófíl lungnabólgu og trefjunarlungnabólgu sem er ekki smitandi við notkun ustekinumabs eftir veitingu markaðsleyfis. Klínísk einkenni voru meðal annars hósti, mæði og millivefsíferð eftir einn til þrjá skammta. Alvarlegar útkomur hafa meðal annars verið öndunarbilun og löng sjúkrahúsinnlögn. Greint hefur verið frá bata eftir að gjöf ustekinumabs var hætt og einnig, í sumum tilvikum, eftir gjöf barkstera. Ef sýking hefur verið útilokuð og sjúkdómsgreining staðfest skal hætta gjöf ustekinumabs og hefja viðeigandi 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w:t>
      </w:r>
    </w:p>
    <w:p w14:paraId="55BF22A8" w14:textId="77777777" w:rsidR="00137EE5" w:rsidRPr="000C206D" w:rsidRDefault="00137EE5" w:rsidP="00C17101">
      <w:pPr>
        <w:spacing w:after="0" w:line="240" w:lineRule="auto"/>
        <w:rPr>
          <w:rFonts w:ascii="Times New Roman" w:hAnsi="Times New Roman" w:cs="Times New Roman"/>
          <w:lang w:val="is-IS"/>
        </w:rPr>
      </w:pPr>
    </w:p>
    <w:p w14:paraId="20A1607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Áhrif</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hjarta og æðar</w:t>
      </w:r>
    </w:p>
    <w:p w14:paraId="69FFBD54" w14:textId="2060447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hjarta og æðar m.a. hjartadrep og heilablóðfall hefur komið fram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horfsrannsókn eftir markaðssetningu hjá sjúklingum með sóra sem hafa fengið </w:t>
      </w:r>
      <w:r w:rsidR="0073601C"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stendur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meta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hættuþætti hjarta- og æðasjúkdóma reglulega.</w:t>
      </w:r>
    </w:p>
    <w:p w14:paraId="227918EC" w14:textId="77777777" w:rsidR="00137EE5" w:rsidRPr="000C206D" w:rsidRDefault="00137EE5" w:rsidP="00C17101">
      <w:pPr>
        <w:spacing w:after="0" w:line="240" w:lineRule="auto"/>
        <w:rPr>
          <w:rFonts w:ascii="Times New Roman" w:hAnsi="Times New Roman" w:cs="Times New Roman"/>
          <w:lang w:val="is-IS"/>
        </w:rPr>
      </w:pPr>
    </w:p>
    <w:p w14:paraId="1ABDED4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Ónæmisaðgerðir</w:t>
      </w:r>
    </w:p>
    <w:p w14:paraId="03439016" w14:textId="3C1F7BA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Mælt er með því að gefa ekki lifandi veiru- eða bakteríubóluefni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svo sem Bacillus of Calmette and</w:t>
      </w:r>
      <w:r w:rsidR="00207A2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Guérin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BCG)) samhliða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Sértækar rannsóknir hafa ekki verið gerðar hjá sjúklingum sem höfðu nýlega fengið lifandi veirubóluefni eða lifandi bakteríubóluefni. Engin gögn eru til um smit vegna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secondary transmission) 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73601C"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xml:space="preserve"> meðferð. Fyrir bólusetningu með lifandi veiru- eða bakteríubóluefni skulu líða að minnsta kosti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vikur frá síðasta skammti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hægt er að hefja meðferðina að nýju í fyrsta lagi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vikum eftir bólusetninguna. Læknar skulu leita upplýsinga og leiðbeininga um samhliða notkun ónæmisbælandi lyfs eftir gjöf bóluefnis í samantekt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eiginleikum lyfs fyrir viðkomand bóluefni.</w:t>
      </w:r>
    </w:p>
    <w:p w14:paraId="51FB5BAE" w14:textId="77777777" w:rsidR="00137EE5" w:rsidRPr="000C206D" w:rsidRDefault="00137EE5" w:rsidP="00C17101">
      <w:pPr>
        <w:spacing w:after="0" w:line="240" w:lineRule="auto"/>
        <w:rPr>
          <w:rFonts w:ascii="Times New Roman" w:hAnsi="Times New Roman" w:cs="Times New Roman"/>
          <w:lang w:val="is-IS"/>
        </w:rPr>
      </w:pPr>
    </w:p>
    <w:p w14:paraId="32F90B30" w14:textId="0D9C9AE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mælt með gjöf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svo sem BCG bóluefnis) handa ungbörnum sem voru útsett fyrir ustekinumabi í móðurkviði, í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 eftir fæðingu eða þar til gildi ustekinumabs í sermi </w:t>
      </w:r>
      <w:r w:rsidRPr="000C206D">
        <w:rPr>
          <w:rFonts w:ascii="Times New Roman" w:eastAsia="Times New Roman" w:hAnsi="Times New Roman" w:cs="Times New Roman"/>
          <w:lang w:val="is-IS"/>
        </w:rPr>
        <w:lastRenderedPageBreak/>
        <w:t>ungbarnsins eru ógreinanleg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w:t>
      </w:r>
      <w:r w:rsidR="00207A2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4.6). Íhuga má gjöf lifandi bóluefna fyrr handa einstaka ungbörnum, ef til staðar er skýr klínískur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vinningur af slíku og ef gildi ustekinumabs í sermi ungbarnsins eru ógreinanleg.</w:t>
      </w:r>
    </w:p>
    <w:p w14:paraId="172F0D47" w14:textId="77777777" w:rsidR="00207A22" w:rsidRPr="000C206D" w:rsidRDefault="00207A22" w:rsidP="00C17101">
      <w:pPr>
        <w:spacing w:after="0" w:line="240" w:lineRule="auto"/>
        <w:rPr>
          <w:rFonts w:ascii="Times New Roman" w:eastAsia="Times New Roman" w:hAnsi="Times New Roman" w:cs="Times New Roman"/>
          <w:lang w:val="is-IS"/>
        </w:rPr>
      </w:pPr>
    </w:p>
    <w:p w14:paraId="031D124C" w14:textId="1ED8C018" w:rsidR="00207A22"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Sjúklingum sem eru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 má gefa óvirkjað bóluefni eða bóluefni sem ekki er lifandi.</w:t>
      </w:r>
    </w:p>
    <w:p w14:paraId="0D539540" w14:textId="77777777" w:rsidR="00207A22" w:rsidRPr="000C206D" w:rsidRDefault="00207A22" w:rsidP="00C17101">
      <w:pPr>
        <w:spacing w:after="0" w:line="240" w:lineRule="auto"/>
        <w:rPr>
          <w:rFonts w:ascii="Times New Roman" w:eastAsia="Times New Roman" w:hAnsi="Times New Roman" w:cs="Times New Roman"/>
          <w:lang w:val="is-IS"/>
        </w:rPr>
      </w:pPr>
    </w:p>
    <w:p w14:paraId="5A916F19" w14:textId="7C4E122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Langvarandi meðferð með </w:t>
      </w:r>
      <w:r w:rsidR="0075033B" w:rsidRPr="000C206D">
        <w:rPr>
          <w:rFonts w:ascii="Times New Roman" w:eastAsia="Times New Roman" w:hAnsi="Times New Roman" w:cs="Times New Roman"/>
          <w:lang w:val="is-IS"/>
        </w:rPr>
        <w:t>ustekinumab</w:t>
      </w:r>
      <w:r w:rsidR="00C504B6" w:rsidRPr="000C206D">
        <w:rPr>
          <w:rFonts w:ascii="Times New Roman" w:eastAsia="Times New Roman" w:hAnsi="Times New Roman" w:cs="Times New Roman"/>
          <w:lang w:val="is-IS"/>
        </w:rPr>
        <w:t>i</w:t>
      </w:r>
      <w:r w:rsidRPr="000C206D">
        <w:rPr>
          <w:rFonts w:ascii="Times New Roman" w:eastAsia="Times New Roman" w:hAnsi="Times New Roman" w:cs="Times New Roman"/>
          <w:lang w:val="is-IS"/>
        </w:rPr>
        <w:t xml:space="preserve"> bælir ekki vessabundna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humoral) ónæmissvörun við</w:t>
      </w:r>
      <w:r w:rsidR="00207A2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pneumókokka fjölsykra- eða stífkrampabóluefnum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5.1).</w:t>
      </w:r>
    </w:p>
    <w:p w14:paraId="1860016B" w14:textId="77777777" w:rsidR="00137EE5" w:rsidRPr="000C206D" w:rsidRDefault="00137EE5" w:rsidP="00C17101">
      <w:pPr>
        <w:spacing w:after="0" w:line="240" w:lineRule="auto"/>
        <w:rPr>
          <w:rFonts w:ascii="Times New Roman" w:hAnsi="Times New Roman" w:cs="Times New Roman"/>
          <w:lang w:val="is-IS"/>
        </w:rPr>
      </w:pPr>
    </w:p>
    <w:p w14:paraId="36232D4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Samtímis ónæmisbælandi meðferð</w:t>
      </w:r>
    </w:p>
    <w:p w14:paraId="7E8CDA9A" w14:textId="651B803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hafa öryggi og verkun </w:t>
      </w:r>
      <w:r w:rsidR="00C504B6"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samhliða ónæmisbælandi efnum, þar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lífefnalyfjum eða ljósameðferð, ekki verið metin.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virtist samhliða notkun MTX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C504B6"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w:t>
      </w:r>
      <w:r w:rsidR="008C41F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virtist samhliða gjöf ónæmisbælandi lyfja eða barkstera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C504B6"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xml:space="preserve">. Gæta skal varúðar þegar íhuguð er samhliða notkun ónæmisbælandi efna og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þegar verið er að skipta úr öðru ónæmisbælandi lífefnalyfi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4.5).</w:t>
      </w:r>
    </w:p>
    <w:p w14:paraId="7CAB2FAA" w14:textId="77777777" w:rsidR="00137EE5" w:rsidRPr="000C206D" w:rsidRDefault="00137EE5" w:rsidP="00C17101">
      <w:pPr>
        <w:spacing w:after="0" w:line="240" w:lineRule="auto"/>
        <w:rPr>
          <w:rFonts w:ascii="Times New Roman" w:hAnsi="Times New Roman" w:cs="Times New Roman"/>
          <w:lang w:val="is-IS"/>
        </w:rPr>
      </w:pPr>
    </w:p>
    <w:p w14:paraId="4E50985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Afnæmingarmeðferð</w:t>
      </w:r>
    </w:p>
    <w:p w14:paraId="04F17776" w14:textId="42CD2B2B" w:rsidR="00137EE5" w:rsidRPr="000C206D" w:rsidRDefault="000F7D42"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hefur ekki verið rannsakað hjá sjúklingum sem hafa gengist undir afnæmingarmeðferð</w:t>
      </w:r>
      <w:r w:rsidR="00207A22"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(allergy immunotherapy). Ekki er vitað hvort </w:t>
      </w:r>
      <w:r w:rsidR="00CF7FE7"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geti haft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afnæmingarmeðferð.</w:t>
      </w:r>
    </w:p>
    <w:p w14:paraId="3E809746" w14:textId="77777777" w:rsidR="00137EE5" w:rsidRPr="000C206D" w:rsidRDefault="00137EE5" w:rsidP="00C17101">
      <w:pPr>
        <w:spacing w:after="0" w:line="240" w:lineRule="auto"/>
        <w:rPr>
          <w:rFonts w:ascii="Times New Roman" w:hAnsi="Times New Roman" w:cs="Times New Roman"/>
          <w:lang w:val="is-IS"/>
        </w:rPr>
      </w:pPr>
    </w:p>
    <w:p w14:paraId="6638351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Alvarlegir húðkvillar</w:t>
      </w:r>
    </w:p>
    <w:p w14:paraId="155A8DD4" w14:textId="144529C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skinnflagningsbólgu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exfoliative dermatitis) eftir ustekinumab-meðferð hjá sjúklingum með sóra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4.8). Sjúklingar sem eru með skellusóra geta þróað með sér sóra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roða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erythrodermic psoriasis) með einkennum sem kunna að vera klínískt ógreinanleg frá skinnflagningsbólgu, en það er hluti af náttúrulegu ferli sjúkdómsins. Læknar ættu að líta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það sem hluta af eftirliti að vera vakandi fyrir einkennum sóra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roða eða skinnflagningsbólgu hjá sórasjúklingi. Ef</w:t>
      </w:r>
      <w:r w:rsidR="00A77A0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slík einkenni koma fyrir skal grípa til viðeigandi meðferðar. Stöðva skal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grunur er um viðbrögð við lyfinu.</w:t>
      </w:r>
    </w:p>
    <w:p w14:paraId="4DFFADE5" w14:textId="77777777" w:rsidR="00137EE5" w:rsidRPr="000C206D" w:rsidRDefault="00137EE5" w:rsidP="00C17101">
      <w:pPr>
        <w:spacing w:after="0" w:line="240" w:lineRule="auto"/>
        <w:rPr>
          <w:rFonts w:ascii="Times New Roman" w:hAnsi="Times New Roman" w:cs="Times New Roman"/>
          <w:lang w:val="is-IS"/>
        </w:rPr>
      </w:pPr>
    </w:p>
    <w:p w14:paraId="64BF06A7"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Kvillar tengdir rauðum úlfum</w:t>
      </w:r>
    </w:p>
    <w:p w14:paraId="0F6F140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Greint hefur verið frá tilvikum um kvilla tengdum rauðum úlfum hjá sjúklingum sem fá meðferð með ustekinumabi, þ.m.t. helluroða í húð og heilkenni sem líkist rauðum úlfum. Ef vefjaskemmdir koma</w:t>
      </w:r>
      <w:r w:rsidR="00A77A0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fram, einkum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útsett eru fyrir sól eða samhliða liðverkjum, skal sjúklingur leita</w:t>
      </w:r>
      <w:r w:rsidR="00A77A0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læknisaðstoðar tafarlaust. Ef greining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kvilla tengdum rauðum úlfum er staðfest skal hætta notkun ustekinumabs og hefja viðeigandi meðferð.</w:t>
      </w:r>
    </w:p>
    <w:p w14:paraId="33611954" w14:textId="77777777" w:rsidR="00137EE5" w:rsidRPr="000C206D" w:rsidRDefault="00137EE5" w:rsidP="00C17101">
      <w:pPr>
        <w:spacing w:after="0" w:line="240" w:lineRule="auto"/>
        <w:rPr>
          <w:rFonts w:ascii="Times New Roman" w:hAnsi="Times New Roman" w:cs="Times New Roman"/>
          <w:lang w:val="is-IS"/>
        </w:rPr>
      </w:pPr>
    </w:p>
    <w:p w14:paraId="2F1586D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Sérstakir sjúklingahópar</w:t>
      </w:r>
    </w:p>
    <w:p w14:paraId="67E3432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Aldraðir</w:t>
      </w:r>
      <w:r w:rsidR="000026E8" w:rsidRPr="000C206D">
        <w:rPr>
          <w:rFonts w:ascii="Times New Roman" w:eastAsia="Times New Roman" w:hAnsi="Times New Roman" w:cs="Times New Roman"/>
          <w:i/>
          <w:lang w:val="is-IS"/>
        </w:rPr>
        <w:t xml:space="preserve"> (</w:t>
      </w:r>
      <w:r w:rsidR="003F0460" w:rsidRPr="000C206D">
        <w:rPr>
          <w:rFonts w:ascii="Times New Roman" w:eastAsia="Times New Roman" w:hAnsi="Times New Roman" w:cs="Times New Roman"/>
          <w:i/>
          <w:lang w:val="is-IS"/>
        </w:rPr>
        <w:t>≥ </w:t>
      </w:r>
      <w:r w:rsidRPr="000C206D">
        <w:rPr>
          <w:rFonts w:ascii="Times New Roman" w:eastAsia="Times New Roman" w:hAnsi="Times New Roman" w:cs="Times New Roman"/>
          <w:i/>
          <w:lang w:val="is-IS"/>
        </w:rPr>
        <w:t>6</w:t>
      </w:r>
      <w:r w:rsidR="003F0460" w:rsidRPr="000C206D">
        <w:rPr>
          <w:rFonts w:ascii="Times New Roman" w:eastAsia="Times New Roman" w:hAnsi="Times New Roman" w:cs="Times New Roman"/>
          <w:i/>
          <w:lang w:val="is-IS"/>
        </w:rPr>
        <w:t>5</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1493B624" w14:textId="373C313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Samanburður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sjúklingum 6</w:t>
      </w:r>
      <w:r w:rsidR="003F0460" w:rsidRPr="000C206D">
        <w:rPr>
          <w:rFonts w:ascii="Times New Roman" w:eastAsia="Times New Roman" w:hAnsi="Times New Roman" w:cs="Times New Roman"/>
          <w:lang w:val="is-IS"/>
        </w:rPr>
        <w:t>5</w:t>
      </w:r>
      <w:r w:rsidR="00A77A02" w:rsidRPr="000C206D">
        <w:rPr>
          <w:rFonts w:ascii="Times New Roman" w:eastAsia="Times New Roman" w:hAnsi="Times New Roman" w:cs="Times New Roman"/>
          <w:lang w:val="is-IS"/>
        </w:rPr>
        <w:t> ára</w:t>
      </w:r>
      <w:r w:rsidR="00F74698" w:rsidRPr="000C206D">
        <w:rPr>
          <w:rFonts w:ascii="Times New Roman" w:eastAsia="Times New Roman" w:hAnsi="Times New Roman" w:cs="Times New Roman"/>
          <w:lang w:val="is-IS"/>
        </w:rPr>
        <w:t xml:space="preserve"> og eldri</w:t>
      </w:r>
      <w:r w:rsidRPr="000C206D">
        <w:rPr>
          <w:rFonts w:ascii="Times New Roman" w:eastAsia="Times New Roman" w:hAnsi="Times New Roman" w:cs="Times New Roman"/>
          <w:lang w:val="is-IS"/>
        </w:rPr>
        <w:t xml:space="preserve"> og yngri sjúklingum sem fengu </w:t>
      </w:r>
      <w:r w:rsidR="004C59D0" w:rsidRPr="000C206D">
        <w:rPr>
          <w:rFonts w:ascii="Times New Roman" w:eastAsia="Times New Roman" w:hAnsi="Times New Roman" w:cs="Times New Roman"/>
          <w:lang w:val="is-IS"/>
        </w:rPr>
        <w:t>ustekinumab</w:t>
      </w:r>
      <w:r w:rsidRPr="000C206D">
        <w:rPr>
          <w:rFonts w:ascii="Times New Roman" w:eastAsia="Times New Roman" w:hAnsi="Times New Roman" w:cs="Times New Roman"/>
          <w:lang w:val="is-IS"/>
        </w:rPr>
        <w:t xml:space="preserve"> í klínískum rannsóknum við samþykktum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bendingum leiddi ekki í ljós neinn heildarmun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virkni og öryggi, hins</w:t>
      </w:r>
      <w:r w:rsidR="00A77A0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vegar var fjöldi sjúklinga sem voru 6</w:t>
      </w:r>
      <w:r w:rsidR="003F0460" w:rsidRPr="000C206D">
        <w:rPr>
          <w:rFonts w:ascii="Times New Roman" w:eastAsia="Times New Roman" w:hAnsi="Times New Roman" w:cs="Times New Roman"/>
          <w:lang w:val="is-IS"/>
        </w:rPr>
        <w:t>5</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og eldri ekki nægjanlegur til 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kvarða hvort þeir svari</w:t>
      </w:r>
      <w:r w:rsidR="00A77A0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annan hátt en yngri sjúklingar. Vegna þess að almennt er tíðni sýkinga hærri meðal eldri sjúklinga ætti að gæta varúðar við meðferð fyrir aldraða.</w:t>
      </w:r>
    </w:p>
    <w:p w14:paraId="01BF3270" w14:textId="77777777" w:rsidR="00137EE5" w:rsidRDefault="00137EE5" w:rsidP="00C17101">
      <w:pPr>
        <w:spacing w:after="0" w:line="240" w:lineRule="auto"/>
        <w:rPr>
          <w:rFonts w:ascii="Times New Roman" w:hAnsi="Times New Roman" w:cs="Times New Roman"/>
          <w:lang w:val="is-IS"/>
        </w:rPr>
      </w:pPr>
    </w:p>
    <w:p w14:paraId="57B72459" w14:textId="6915E581" w:rsidR="00946760" w:rsidRDefault="00946760" w:rsidP="00946760">
      <w:pPr>
        <w:spacing w:after="0" w:line="240" w:lineRule="auto"/>
        <w:rPr>
          <w:rFonts w:ascii="Times New Roman" w:eastAsia="Times New Roman" w:hAnsi="Times New Roman" w:cs="Times New Roman"/>
          <w:u w:val="single"/>
          <w:lang w:val="is-IS"/>
        </w:rPr>
      </w:pPr>
      <w:r w:rsidRPr="005579B3">
        <w:rPr>
          <w:rFonts w:ascii="Times New Roman" w:eastAsia="Times New Roman" w:hAnsi="Times New Roman" w:cs="Times New Roman"/>
          <w:u w:val="single"/>
          <w:lang w:val="is-IS"/>
        </w:rPr>
        <w:t>Otulfi inniheldur pólýsorb</w:t>
      </w:r>
      <w:r w:rsidR="00A42220">
        <w:rPr>
          <w:rFonts w:ascii="Times New Roman" w:eastAsia="Times New Roman" w:hAnsi="Times New Roman" w:cs="Times New Roman"/>
          <w:u w:val="single"/>
          <w:lang w:val="is-IS"/>
        </w:rPr>
        <w:t>a</w:t>
      </w:r>
      <w:r w:rsidRPr="005579B3">
        <w:rPr>
          <w:rFonts w:ascii="Times New Roman" w:eastAsia="Times New Roman" w:hAnsi="Times New Roman" w:cs="Times New Roman"/>
          <w:u w:val="single"/>
          <w:lang w:val="is-IS"/>
        </w:rPr>
        <w:t>t</w:t>
      </w:r>
      <w:r w:rsidR="00A42220">
        <w:rPr>
          <w:rFonts w:ascii="Times New Roman" w:eastAsia="Times New Roman" w:hAnsi="Times New Roman" w:cs="Times New Roman"/>
          <w:u w:val="single"/>
          <w:lang w:val="is-IS"/>
        </w:rPr>
        <w:t> 80 (E 433)</w:t>
      </w:r>
    </w:p>
    <w:p w14:paraId="06452F6F" w14:textId="06787E78" w:rsidR="00D916CF" w:rsidRPr="002F323B" w:rsidRDefault="00274DCA" w:rsidP="00D916CF">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Lyfið inniheldur</w:t>
      </w:r>
      <w:r w:rsidR="00D916CF" w:rsidRPr="002F323B">
        <w:rPr>
          <w:rFonts w:ascii="Times New Roman" w:eastAsia="Times New Roman" w:hAnsi="Times New Roman" w:cs="Times New Roman"/>
          <w:lang w:val="is-IS"/>
        </w:rPr>
        <w:t xml:space="preserve"> 0</w:t>
      </w:r>
      <w:r w:rsidRPr="002F323B">
        <w:rPr>
          <w:rFonts w:ascii="Times New Roman" w:eastAsia="Times New Roman" w:hAnsi="Times New Roman" w:cs="Times New Roman"/>
          <w:lang w:val="is-IS"/>
        </w:rPr>
        <w:t>,</w:t>
      </w:r>
      <w:r w:rsidR="00D916CF" w:rsidRPr="002F323B">
        <w:rPr>
          <w:rFonts w:ascii="Times New Roman" w:eastAsia="Times New Roman" w:hAnsi="Times New Roman" w:cs="Times New Roman"/>
          <w:lang w:val="is-IS"/>
        </w:rPr>
        <w:t>02</w:t>
      </w:r>
      <w:r w:rsidRPr="002F323B">
        <w:rPr>
          <w:rFonts w:ascii="Times New Roman" w:eastAsia="Times New Roman" w:hAnsi="Times New Roman" w:cs="Times New Roman"/>
          <w:lang w:val="is-IS"/>
        </w:rPr>
        <w:t> </w:t>
      </w:r>
      <w:r w:rsidR="00D916CF" w:rsidRPr="002F323B">
        <w:rPr>
          <w:rFonts w:ascii="Times New Roman" w:eastAsia="Times New Roman" w:hAnsi="Times New Roman" w:cs="Times New Roman"/>
          <w:lang w:val="is-IS"/>
        </w:rPr>
        <w:t xml:space="preserve">mg </w:t>
      </w:r>
      <w:r w:rsidRPr="002F323B">
        <w:rPr>
          <w:rFonts w:ascii="Times New Roman" w:eastAsia="Times New Roman" w:hAnsi="Times New Roman" w:cs="Times New Roman"/>
          <w:lang w:val="is-IS"/>
        </w:rPr>
        <w:t>af pólýsorbati 80 í hverju 0,5 ml hettuglasi sem jafngildir</w:t>
      </w:r>
      <w:r w:rsidR="00D916CF" w:rsidRPr="002F323B">
        <w:rPr>
          <w:rFonts w:ascii="Times New Roman" w:eastAsia="Times New Roman" w:hAnsi="Times New Roman" w:cs="Times New Roman"/>
          <w:lang w:val="is-IS"/>
        </w:rPr>
        <w:t xml:space="preserve"> 0</w:t>
      </w:r>
      <w:r w:rsidRPr="002F323B">
        <w:rPr>
          <w:rFonts w:ascii="Times New Roman" w:eastAsia="Times New Roman" w:hAnsi="Times New Roman" w:cs="Times New Roman"/>
          <w:lang w:val="is-IS"/>
        </w:rPr>
        <w:t>,</w:t>
      </w:r>
      <w:r w:rsidR="00D916CF" w:rsidRPr="002F323B">
        <w:rPr>
          <w:rFonts w:ascii="Times New Roman" w:eastAsia="Times New Roman" w:hAnsi="Times New Roman" w:cs="Times New Roman"/>
          <w:lang w:val="is-IS"/>
        </w:rPr>
        <w:t>04</w:t>
      </w:r>
      <w:r w:rsidRPr="002F323B">
        <w:rPr>
          <w:rFonts w:ascii="Times New Roman" w:eastAsia="Times New Roman" w:hAnsi="Times New Roman" w:cs="Times New Roman"/>
          <w:lang w:val="is-IS"/>
        </w:rPr>
        <w:t> </w:t>
      </w:r>
      <w:r w:rsidR="00D916CF" w:rsidRPr="002F323B">
        <w:rPr>
          <w:rFonts w:ascii="Times New Roman" w:eastAsia="Times New Roman" w:hAnsi="Times New Roman" w:cs="Times New Roman"/>
          <w:lang w:val="is-IS"/>
        </w:rPr>
        <w:t>mg/ml.</w:t>
      </w:r>
    </w:p>
    <w:p w14:paraId="2739776A" w14:textId="4AC4E6EA" w:rsidR="00D916CF" w:rsidRPr="002F323B" w:rsidRDefault="00126832" w:rsidP="00D916CF">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Lyfið inniheldur 0,02 mg af pólýsorbati 80 í hverri 0,5 ml áfylltri sprautu sem jafngildir 0,04 mg/ml.</w:t>
      </w:r>
    </w:p>
    <w:p w14:paraId="62DDD8D4" w14:textId="38710B93" w:rsidR="00A42220" w:rsidRPr="002F323B" w:rsidRDefault="00221D4C" w:rsidP="00946760">
      <w:pPr>
        <w:spacing w:after="0" w:line="240" w:lineRule="auto"/>
        <w:rPr>
          <w:rFonts w:ascii="Times New Roman" w:eastAsia="Times New Roman" w:hAnsi="Times New Roman" w:cs="Times New Roman"/>
          <w:lang w:val="is-IS"/>
        </w:rPr>
      </w:pPr>
      <w:r w:rsidRPr="002F323B">
        <w:rPr>
          <w:rFonts w:ascii="Times New Roman" w:eastAsia="Times New Roman" w:hAnsi="Times New Roman" w:cs="Times New Roman"/>
          <w:lang w:val="is-IS"/>
        </w:rPr>
        <w:t>Lyfið inniheldur 0,04 mg af pólýsorbati 80 í hverri 1 ml áfylltri sprautu sem jafngildir 0,04 mg/ml.</w:t>
      </w:r>
    </w:p>
    <w:p w14:paraId="27FA3F9A" w14:textId="457FDF56" w:rsidR="00946760" w:rsidRPr="00357127" w:rsidRDefault="00946760" w:rsidP="00946760">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Pólýsorböt gætu valdið ofnæmisviðbrögðum.</w:t>
      </w:r>
      <w:r w:rsidR="00D916CF">
        <w:rPr>
          <w:rFonts w:ascii="Times New Roman" w:eastAsia="Times New Roman" w:hAnsi="Times New Roman" w:cs="Times New Roman"/>
          <w:lang w:val="is-IS"/>
        </w:rPr>
        <w:t xml:space="preserve"> </w:t>
      </w:r>
      <w:r w:rsidR="00A00CF0">
        <w:rPr>
          <w:rFonts w:ascii="Times New Roman" w:eastAsia="Times New Roman" w:hAnsi="Times New Roman" w:cs="Times New Roman"/>
          <w:lang w:val="is-IS"/>
        </w:rPr>
        <w:t>Með hliðsjón af því skal hafa í huga sjúklinga sem eru með þekkt ofnæmi.</w:t>
      </w:r>
    </w:p>
    <w:p w14:paraId="4F6164B8" w14:textId="77777777" w:rsidR="00946760" w:rsidRPr="000C206D" w:rsidRDefault="00946760" w:rsidP="00C17101">
      <w:pPr>
        <w:spacing w:after="0" w:line="240" w:lineRule="auto"/>
        <w:rPr>
          <w:rFonts w:ascii="Times New Roman" w:hAnsi="Times New Roman" w:cs="Times New Roman"/>
          <w:lang w:val="is-IS"/>
        </w:rPr>
      </w:pPr>
    </w:p>
    <w:p w14:paraId="1EFE9E5F" w14:textId="77777777" w:rsidR="00137EE5" w:rsidRPr="000C206D" w:rsidRDefault="00973FD4" w:rsidP="002A0545">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4.5</w:t>
      </w:r>
      <w:r w:rsidRPr="000C206D">
        <w:rPr>
          <w:rFonts w:ascii="Times New Roman" w:eastAsia="Times New Roman" w:hAnsi="Times New Roman" w:cs="Times New Roman"/>
          <w:b/>
          <w:bCs/>
          <w:lang w:val="is-IS"/>
        </w:rPr>
        <w:tab/>
        <w:t>Milliverkanir við önnur lyf og aðrar milliverkanir</w:t>
      </w:r>
    </w:p>
    <w:p w14:paraId="290E7862" w14:textId="77777777" w:rsidR="00137EE5" w:rsidRPr="000C206D" w:rsidRDefault="00137EE5" w:rsidP="00C17101">
      <w:pPr>
        <w:spacing w:after="0" w:line="240" w:lineRule="auto"/>
        <w:rPr>
          <w:rFonts w:ascii="Times New Roman" w:hAnsi="Times New Roman" w:cs="Times New Roman"/>
          <w:lang w:val="is-IS"/>
        </w:rPr>
      </w:pPr>
    </w:p>
    <w:p w14:paraId="2B2D183A" w14:textId="1B38CF5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Lifandi bóluefni skulu ekki gefin samhliða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7C072DA0" w14:textId="77777777" w:rsidR="00137EE5" w:rsidRPr="000C206D" w:rsidRDefault="00137EE5" w:rsidP="00C17101">
      <w:pPr>
        <w:spacing w:after="0" w:line="240" w:lineRule="auto"/>
        <w:rPr>
          <w:rFonts w:ascii="Times New Roman" w:hAnsi="Times New Roman" w:cs="Times New Roman"/>
          <w:lang w:val="is-IS"/>
        </w:rPr>
      </w:pPr>
    </w:p>
    <w:p w14:paraId="3A6E5B0C" w14:textId="4BF07E1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mælt með gjöf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svo sem BCG bóluefnis) handa ungbörnum sem voru útsett </w:t>
      </w:r>
      <w:r w:rsidRPr="000C206D">
        <w:rPr>
          <w:rFonts w:ascii="Times New Roman" w:eastAsia="Times New Roman" w:hAnsi="Times New Roman" w:cs="Times New Roman"/>
          <w:lang w:val="is-IS"/>
        </w:rPr>
        <w:lastRenderedPageBreak/>
        <w:t xml:space="preserve">fyrir ustekinumabi í móðurkviði, í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mánuði eftir fæðingu eða þar til gildi ustekinumabs í sermi ungbarnsins eru ógreinanleg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og 4.6). Íhuga má gjöf lifandi bóluefna fyrr handa einstaka ungbörnum, ef til staðar er skýr klínískur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vinningur af slíku og ef gildi ustekinumabs í sermi ungbarnsins eru ógreinanleg.</w:t>
      </w:r>
    </w:p>
    <w:p w14:paraId="36A7A205" w14:textId="77777777" w:rsidR="00137EE5" w:rsidRPr="000C206D" w:rsidRDefault="00137EE5" w:rsidP="00C17101">
      <w:pPr>
        <w:spacing w:after="0" w:line="240" w:lineRule="auto"/>
        <w:rPr>
          <w:rFonts w:ascii="Times New Roman" w:hAnsi="Times New Roman" w:cs="Times New Roman"/>
          <w:lang w:val="is-IS"/>
        </w:rPr>
      </w:pPr>
    </w:p>
    <w:p w14:paraId="57FF584E" w14:textId="13BB4F4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greiningum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 hjá þýði í 3.</w:t>
      </w:r>
      <w:r w:rsidR="002A0545"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stigs rannsóknunum voru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hrif þeirra lyfja sem algengast er </w:t>
      </w:r>
      <w:r w:rsidR="002A0545" w:rsidRPr="000C206D">
        <w:rPr>
          <w:rFonts w:ascii="Times New Roman" w:eastAsia="Times New Roman" w:hAnsi="Times New Roman" w:cs="Times New Roman"/>
          <w:lang w:val="is-IS"/>
        </w:rPr>
        <w:t>að séu notuð samhliða hjá sóra</w:t>
      </w:r>
      <w:r w:rsidRPr="000C206D">
        <w:rPr>
          <w:rFonts w:ascii="Times New Roman" w:eastAsia="Times New Roman" w:hAnsi="Times New Roman" w:cs="Times New Roman"/>
          <w:lang w:val="is-IS"/>
        </w:rPr>
        <w:t>sjúklingum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parasetamól, íbúprófen, acetýlsalicýlsýra, metformin, atorvastatín og levótýroxín)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 ustekinumabs rannsökuð. Við samhliða gjöf voru engar vísbendingar um milliverkanir við þessi lyf. Grundvöllurinn fyrir þessari greiningu var sá að að minnsta kosti</w:t>
      </w:r>
      <w:r w:rsidR="002A05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&gt; </w:t>
      </w:r>
      <w:r w:rsidRPr="000C206D">
        <w:rPr>
          <w:rFonts w:ascii="Times New Roman" w:eastAsia="Times New Roman" w:hAnsi="Times New Roman" w:cs="Times New Roman"/>
          <w:lang w:val="is-IS"/>
        </w:rPr>
        <w:t>5% af rannsóknarþýði) væru meðhöndlaðir með þessum lyfjum samhliða, í að minnsta kosti 90% af tímalengd rannsóknarinnar. Samhliða notkun MTX, bólgueyðandi verkjalyfja</w:t>
      </w:r>
      <w:r w:rsidR="002A05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(NSAID), 6</w:t>
      </w:r>
      <w:r w:rsidR="002A0545"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mercaptopurin, azathioprin og barkstera til inntöku hjá sjúklingum með sóraliðagigt, Crohns sjúkdóm eða fyrri útsetning fyrir and</w:t>
      </w:r>
      <w:r w:rsidR="00C706A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TNFα lyfjum hafði ekki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2A05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lyfjahvörf ustekinumabs hjá sjúklingum með sóraliðagigt eða Crohns sjúkdóm.</w:t>
      </w:r>
    </w:p>
    <w:p w14:paraId="79EB94E7" w14:textId="77777777" w:rsidR="00137EE5" w:rsidRPr="000C206D" w:rsidRDefault="00137EE5" w:rsidP="00C17101">
      <w:pPr>
        <w:spacing w:after="0" w:line="240" w:lineRule="auto"/>
        <w:rPr>
          <w:rFonts w:ascii="Times New Roman" w:hAnsi="Times New Roman" w:cs="Times New Roman"/>
          <w:lang w:val="is-IS"/>
        </w:rPr>
      </w:pPr>
    </w:p>
    <w:p w14:paraId="5DBC69B0" w14:textId="31B1B3F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Niðurstöður úr </w:t>
      </w:r>
      <w:r w:rsidR="005245C3" w:rsidRPr="000C206D">
        <w:rPr>
          <w:rFonts w:ascii="Times New Roman" w:eastAsia="Times New Roman" w:hAnsi="Times New Roman" w:cs="Times New Roman"/>
          <w:i/>
          <w:lang w:val="is-IS"/>
        </w:rPr>
        <w:t xml:space="preserve">in vitro </w:t>
      </w:r>
      <w:r w:rsidRPr="000C206D">
        <w:rPr>
          <w:rFonts w:ascii="Times New Roman" w:eastAsia="Times New Roman" w:hAnsi="Times New Roman" w:cs="Times New Roman"/>
          <w:lang w:val="is-IS"/>
        </w:rPr>
        <w:t xml:space="preserve">rannsókn </w:t>
      </w:r>
      <w:r w:rsidR="004C6AEB">
        <w:rPr>
          <w:rFonts w:ascii="Times New Roman" w:eastAsia="Times New Roman" w:hAnsi="Times New Roman" w:cs="Times New Roman"/>
          <w:lang w:val="is-IS"/>
        </w:rPr>
        <w:t xml:space="preserve">og 1. stigs rannsókn hjá einstaklingum með virkan Crohns sjúkdóm </w:t>
      </w:r>
      <w:r w:rsidRPr="000C206D">
        <w:rPr>
          <w:rFonts w:ascii="Times New Roman" w:eastAsia="Times New Roman" w:hAnsi="Times New Roman" w:cs="Times New Roman"/>
          <w:lang w:val="is-IS"/>
        </w:rPr>
        <w:t>benda ekki til þess að aðlaga þurfi skammta hjá sjúklingum sem fá samhliða CYP45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hvarfefni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5.2).</w:t>
      </w:r>
    </w:p>
    <w:p w14:paraId="202F63E0" w14:textId="77777777" w:rsidR="00137EE5" w:rsidRPr="000C206D" w:rsidRDefault="00137EE5" w:rsidP="00C17101">
      <w:pPr>
        <w:spacing w:after="0" w:line="240" w:lineRule="auto"/>
        <w:rPr>
          <w:rFonts w:ascii="Times New Roman" w:hAnsi="Times New Roman" w:cs="Times New Roman"/>
          <w:lang w:val="is-IS"/>
        </w:rPr>
      </w:pPr>
    </w:p>
    <w:p w14:paraId="5517412B" w14:textId="1AEF3A4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hafa öryggi og virkni </w:t>
      </w:r>
      <w:r w:rsidR="00876F5D" w:rsidRPr="000C206D">
        <w:rPr>
          <w:rFonts w:ascii="Times New Roman" w:eastAsia="Times New Roman" w:hAnsi="Times New Roman" w:cs="Times New Roman"/>
          <w:lang w:val="is-IS"/>
        </w:rPr>
        <w:t xml:space="preserve">ustekinumabs </w:t>
      </w:r>
      <w:r w:rsidRPr="000C206D">
        <w:rPr>
          <w:rFonts w:ascii="Times New Roman" w:eastAsia="Times New Roman" w:hAnsi="Times New Roman" w:cs="Times New Roman"/>
          <w:lang w:val="is-IS"/>
        </w:rPr>
        <w:t>samhliða öðrum ónæmisbælandi efnum, þar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lífefnalyfjum og ljósameðferð, ekki verið metin.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virtist samhliða notkun MTX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876F5D" w:rsidRPr="000C206D">
        <w:rPr>
          <w:rFonts w:ascii="Times New Roman" w:eastAsia="Times New Roman" w:hAnsi="Times New Roman" w:cs="Times New Roman"/>
          <w:lang w:val="is-IS"/>
        </w:rPr>
        <w:t>ustekinumabs</w:t>
      </w:r>
      <w:r w:rsidRPr="000C206D">
        <w:rPr>
          <w:rFonts w:ascii="Times New Roman" w:eastAsia="Times New Roman" w:hAnsi="Times New Roman" w:cs="Times New Roman"/>
          <w:lang w:val="is-IS"/>
        </w:rPr>
        <w:t>.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og sáraristilbólgu virtist samhliða notkun ónæmisbælandi lyfja eða barkstera ekki hafa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öryggi og verkun </w:t>
      </w:r>
      <w:r w:rsidR="00876F5D" w:rsidRPr="000C206D">
        <w:rPr>
          <w:rFonts w:ascii="Times New Roman" w:eastAsia="Times New Roman" w:hAnsi="Times New Roman" w:cs="Times New Roman"/>
          <w:lang w:val="is-IS"/>
        </w:rPr>
        <w:t>ustekinumabs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782C02AF" w14:textId="77777777" w:rsidR="00137EE5" w:rsidRPr="000C206D" w:rsidRDefault="00137EE5" w:rsidP="00C17101">
      <w:pPr>
        <w:spacing w:after="0" w:line="240" w:lineRule="auto"/>
        <w:rPr>
          <w:rFonts w:ascii="Times New Roman" w:hAnsi="Times New Roman" w:cs="Times New Roman"/>
          <w:lang w:val="is-IS"/>
        </w:rPr>
      </w:pPr>
    </w:p>
    <w:p w14:paraId="4B6FDB46" w14:textId="77777777" w:rsidR="00137EE5" w:rsidRPr="000C206D" w:rsidRDefault="00973FD4" w:rsidP="002A0545">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4.6</w:t>
      </w:r>
      <w:r w:rsidRPr="000C206D">
        <w:rPr>
          <w:rFonts w:ascii="Times New Roman" w:eastAsia="Times New Roman" w:hAnsi="Times New Roman" w:cs="Times New Roman"/>
          <w:b/>
          <w:bCs/>
          <w:lang w:val="is-IS"/>
        </w:rPr>
        <w:tab/>
        <w:t>Frjósemi, meðganga og brjóstagjöf</w:t>
      </w:r>
    </w:p>
    <w:p w14:paraId="1D3BF542" w14:textId="77777777" w:rsidR="00137EE5" w:rsidRPr="000C206D" w:rsidRDefault="00137EE5" w:rsidP="00C17101">
      <w:pPr>
        <w:spacing w:after="0" w:line="240" w:lineRule="auto"/>
        <w:rPr>
          <w:rFonts w:ascii="Times New Roman" w:hAnsi="Times New Roman" w:cs="Times New Roman"/>
          <w:lang w:val="is-IS"/>
        </w:rPr>
      </w:pPr>
    </w:p>
    <w:p w14:paraId="15DBA217" w14:textId="77777777" w:rsidR="004C1C83" w:rsidRPr="000C206D" w:rsidRDefault="004C1C83" w:rsidP="004C1C83">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Konur sem geta orðið þungaðar</w:t>
      </w:r>
    </w:p>
    <w:p w14:paraId="505B042E" w14:textId="3F11F96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Konur</w:t>
      </w:r>
      <w:r w:rsidR="003E6A16" w:rsidRPr="000C206D">
        <w:rPr>
          <w:rFonts w:ascii="Times New Roman" w:eastAsia="Times New Roman" w:hAnsi="Times New Roman" w:cs="Times New Roman"/>
          <w:lang w:val="is-IS"/>
        </w:rPr>
        <w:t xml:space="preserve"> </w:t>
      </w:r>
      <w:r w:rsidR="004C1C83" w:rsidRPr="000C206D">
        <w:rPr>
          <w:rFonts w:ascii="Times New Roman" w:eastAsia="Times New Roman" w:hAnsi="Times New Roman" w:cs="Times New Roman"/>
          <w:u w:color="000000"/>
          <w:lang w:val="is-IS"/>
        </w:rPr>
        <w:t>sem geta orðið þungaðar</w:t>
      </w:r>
      <w:r w:rsidR="004C1C83" w:rsidRPr="000C206D" w:rsidDel="004C1C83">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ættu að nota örugga getnaðarvörn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stendur og í að minnsta kosti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vikur eftir meðferð.</w:t>
      </w:r>
    </w:p>
    <w:p w14:paraId="4EBC4B80" w14:textId="77777777" w:rsidR="00973FD4" w:rsidRPr="000C206D" w:rsidRDefault="00973FD4" w:rsidP="00C17101">
      <w:pPr>
        <w:spacing w:after="0" w:line="240" w:lineRule="auto"/>
        <w:rPr>
          <w:rFonts w:ascii="Times New Roman" w:hAnsi="Times New Roman" w:cs="Times New Roman"/>
          <w:lang w:val="is-IS"/>
        </w:rPr>
      </w:pPr>
    </w:p>
    <w:p w14:paraId="28A951D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Meðganga</w:t>
      </w:r>
    </w:p>
    <w:p w14:paraId="60BD1558" w14:textId="6C53945F" w:rsidR="004C1C83" w:rsidRPr="000C206D" w:rsidRDefault="004C1C83" w:rsidP="004C1C83">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Upplýsingar sem safnað var með framsýnum hætti um allnokkurn fjölda þungana með þekktri útkomu sem útsettar voru fyrir ustekinumabi, þ.m.t. fleiri en 450</w:t>
      </w:r>
      <w:r w:rsidR="0094298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meðgöngur sem útsettar voru á fyrsta þriðjungi, benda ekki til aukinnar hættu á alvarlegum meðfæddum vansköpunum hjá nýburum.</w:t>
      </w:r>
    </w:p>
    <w:p w14:paraId="5FAF5A20" w14:textId="77777777" w:rsidR="007B114C" w:rsidRPr="000C206D" w:rsidRDefault="007B114C" w:rsidP="00C17101">
      <w:pPr>
        <w:spacing w:after="0" w:line="240" w:lineRule="auto"/>
        <w:rPr>
          <w:rFonts w:ascii="Times New Roman" w:eastAsia="Times New Roman" w:hAnsi="Times New Roman" w:cs="Times New Roman"/>
          <w:lang w:val="is-IS"/>
        </w:rPr>
      </w:pPr>
    </w:p>
    <w:p w14:paraId="7BE39CB9" w14:textId="3359BCCB" w:rsidR="007B114C"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Dýrarannsóknir </w:t>
      </w:r>
      <w:r w:rsidR="007B114C" w:rsidRPr="000C206D">
        <w:rPr>
          <w:rFonts w:ascii="Times New Roman" w:eastAsia="Times New Roman" w:hAnsi="Times New Roman" w:cs="Times New Roman"/>
          <w:lang w:val="is-IS"/>
        </w:rPr>
        <w:t xml:space="preserve">benda hvorki til beinna né óbeinna skaðlegra áhrifa á </w:t>
      </w:r>
      <w:r w:rsidRPr="000C206D">
        <w:rPr>
          <w:rFonts w:ascii="Times New Roman" w:eastAsia="Times New Roman" w:hAnsi="Times New Roman" w:cs="Times New Roman"/>
          <w:lang w:val="is-IS"/>
        </w:rPr>
        <w:t>meðgöngu, fósturvísi/fóstur þroska, fæðingu eða þroska ungbarna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5.3).</w:t>
      </w:r>
    </w:p>
    <w:p w14:paraId="7606A5E5" w14:textId="77777777" w:rsidR="007B114C" w:rsidRPr="000C206D" w:rsidRDefault="007B114C" w:rsidP="00C17101">
      <w:pPr>
        <w:spacing w:after="0" w:line="240" w:lineRule="auto"/>
        <w:rPr>
          <w:rFonts w:ascii="Times New Roman" w:eastAsia="Times New Roman" w:hAnsi="Times New Roman" w:cs="Times New Roman"/>
          <w:lang w:val="is-IS"/>
        </w:rPr>
      </w:pPr>
    </w:p>
    <w:p w14:paraId="02B5142D" w14:textId="14AC79E9" w:rsidR="00137EE5" w:rsidRPr="000C206D" w:rsidRDefault="007B114C"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Hins vegar er takmörkuð klínísk reynsla fyrir hendi. </w:t>
      </w:r>
      <w:r w:rsidR="00973FD4" w:rsidRPr="000C206D">
        <w:rPr>
          <w:rFonts w:ascii="Times New Roman" w:eastAsia="Times New Roman" w:hAnsi="Times New Roman" w:cs="Times New Roman"/>
          <w:lang w:val="is-IS"/>
        </w:rPr>
        <w:t xml:space="preserve">Til varúðar er ráðlegt að forðast notkun </w:t>
      </w:r>
      <w:r w:rsidR="00D27C8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meðgöngu.</w:t>
      </w:r>
    </w:p>
    <w:p w14:paraId="77D3B3DF" w14:textId="77777777" w:rsidR="00137EE5" w:rsidRPr="000C206D" w:rsidRDefault="00137EE5" w:rsidP="00C17101">
      <w:pPr>
        <w:spacing w:after="0" w:line="240" w:lineRule="auto"/>
        <w:rPr>
          <w:rFonts w:ascii="Times New Roman" w:hAnsi="Times New Roman" w:cs="Times New Roman"/>
          <w:lang w:val="is-IS"/>
        </w:rPr>
      </w:pPr>
    </w:p>
    <w:p w14:paraId="4C916C76" w14:textId="64222C3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fer yfir fylgjuna og hefur greinst í sermi ungbarna sem fæðst hafa konum sem fengu meðferð með ustekinumabi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Klínísk</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 þessa eru ekki þekkt, en þó er aukin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sýkingu hjá ungbörnum eftir fæðingu, sem útsett eru fyrir ustekinumabi í móðurkviði.</w:t>
      </w:r>
      <w:r w:rsidR="0036691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Ekki er mælt með gjöf lifandi bóluefna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svo sem BCG bóluefnis) handa ungbörnum sem voru útsett fyrir ustekinumabi í móðurkviði, í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mánuði eftir fæðingu eða þar til gildi ustekinumabs í sermi</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ungbarnsins eru ógreinanleg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4.5). Íhuga má gjöf lifandi bóluefna fyrr handa einstaka</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ungbörnum, ef til staðar er skýr klínískur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vinningur af slíku og ef gildi ustekinumabs í sermi ungbarnsins eru ógreinanleg.</w:t>
      </w:r>
    </w:p>
    <w:p w14:paraId="01FAD39F" w14:textId="77777777" w:rsidR="00137EE5" w:rsidRPr="000C206D" w:rsidRDefault="00137EE5" w:rsidP="00C17101">
      <w:pPr>
        <w:spacing w:after="0" w:line="240" w:lineRule="auto"/>
        <w:rPr>
          <w:rFonts w:ascii="Times New Roman" w:hAnsi="Times New Roman" w:cs="Times New Roman"/>
          <w:lang w:val="is-IS"/>
        </w:rPr>
      </w:pPr>
    </w:p>
    <w:p w14:paraId="0E952BB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Brjóstagjöf</w:t>
      </w:r>
    </w:p>
    <w:p w14:paraId="0BB9F03C" w14:textId="03B8437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Takmarkaðar upplýsingar úr birtum gögnum benda til þess að ustekinumab skiljist út í brjóstamjólk í mjög litlu magni. Ekki er vitað hvort ustekinumab frásogast út í blóðið eftir inntöku. Vegna</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hugsanlegrar hættu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aukaverkunum hjá börnum sem eru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af völdum ustekinumabs, verður að taka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kvörðun um hvort hætta skuli brjóstagjöf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stendur og í allt að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vikur eftir</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meðferð eða hvort hætta skuli meðferð með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m.t.t.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vinnings af brjóstagjöf fyrir barnið og</w:t>
      </w:r>
      <w:r w:rsidR="003E6A16" w:rsidRPr="000C206D">
        <w:rPr>
          <w:rFonts w:ascii="Times New Roman" w:eastAsia="Times New Roman" w:hAnsi="Times New Roman" w:cs="Times New Roman"/>
          <w:lang w:val="is-IS"/>
        </w:rPr>
        <w:t xml:space="preserve"> </w:t>
      </w:r>
      <w:r w:rsidR="003E6A16" w:rsidRPr="000C206D">
        <w:rPr>
          <w:rFonts w:ascii="Times New Roman" w:eastAsia="Times New Roman" w:hAnsi="Times New Roman" w:cs="Times New Roman"/>
          <w:lang w:val="is-IS"/>
        </w:rPr>
        <w:lastRenderedPageBreak/>
        <w:t>á</w:t>
      </w:r>
      <w:r w:rsidRPr="000C206D">
        <w:rPr>
          <w:rFonts w:ascii="Times New Roman" w:eastAsia="Times New Roman" w:hAnsi="Times New Roman" w:cs="Times New Roman"/>
          <w:lang w:val="is-IS"/>
        </w:rPr>
        <w:t xml:space="preserve">vinnings af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 fyrir konuna.</w:t>
      </w:r>
    </w:p>
    <w:p w14:paraId="7741EA7C" w14:textId="77777777" w:rsidR="00137EE5" w:rsidRPr="000C206D" w:rsidRDefault="00137EE5" w:rsidP="00C17101">
      <w:pPr>
        <w:spacing w:after="0" w:line="240" w:lineRule="auto"/>
        <w:rPr>
          <w:rFonts w:ascii="Times New Roman" w:hAnsi="Times New Roman" w:cs="Times New Roman"/>
          <w:lang w:val="is-IS"/>
        </w:rPr>
      </w:pPr>
    </w:p>
    <w:p w14:paraId="36CD9C3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Frjósemi</w:t>
      </w:r>
    </w:p>
    <w:p w14:paraId="08EDFB7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Áhrif ustekinumabs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frjósemi hjá mönnum hafa ekki verið metin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5.3).</w:t>
      </w:r>
    </w:p>
    <w:p w14:paraId="2CD4BAC8" w14:textId="77777777" w:rsidR="00137EE5" w:rsidRPr="000C206D" w:rsidRDefault="00137EE5" w:rsidP="00C17101">
      <w:pPr>
        <w:spacing w:after="0" w:line="240" w:lineRule="auto"/>
        <w:rPr>
          <w:rFonts w:ascii="Times New Roman" w:hAnsi="Times New Roman" w:cs="Times New Roman"/>
          <w:lang w:val="is-IS"/>
        </w:rPr>
      </w:pPr>
    </w:p>
    <w:p w14:paraId="780E471F" w14:textId="77777777" w:rsidR="00137EE5" w:rsidRPr="000C206D" w:rsidRDefault="00973FD4" w:rsidP="00173E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4.7</w:t>
      </w:r>
      <w:r w:rsidRPr="000C206D">
        <w:rPr>
          <w:rFonts w:ascii="Times New Roman" w:eastAsia="Times New Roman" w:hAnsi="Times New Roman" w:cs="Times New Roman"/>
          <w:b/>
          <w:bCs/>
          <w:lang w:val="is-IS"/>
        </w:rPr>
        <w:tab/>
        <w:t>Áhrif</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hæfni til aksturs og notkunar véla</w:t>
      </w:r>
    </w:p>
    <w:p w14:paraId="56CB6081" w14:textId="77777777" w:rsidR="00137EE5" w:rsidRPr="000C206D" w:rsidRDefault="00137EE5" w:rsidP="00C17101">
      <w:pPr>
        <w:spacing w:after="0" w:line="240" w:lineRule="auto"/>
        <w:rPr>
          <w:rFonts w:ascii="Times New Roman" w:hAnsi="Times New Roman" w:cs="Times New Roman"/>
          <w:lang w:val="is-IS"/>
        </w:rPr>
      </w:pPr>
    </w:p>
    <w:p w14:paraId="53421299" w14:textId="4F00AB8E"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hefur engin eða óveruleg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hæfni til aksturs og notkunar véla.</w:t>
      </w:r>
    </w:p>
    <w:p w14:paraId="28D05A57" w14:textId="77777777" w:rsidR="00137EE5" w:rsidRPr="000C206D" w:rsidRDefault="00137EE5" w:rsidP="00C17101">
      <w:pPr>
        <w:spacing w:after="0" w:line="240" w:lineRule="auto"/>
        <w:rPr>
          <w:rFonts w:ascii="Times New Roman" w:hAnsi="Times New Roman" w:cs="Times New Roman"/>
          <w:lang w:val="is-IS"/>
        </w:rPr>
      </w:pPr>
    </w:p>
    <w:p w14:paraId="5C267E84" w14:textId="77777777" w:rsidR="00137EE5" w:rsidRPr="000C206D" w:rsidRDefault="00973FD4" w:rsidP="00173EB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4.8</w:t>
      </w:r>
      <w:r w:rsidRPr="000C206D">
        <w:rPr>
          <w:rFonts w:ascii="Times New Roman" w:eastAsia="Times New Roman" w:hAnsi="Times New Roman" w:cs="Times New Roman"/>
          <w:b/>
          <w:bCs/>
          <w:lang w:val="is-IS"/>
        </w:rPr>
        <w:tab/>
        <w:t>Aukaverkanir</w:t>
      </w:r>
    </w:p>
    <w:p w14:paraId="4BD06FA9" w14:textId="77777777" w:rsidR="00137EE5" w:rsidRPr="000C206D" w:rsidRDefault="00137EE5" w:rsidP="00C17101">
      <w:pPr>
        <w:spacing w:after="0" w:line="240" w:lineRule="auto"/>
        <w:rPr>
          <w:rFonts w:ascii="Times New Roman" w:hAnsi="Times New Roman" w:cs="Times New Roman"/>
          <w:lang w:val="is-IS"/>
        </w:rPr>
      </w:pPr>
    </w:p>
    <w:p w14:paraId="16587AD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Samantekt um öryggi</w:t>
      </w:r>
    </w:p>
    <w:p w14:paraId="5B6D58C7" w14:textId="67C24E6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Algengustu aukaverkanirnar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&gt; </w:t>
      </w:r>
      <w:r w:rsidRPr="000C206D">
        <w:rPr>
          <w:rFonts w:ascii="Times New Roman" w:eastAsia="Times New Roman" w:hAnsi="Times New Roman" w:cs="Times New Roman"/>
          <w:lang w:val="is-IS"/>
        </w:rPr>
        <w:t>5%)</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samanburðartímabilum í klínískum rannsóknum hjá fullorðnum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þar sem ustekinumab var notað, voru</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nefkoksbólga og höfuðverkur. Flestar þeirra voru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litnar vægar og kröfðust ekki stöðvunar meðferðar. Alvarlegasta aukaverkun af </w:t>
      </w:r>
      <w:r w:rsidR="00395144"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xml:space="preserve"> sem greint hefur verið frá er ofnæmisviðbrögð, þ.m.t.</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bráðaofnæmi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 Heildaröryggi var svipað hjá sjúklingum með sóra, sóraliðagigt, Crohns sjúkdóm og sáraristilbólgu.</w:t>
      </w:r>
    </w:p>
    <w:p w14:paraId="0CF3BFDC" w14:textId="77777777" w:rsidR="00137EE5" w:rsidRPr="000C206D" w:rsidRDefault="00137EE5" w:rsidP="00C17101">
      <w:pPr>
        <w:spacing w:after="0" w:line="240" w:lineRule="auto"/>
        <w:rPr>
          <w:rFonts w:ascii="Times New Roman" w:hAnsi="Times New Roman" w:cs="Times New Roman"/>
          <w:lang w:val="is-IS"/>
        </w:rPr>
      </w:pPr>
    </w:p>
    <w:p w14:paraId="7E140E2B" w14:textId="77777777" w:rsidR="00137EE5" w:rsidRPr="000C206D" w:rsidRDefault="001B39B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Tafla </w:t>
      </w:r>
      <w:r w:rsidR="00973FD4" w:rsidRPr="000C206D">
        <w:rPr>
          <w:rFonts w:ascii="Times New Roman" w:eastAsia="Times New Roman" w:hAnsi="Times New Roman" w:cs="Times New Roman"/>
          <w:u w:val="single" w:color="000000"/>
          <w:lang w:val="is-IS"/>
        </w:rPr>
        <w:t>yfir aukaverkanir</w:t>
      </w:r>
    </w:p>
    <w:p w14:paraId="6270911D" w14:textId="57F4BD0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Gögn um öryggi sem lýst er að neðan sýna útsetningu hjá fullorðnum fyrir ustekinumabi í 1</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annars og þriðja stigs rannsóknum hjá 6.7</w:t>
      </w:r>
      <w:r w:rsidR="004C6AEB">
        <w:rPr>
          <w:rFonts w:ascii="Times New Roman" w:eastAsia="Times New Roman" w:hAnsi="Times New Roman" w:cs="Times New Roman"/>
          <w:lang w:val="is-IS"/>
        </w:rPr>
        <w:t>1</w:t>
      </w:r>
      <w:r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4.13</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með sóra og/eða sóraliðagigt, 1.74</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með</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Crohns sjúkdóm og 82</w:t>
      </w:r>
      <w:r w:rsidR="00BD5EBF">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sjúklingum með sáraristilbólgu). Þ.m.t. útsetning fyrir </w:t>
      </w:r>
      <w:r w:rsidR="00395144" w:rsidRPr="000C206D">
        <w:rPr>
          <w:rFonts w:ascii="Times New Roman" w:eastAsia="Times New Roman" w:hAnsi="Times New Roman" w:cs="Times New Roman"/>
          <w:lang w:val="is-IS"/>
        </w:rPr>
        <w:t>ustekinumabi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tímabilum</w:t>
      </w:r>
      <w:r w:rsidR="00173EB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n samanburðar í klínísku rannsóknunum </w:t>
      </w:r>
      <w:r w:rsidR="00BD5EBF" w:rsidRPr="005A0FD2">
        <w:rPr>
          <w:rFonts w:ascii="Times New Roman" w:eastAsia="Times New Roman" w:hAnsi="Times New Roman" w:cs="Times New Roman"/>
          <w:lang w:val="is-IS"/>
        </w:rPr>
        <w:t xml:space="preserve">hjá sjúklingum með sóra, sóraliðagigt, Crohns sjúkdóm </w:t>
      </w:r>
      <w:r w:rsidR="00C951D3">
        <w:rPr>
          <w:rFonts w:ascii="Times New Roman" w:eastAsia="Times New Roman" w:hAnsi="Times New Roman" w:cs="Times New Roman"/>
          <w:lang w:val="is-IS"/>
        </w:rPr>
        <w:t>eða</w:t>
      </w:r>
      <w:r w:rsidR="00BD5EBF" w:rsidRPr="005A0FD2">
        <w:rPr>
          <w:rFonts w:ascii="Times New Roman" w:eastAsia="Times New Roman" w:hAnsi="Times New Roman" w:cs="Times New Roman"/>
          <w:lang w:val="is-IS"/>
        </w:rPr>
        <w:t xml:space="preserve"> sáraristilbólgu</w:t>
      </w:r>
      <w:r w:rsidR="00BD5EB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í a.m.k.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mánuði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4.57</w:t>
      </w:r>
      <w:r w:rsidR="003F0460" w:rsidRPr="000C206D">
        <w:rPr>
          <w:rFonts w:ascii="Times New Roman" w:eastAsia="Times New Roman" w:hAnsi="Times New Roman" w:cs="Times New Roman"/>
          <w:lang w:val="is-IS"/>
        </w:rPr>
        <w:t>7 </w:t>
      </w:r>
      <w:r w:rsidR="00122CA7">
        <w:rPr>
          <w:rFonts w:ascii="Times New Roman" w:eastAsia="Times New Roman" w:hAnsi="Times New Roman" w:cs="Times New Roman"/>
          <w:lang w:val="is-IS"/>
        </w:rPr>
        <w:t>sjúklingar) eða í a.m.k. 1 ár (3.648 sjúklingar). 2.194 sjúklingar</w:t>
      </w:r>
      <w:r w:rsidRPr="000C206D">
        <w:rPr>
          <w:rFonts w:ascii="Times New Roman" w:eastAsia="Times New Roman" w:hAnsi="Times New Roman" w:cs="Times New Roman"/>
          <w:lang w:val="is-IS"/>
        </w:rPr>
        <w:t xml:space="preserve"> með sóra, Crohns sjúkdóm eða sáraristilbólgu </w:t>
      </w:r>
      <w:r w:rsidR="002C3060">
        <w:rPr>
          <w:rFonts w:ascii="Times New Roman" w:eastAsia="Times New Roman" w:hAnsi="Times New Roman" w:cs="Times New Roman"/>
          <w:lang w:val="is-IS"/>
        </w:rPr>
        <w:t>voru útsettir</w:t>
      </w:r>
      <w:r w:rsidRPr="000C206D">
        <w:rPr>
          <w:rFonts w:ascii="Times New Roman" w:eastAsia="Times New Roman" w:hAnsi="Times New Roman" w:cs="Times New Roman"/>
          <w:lang w:val="is-IS"/>
        </w:rPr>
        <w:t xml:space="preserve"> í a.m.k.</w:t>
      </w:r>
      <w:r w:rsidR="00173EBC"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4 </w:t>
      </w:r>
      <w:r w:rsidR="002C3060">
        <w:rPr>
          <w:rFonts w:ascii="Times New Roman" w:eastAsia="Times New Roman" w:hAnsi="Times New Roman" w:cs="Times New Roman"/>
          <w:lang w:val="is-IS"/>
        </w:rPr>
        <w:t>ár en 1.148 sjúklingar með sóra eða Crohns sjúkdóm voru útsettir</w:t>
      </w:r>
      <w:r w:rsidRPr="000C206D">
        <w:rPr>
          <w:rFonts w:ascii="Times New Roman" w:eastAsia="Times New Roman" w:hAnsi="Times New Roman" w:cs="Times New Roman"/>
          <w:lang w:val="is-IS"/>
        </w:rPr>
        <w:t xml:space="preserve"> </w:t>
      </w:r>
      <w:r w:rsidR="00C951D3">
        <w:rPr>
          <w:rFonts w:ascii="Times New Roman" w:eastAsia="Times New Roman" w:hAnsi="Times New Roman" w:cs="Times New Roman"/>
          <w:lang w:val="is-IS"/>
        </w:rPr>
        <w:t>í</w:t>
      </w:r>
      <w:r w:rsidR="002C3060">
        <w:rPr>
          <w:rFonts w:ascii="Times New Roman" w:eastAsia="Times New Roman" w:hAnsi="Times New Roman" w:cs="Times New Roman"/>
          <w:lang w:val="is-IS"/>
        </w:rPr>
        <w:t xml:space="preserve"> a.m.k. </w:t>
      </w:r>
      <w:r w:rsidR="003F0460" w:rsidRPr="000C206D">
        <w:rPr>
          <w:rFonts w:ascii="Times New Roman" w:eastAsia="Times New Roman" w:hAnsi="Times New Roman" w:cs="Times New Roman"/>
          <w:lang w:val="is-IS"/>
        </w:rPr>
        <w:t>5</w:t>
      </w:r>
      <w:r w:rsidR="002C3060">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w:t>
      </w:r>
    </w:p>
    <w:p w14:paraId="137BEB5E" w14:textId="77777777" w:rsidR="00137EE5" w:rsidRPr="000C206D" w:rsidRDefault="00137EE5" w:rsidP="00C17101">
      <w:pPr>
        <w:spacing w:after="0" w:line="240" w:lineRule="auto"/>
        <w:rPr>
          <w:rFonts w:ascii="Times New Roman" w:hAnsi="Times New Roman" w:cs="Times New Roman"/>
          <w:lang w:val="is-IS"/>
        </w:rPr>
      </w:pPr>
    </w:p>
    <w:p w14:paraId="140122DC" w14:textId="0E064CF7" w:rsidR="00137EE5" w:rsidRPr="000C206D" w:rsidRDefault="001B39B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Tafla </w:t>
      </w:r>
      <w:r w:rsidR="00946760">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sýnir lista yfir aukaverkanir í klínískum rannsóknum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sóra, sóraliðagigt, Crohns sjúkdómi og sáraristilbólgu hjá fullorðnum og einnig aukaverkanir sem greint hefur verið frá eftir markaðssetningu. Aukaverkanirnar eru flokkaðar eftir líffærum og tíðni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eftirfarandi hátt: Mjög algengar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 algengar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til</w:t>
      </w:r>
      <w:r w:rsidR="002F734C" w:rsidRPr="000C206D">
        <w:rPr>
          <w:rFonts w:ascii="Times New Roman" w:eastAsia="Times New Roman" w:hAnsi="Times New Roman" w:cs="Times New Roman"/>
          <w:lang w:val="is-IS"/>
        </w:rPr>
        <w:t> &lt; </w:t>
      </w:r>
      <w:r w:rsidR="00973FD4" w:rsidRPr="000C206D">
        <w:rPr>
          <w:rFonts w:ascii="Times New Roman" w:eastAsia="Times New Roman" w:hAnsi="Times New Roman" w:cs="Times New Roman"/>
          <w:lang w:val="is-IS"/>
        </w:rPr>
        <w:t>1/10), sjaldgæfar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til</w:t>
      </w:r>
      <w:r w:rsidR="002F734C" w:rsidRPr="000C206D">
        <w:rPr>
          <w:rFonts w:ascii="Times New Roman" w:eastAsia="Times New Roman" w:hAnsi="Times New Roman" w:cs="Times New Roman"/>
          <w:lang w:val="is-IS"/>
        </w:rPr>
        <w:t> &lt; </w:t>
      </w:r>
      <w:r w:rsidR="00973FD4" w:rsidRPr="000C206D">
        <w:rPr>
          <w:rFonts w:ascii="Times New Roman" w:eastAsia="Times New Roman" w:hAnsi="Times New Roman" w:cs="Times New Roman"/>
          <w:lang w:val="is-IS"/>
        </w:rPr>
        <w:t>1/100), mjög sjaldgæfar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1/10.00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til</w:t>
      </w:r>
      <w:r w:rsidR="00173EBC"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&lt; </w:t>
      </w:r>
      <w:r w:rsidR="00973FD4" w:rsidRPr="000C206D">
        <w:rPr>
          <w:rFonts w:ascii="Times New Roman" w:eastAsia="Times New Roman" w:hAnsi="Times New Roman" w:cs="Times New Roman"/>
          <w:lang w:val="is-IS"/>
        </w:rPr>
        <w:t>1/1.000), koma örsjaldan fyrir</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&lt; </w:t>
      </w:r>
      <w:r w:rsidR="00973FD4" w:rsidRPr="000C206D">
        <w:rPr>
          <w:rFonts w:ascii="Times New Roman" w:eastAsia="Times New Roman" w:hAnsi="Times New Roman" w:cs="Times New Roman"/>
          <w:lang w:val="is-IS"/>
        </w:rPr>
        <w:t>1/10.000), tíðni ekki þekkt</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ekki hægt að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ætla tíðni út frá fyrirliggjandi gögnum). Innan tíðniflokka eru alvarlegustu aukaverkanirnar taldar upp fyrst.</w:t>
      </w:r>
    </w:p>
    <w:p w14:paraId="0AA2FDC2" w14:textId="77777777" w:rsidR="00973FD4" w:rsidRPr="000C206D" w:rsidRDefault="00973FD4" w:rsidP="00C17101">
      <w:pPr>
        <w:spacing w:after="0" w:line="240" w:lineRule="auto"/>
        <w:rPr>
          <w:rFonts w:ascii="Times New Roman" w:eastAsia="Times New Roman" w:hAnsi="Times New Roman" w:cs="Times New Roman"/>
          <w:lang w:val="is-IS"/>
        </w:rPr>
      </w:pPr>
    </w:p>
    <w:p w14:paraId="29EDB8EB" w14:textId="22C34832" w:rsidR="00137EE5" w:rsidRPr="000C206D" w:rsidRDefault="001B39B8" w:rsidP="00237E48">
      <w:pPr>
        <w:keepNext/>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3</w:t>
      </w:r>
      <w:r w:rsidR="00973FD4" w:rsidRPr="000C206D">
        <w:rPr>
          <w:rFonts w:ascii="Times New Roman" w:eastAsia="Times New Roman" w:hAnsi="Times New Roman" w:cs="Times New Roman"/>
          <w:i/>
          <w:lang w:val="is-IS"/>
        </w:rPr>
        <w:tab/>
        <w:t>Listi yfir aukaverkanir</w:t>
      </w:r>
    </w:p>
    <w:tbl>
      <w:tblPr>
        <w:tblStyle w:val="TableGrid"/>
        <w:tblW w:w="0" w:type="auto"/>
        <w:tblLook w:val="04A0" w:firstRow="1" w:lastRow="0" w:firstColumn="1" w:lastColumn="0" w:noHBand="0" w:noVBand="1"/>
      </w:tblPr>
      <w:tblGrid>
        <w:gridCol w:w="3218"/>
        <w:gridCol w:w="5844"/>
      </w:tblGrid>
      <w:tr w:rsidR="00D7468C" w:rsidRPr="000C206D" w14:paraId="3241F156" w14:textId="77777777" w:rsidTr="008C6FAC">
        <w:tc>
          <w:tcPr>
            <w:tcW w:w="3300" w:type="dxa"/>
            <w:tcBorders>
              <w:right w:val="nil"/>
            </w:tcBorders>
          </w:tcPr>
          <w:p w14:paraId="1FDBE71D" w14:textId="77777777" w:rsidR="00D7468C" w:rsidRPr="000C206D" w:rsidRDefault="00D7468C" w:rsidP="00237E48">
            <w:pPr>
              <w:keepNext/>
              <w:rPr>
                <w:rFonts w:ascii="Times New Roman" w:hAnsi="Times New Roman" w:cs="Times New Roman"/>
                <w:lang w:val="is-IS"/>
              </w:rPr>
            </w:pPr>
            <w:r w:rsidRPr="000C206D">
              <w:rPr>
                <w:rFonts w:ascii="Times New Roman" w:eastAsia="TimesNewRoman,Bold" w:hAnsi="Times New Roman" w:cs="Times New Roman"/>
                <w:b/>
                <w:bCs/>
                <w:lang w:val="is-IS"/>
              </w:rPr>
              <w:t>Flokkun eftir líffærum</w:t>
            </w:r>
          </w:p>
        </w:tc>
        <w:tc>
          <w:tcPr>
            <w:tcW w:w="5988" w:type="dxa"/>
            <w:tcBorders>
              <w:left w:val="nil"/>
            </w:tcBorders>
          </w:tcPr>
          <w:p w14:paraId="523E11E9" w14:textId="77777777" w:rsidR="00D7468C" w:rsidRPr="000C206D" w:rsidRDefault="00D7468C" w:rsidP="00237E48">
            <w:pPr>
              <w:keepNext/>
              <w:rPr>
                <w:rFonts w:ascii="Times New Roman" w:hAnsi="Times New Roman" w:cs="Times New Roman"/>
                <w:lang w:val="is-IS"/>
              </w:rPr>
            </w:pPr>
            <w:r w:rsidRPr="000C206D">
              <w:rPr>
                <w:rFonts w:ascii="Times New Roman" w:eastAsia="TimesNewRoman,Bold" w:hAnsi="Times New Roman" w:cs="Times New Roman"/>
                <w:b/>
                <w:bCs/>
                <w:lang w:val="is-IS"/>
              </w:rPr>
              <w:t>Tíðni: Aukaverkanir</w:t>
            </w:r>
          </w:p>
        </w:tc>
      </w:tr>
      <w:tr w:rsidR="00D7468C" w:rsidRPr="00D82F7C" w14:paraId="3091AA32" w14:textId="77777777" w:rsidTr="008C6FAC">
        <w:tc>
          <w:tcPr>
            <w:tcW w:w="3300" w:type="dxa"/>
            <w:tcBorders>
              <w:right w:val="nil"/>
            </w:tcBorders>
          </w:tcPr>
          <w:p w14:paraId="26D433FB" w14:textId="77777777" w:rsidR="00D7468C" w:rsidRPr="000C206D" w:rsidRDefault="00D7468C" w:rsidP="00237E48">
            <w:pPr>
              <w:keepNext/>
              <w:rPr>
                <w:rFonts w:ascii="Times New Roman" w:eastAsia="TimesNewRoman,Bold" w:hAnsi="Times New Roman" w:cs="Times New Roman"/>
                <w:b/>
                <w:bCs/>
                <w:lang w:val="is-IS"/>
              </w:rPr>
            </w:pPr>
            <w:r w:rsidRPr="000C206D">
              <w:rPr>
                <w:rFonts w:ascii="Times New Roman" w:eastAsia="TimesNewRoman" w:hAnsi="Times New Roman" w:cs="Times New Roman"/>
                <w:lang w:val="is-IS"/>
              </w:rPr>
              <w:t>Sýkingar af völdum sýkla og sníkjudýra</w:t>
            </w:r>
          </w:p>
        </w:tc>
        <w:tc>
          <w:tcPr>
            <w:tcW w:w="5988" w:type="dxa"/>
            <w:tcBorders>
              <w:left w:val="nil"/>
            </w:tcBorders>
          </w:tcPr>
          <w:p w14:paraId="35DADF74" w14:textId="77777777" w:rsidR="00D7468C" w:rsidRPr="000C206D" w:rsidRDefault="00D7468C" w:rsidP="00237E48">
            <w:pPr>
              <w:keepNext/>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Sýking í efri hluta öndunarvegar, nefkoksbólga, skútabólga</w:t>
            </w:r>
          </w:p>
          <w:p w14:paraId="28BB329E" w14:textId="77777777" w:rsidR="00D7468C" w:rsidRPr="000C206D" w:rsidRDefault="00D7468C" w:rsidP="00237E48">
            <w:pPr>
              <w:keepNext/>
              <w:widowControl/>
              <w:autoSpaceDE w:val="0"/>
              <w:autoSpaceDN w:val="0"/>
              <w:adjustRightInd w:val="0"/>
              <w:rPr>
                <w:rFonts w:ascii="Times New Roman" w:hAnsi="Times New Roman" w:cs="Times New Roman"/>
                <w:lang w:val="is-IS"/>
              </w:rPr>
            </w:pPr>
            <w:r w:rsidRPr="000C206D">
              <w:rPr>
                <w:rFonts w:ascii="Times New Roman" w:eastAsia="TimesNewRoman" w:hAnsi="Times New Roman" w:cs="Times New Roman"/>
                <w:lang w:val="is-IS"/>
              </w:rPr>
              <w:t>Sjaldgæfar: Húðbeðsbólga, tannsýkingar, ristill, sýking í neðri hluta öndunarvegar, veirusýking í efri hluta öndunarvegar, sveppasýking á ytri kynfærum og í leggöngum</w:t>
            </w:r>
          </w:p>
        </w:tc>
      </w:tr>
      <w:tr w:rsidR="00D7468C" w:rsidRPr="00D82F7C" w14:paraId="74A677F6" w14:textId="77777777" w:rsidTr="008C6FAC">
        <w:tc>
          <w:tcPr>
            <w:tcW w:w="3300" w:type="dxa"/>
            <w:tcBorders>
              <w:right w:val="nil"/>
            </w:tcBorders>
          </w:tcPr>
          <w:p w14:paraId="5F3B0EFD" w14:textId="77777777" w:rsidR="00D7468C" w:rsidRPr="000C206D" w:rsidRDefault="00D7468C" w:rsidP="00D13081">
            <w:pPr>
              <w:rPr>
                <w:rFonts w:ascii="Times New Roman" w:eastAsia="TimesNewRoman" w:hAnsi="Times New Roman" w:cs="Times New Roman"/>
                <w:lang w:val="is-IS"/>
              </w:rPr>
            </w:pPr>
            <w:r w:rsidRPr="000C206D">
              <w:rPr>
                <w:rFonts w:ascii="Times New Roman" w:eastAsia="TimesNewRoman" w:hAnsi="Times New Roman" w:cs="Times New Roman"/>
                <w:lang w:val="is-IS"/>
              </w:rPr>
              <w:t>Ónæmiskerfi</w:t>
            </w:r>
          </w:p>
        </w:tc>
        <w:tc>
          <w:tcPr>
            <w:tcW w:w="5988" w:type="dxa"/>
            <w:tcBorders>
              <w:left w:val="nil"/>
            </w:tcBorders>
          </w:tcPr>
          <w:p w14:paraId="77BADD0B"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Sjaldgæfar: Ofnæmisviðbrögð (þar á meðal útbrot, ofsakláði)</w:t>
            </w:r>
          </w:p>
          <w:p w14:paraId="56BEE6BB"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Mjög sjaldgæfar: Alvarleg ofnæmisviðbrögð (þar á meðal bráðaofnæmi, ofsabjúgur)</w:t>
            </w:r>
          </w:p>
        </w:tc>
      </w:tr>
      <w:tr w:rsidR="00D7468C" w:rsidRPr="000C206D" w14:paraId="25F26BC9" w14:textId="77777777" w:rsidTr="008C6FAC">
        <w:tc>
          <w:tcPr>
            <w:tcW w:w="3300" w:type="dxa"/>
            <w:tcBorders>
              <w:right w:val="nil"/>
            </w:tcBorders>
          </w:tcPr>
          <w:p w14:paraId="31550504" w14:textId="77777777" w:rsidR="00D7468C" w:rsidRPr="000C206D" w:rsidRDefault="00D7468C" w:rsidP="00D13081">
            <w:pPr>
              <w:rPr>
                <w:rFonts w:ascii="Times New Roman" w:eastAsia="TimesNewRoman" w:hAnsi="Times New Roman" w:cs="Times New Roman"/>
                <w:lang w:val="is-IS"/>
              </w:rPr>
            </w:pPr>
            <w:r w:rsidRPr="000C206D">
              <w:rPr>
                <w:rFonts w:ascii="Times New Roman" w:eastAsia="TimesNewRoman" w:hAnsi="Times New Roman" w:cs="Times New Roman"/>
                <w:lang w:val="is-IS"/>
              </w:rPr>
              <w:t>Geðræn vandamál</w:t>
            </w:r>
          </w:p>
        </w:tc>
        <w:tc>
          <w:tcPr>
            <w:tcW w:w="5988" w:type="dxa"/>
            <w:tcBorders>
              <w:left w:val="nil"/>
            </w:tcBorders>
          </w:tcPr>
          <w:p w14:paraId="25AE2C9E"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Sjaldgæfar: Þunglyndi</w:t>
            </w:r>
          </w:p>
        </w:tc>
      </w:tr>
      <w:tr w:rsidR="00D7468C" w:rsidRPr="00D82F7C" w14:paraId="5197AC14" w14:textId="77777777" w:rsidTr="008C6FAC">
        <w:tc>
          <w:tcPr>
            <w:tcW w:w="3300" w:type="dxa"/>
            <w:tcBorders>
              <w:right w:val="nil"/>
            </w:tcBorders>
          </w:tcPr>
          <w:p w14:paraId="601DD54F" w14:textId="77777777" w:rsidR="00D7468C" w:rsidRPr="000C206D" w:rsidRDefault="00D7468C" w:rsidP="00D13081">
            <w:pPr>
              <w:rPr>
                <w:rFonts w:ascii="Times New Roman" w:eastAsia="TimesNewRoman" w:hAnsi="Times New Roman" w:cs="Times New Roman"/>
                <w:lang w:val="is-IS"/>
              </w:rPr>
            </w:pPr>
            <w:r w:rsidRPr="000C206D">
              <w:rPr>
                <w:rFonts w:ascii="Times New Roman" w:eastAsia="TimesNewRoman" w:hAnsi="Times New Roman" w:cs="Times New Roman"/>
                <w:lang w:val="is-IS"/>
              </w:rPr>
              <w:t>Taugakerfi</w:t>
            </w:r>
          </w:p>
        </w:tc>
        <w:tc>
          <w:tcPr>
            <w:tcW w:w="5988" w:type="dxa"/>
            <w:tcBorders>
              <w:left w:val="nil"/>
            </w:tcBorders>
          </w:tcPr>
          <w:p w14:paraId="738D28FD"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Svimi, höfuðverkur</w:t>
            </w:r>
          </w:p>
          <w:p w14:paraId="096A6454"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Sjaldgæfar: Andlitstaugarlömun</w:t>
            </w:r>
          </w:p>
        </w:tc>
      </w:tr>
      <w:tr w:rsidR="00D7468C" w:rsidRPr="00D82F7C" w14:paraId="3435D2F6" w14:textId="77777777" w:rsidTr="008C6FAC">
        <w:tc>
          <w:tcPr>
            <w:tcW w:w="3300" w:type="dxa"/>
            <w:tcBorders>
              <w:right w:val="nil"/>
            </w:tcBorders>
          </w:tcPr>
          <w:p w14:paraId="42B152A2"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Öndunarfæri, brjósthol og miðmæti</w:t>
            </w:r>
          </w:p>
        </w:tc>
        <w:tc>
          <w:tcPr>
            <w:tcW w:w="5988" w:type="dxa"/>
            <w:tcBorders>
              <w:left w:val="nil"/>
            </w:tcBorders>
          </w:tcPr>
          <w:p w14:paraId="27BBE2C0"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Verkur í munnkoki</w:t>
            </w:r>
          </w:p>
          <w:p w14:paraId="6DF6A7AE"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Sjaldgæfar: Nefstífla</w:t>
            </w:r>
          </w:p>
          <w:p w14:paraId="2A8BA670"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Mjög sjaldgæfar: Ofnæmislungnablöðrubólga, eósínófíl lungnabólga</w:t>
            </w:r>
          </w:p>
          <w:p w14:paraId="4A7CE3A3" w14:textId="77777777" w:rsidR="00D7468C" w:rsidRPr="000C206D" w:rsidRDefault="00D7468C"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Koma örsjaldan fyrir: Trefjunarlungnabólga*</w:t>
            </w:r>
          </w:p>
        </w:tc>
      </w:tr>
      <w:tr w:rsidR="00D7468C" w:rsidRPr="000C206D" w14:paraId="3D6A4A72" w14:textId="77777777" w:rsidTr="008C6FAC">
        <w:tc>
          <w:tcPr>
            <w:tcW w:w="3300" w:type="dxa"/>
            <w:tcBorders>
              <w:right w:val="nil"/>
            </w:tcBorders>
          </w:tcPr>
          <w:p w14:paraId="0FEAECAE"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Meltingarfæri</w:t>
            </w:r>
          </w:p>
        </w:tc>
        <w:tc>
          <w:tcPr>
            <w:tcW w:w="5988" w:type="dxa"/>
            <w:tcBorders>
              <w:left w:val="nil"/>
            </w:tcBorders>
          </w:tcPr>
          <w:p w14:paraId="4286835C"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Niðurgangur, ógleði, uppköst</w:t>
            </w:r>
          </w:p>
        </w:tc>
      </w:tr>
      <w:tr w:rsidR="00D7468C" w:rsidRPr="00D82F7C" w14:paraId="7CDD2A05" w14:textId="77777777" w:rsidTr="008C6FAC">
        <w:tc>
          <w:tcPr>
            <w:tcW w:w="3300" w:type="dxa"/>
            <w:tcBorders>
              <w:right w:val="nil"/>
            </w:tcBorders>
          </w:tcPr>
          <w:p w14:paraId="31B6D214"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Húð og undirhúð</w:t>
            </w:r>
          </w:p>
        </w:tc>
        <w:tc>
          <w:tcPr>
            <w:tcW w:w="5988" w:type="dxa"/>
            <w:tcBorders>
              <w:left w:val="nil"/>
            </w:tcBorders>
          </w:tcPr>
          <w:p w14:paraId="4DA61ADD" w14:textId="77777777" w:rsidR="001B5190"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Kláði</w:t>
            </w:r>
          </w:p>
          <w:p w14:paraId="786162B4" w14:textId="77777777" w:rsidR="001B5190"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Sjaldgæfar: Graftarbólusóri, húðflögnun, þrymlabólur</w:t>
            </w:r>
          </w:p>
          <w:p w14:paraId="4B148C1A" w14:textId="77777777" w:rsidR="001B5190"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Mjög sjaldgæfar: Skinnflagningsbólga, ofnæmisæðabólga</w:t>
            </w:r>
          </w:p>
          <w:p w14:paraId="6E4F8CE5"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lastRenderedPageBreak/>
              <w:t>Koma örsjaldan fyrir: Bólublöðrusóttarlíki, helluroði í húð</w:t>
            </w:r>
          </w:p>
        </w:tc>
      </w:tr>
      <w:tr w:rsidR="00D7468C" w:rsidRPr="00D82F7C" w14:paraId="2FE32FD9" w14:textId="77777777" w:rsidTr="008C6FAC">
        <w:tc>
          <w:tcPr>
            <w:tcW w:w="3300" w:type="dxa"/>
            <w:tcBorders>
              <w:right w:val="nil"/>
            </w:tcBorders>
          </w:tcPr>
          <w:p w14:paraId="4BA1F355"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lastRenderedPageBreak/>
              <w:t>Stoðkerfi og bandvefur</w:t>
            </w:r>
          </w:p>
        </w:tc>
        <w:tc>
          <w:tcPr>
            <w:tcW w:w="5988" w:type="dxa"/>
            <w:tcBorders>
              <w:left w:val="nil"/>
            </w:tcBorders>
          </w:tcPr>
          <w:p w14:paraId="1F00E4EA" w14:textId="77777777" w:rsidR="001B5190"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Bakverkur, vöðvaþrautir, liðverkir</w:t>
            </w:r>
          </w:p>
          <w:p w14:paraId="005AA11B"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Koma örsjaldan fyrir: Heilkenni sem líkist rauðum úlfum</w:t>
            </w:r>
          </w:p>
        </w:tc>
      </w:tr>
      <w:tr w:rsidR="00D7468C" w:rsidRPr="00D82F7C" w14:paraId="143DA90D" w14:textId="77777777" w:rsidTr="008C6FAC">
        <w:tc>
          <w:tcPr>
            <w:tcW w:w="3300" w:type="dxa"/>
            <w:tcBorders>
              <w:right w:val="nil"/>
            </w:tcBorders>
          </w:tcPr>
          <w:p w14:paraId="39AF63A9"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Almennar aukaverkanir og aukaverkanir á íkomustað</w:t>
            </w:r>
          </w:p>
        </w:tc>
        <w:tc>
          <w:tcPr>
            <w:tcW w:w="5988" w:type="dxa"/>
            <w:tcBorders>
              <w:left w:val="nil"/>
            </w:tcBorders>
          </w:tcPr>
          <w:p w14:paraId="188F2BBB" w14:textId="77777777" w:rsidR="001B5190"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Algengar: Þreyta, roði á stungustað, verkur á stungustað</w:t>
            </w:r>
          </w:p>
          <w:p w14:paraId="478D5689" w14:textId="77777777" w:rsidR="00D7468C" w:rsidRPr="000C206D" w:rsidRDefault="001B5190" w:rsidP="00D13081">
            <w:pPr>
              <w:widowControl/>
              <w:autoSpaceDE w:val="0"/>
              <w:autoSpaceDN w:val="0"/>
              <w:adjustRightInd w:val="0"/>
              <w:rPr>
                <w:rFonts w:ascii="Times New Roman" w:eastAsia="TimesNewRoman" w:hAnsi="Times New Roman" w:cs="Times New Roman"/>
                <w:lang w:val="is-IS"/>
              </w:rPr>
            </w:pPr>
            <w:r w:rsidRPr="000C206D">
              <w:rPr>
                <w:rFonts w:ascii="Times New Roman" w:eastAsia="TimesNewRoman" w:hAnsi="Times New Roman" w:cs="Times New Roman"/>
                <w:lang w:val="is-IS"/>
              </w:rPr>
              <w:t>Sjaldgæfar: Viðbrögð á stungustað (þar á meðal blæðing, margúll, hersli, bólga og kláði), þróttleysi</w:t>
            </w:r>
          </w:p>
        </w:tc>
      </w:tr>
    </w:tbl>
    <w:p w14:paraId="1C8B250D" w14:textId="77777777" w:rsidR="00137EE5" w:rsidRPr="000C206D" w:rsidRDefault="00973FD4" w:rsidP="00237E48">
      <w:pPr>
        <w:keepNext/>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w:t>
      </w:r>
      <w:r w:rsidR="001B5190" w:rsidRPr="000C206D">
        <w:rPr>
          <w:rFonts w:ascii="Times New Roman" w:eastAsia="Times New Roman" w:hAnsi="Times New Roman" w:cs="Times New Roman"/>
          <w:sz w:val="20"/>
          <w:lang w:val="is-IS"/>
        </w:rPr>
        <w:tab/>
      </w:r>
      <w:r w:rsidRPr="000C206D">
        <w:rPr>
          <w:rFonts w:ascii="Times New Roman" w:eastAsia="Times New Roman" w:hAnsi="Times New Roman" w:cs="Times New Roman"/>
          <w:sz w:val="20"/>
          <w:lang w:val="is-IS"/>
        </w:rPr>
        <w:t xml:space="preserve">Sjá </w:t>
      </w:r>
      <w:r w:rsidR="000026E8" w:rsidRPr="000C206D">
        <w:rPr>
          <w:rFonts w:ascii="Times New Roman" w:eastAsia="Times New Roman" w:hAnsi="Times New Roman" w:cs="Times New Roman"/>
          <w:sz w:val="20"/>
          <w:lang w:val="is-IS"/>
        </w:rPr>
        <w:t>kafla </w:t>
      </w:r>
      <w:r w:rsidRPr="000C206D">
        <w:rPr>
          <w:rFonts w:ascii="Times New Roman" w:eastAsia="Times New Roman" w:hAnsi="Times New Roman" w:cs="Times New Roman"/>
          <w:sz w:val="20"/>
          <w:lang w:val="is-IS"/>
        </w:rPr>
        <w:t>4.4, Altæk ofnæmisviðbrögð og ofnæmisviðbrögð í öndunarfærum.</w:t>
      </w:r>
    </w:p>
    <w:p w14:paraId="21192895" w14:textId="77777777" w:rsidR="00137EE5" w:rsidRPr="000C206D" w:rsidRDefault="00137EE5" w:rsidP="00C17101">
      <w:pPr>
        <w:spacing w:after="0" w:line="240" w:lineRule="auto"/>
        <w:rPr>
          <w:rFonts w:ascii="Times New Roman" w:hAnsi="Times New Roman" w:cs="Times New Roman"/>
          <w:lang w:val="is-IS"/>
        </w:rPr>
      </w:pPr>
    </w:p>
    <w:p w14:paraId="5D36B33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Lýsing</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völdum aukaverkunum</w:t>
      </w:r>
    </w:p>
    <w:p w14:paraId="1685618E" w14:textId="77777777" w:rsidR="00137EE5" w:rsidRPr="000C206D" w:rsidRDefault="00137EE5" w:rsidP="00C17101">
      <w:pPr>
        <w:spacing w:after="0" w:line="240" w:lineRule="auto"/>
        <w:rPr>
          <w:rFonts w:ascii="Times New Roman" w:hAnsi="Times New Roman" w:cs="Times New Roman"/>
          <w:lang w:val="is-IS"/>
        </w:rPr>
      </w:pPr>
    </w:p>
    <w:p w14:paraId="15FC36A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Sýkingar</w:t>
      </w:r>
    </w:p>
    <w:p w14:paraId="07C8F1F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samanburðarrannsóknum með lyfleysu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sjúklingum með sóra, sóraliðagigt, Crohns sjúkdóm og sáraristilbólgu var tíðni sýkinga eða alvarlegra sýkinga svipuð hjá sjúklingum sem fengu ustekinumabmeðferð og þeim sem fengu lyfleysu. Í þeim hluta þessara klínísku rannsókna þar sem gerður var samanburður við lyfleysu var tíðni sýkinga 1,3</w:t>
      </w:r>
      <w:r w:rsidR="003F0460" w:rsidRPr="000C206D">
        <w:rPr>
          <w:rFonts w:ascii="Times New Roman" w:eastAsia="Times New Roman" w:hAnsi="Times New Roman" w:cs="Times New Roman"/>
          <w:lang w:val="is-IS"/>
        </w:rPr>
        <w:t>6</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 ustekinumabi og 1,3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hjá sjúklingum sem fengu lyfleysu. Alvarlegar sýkingar voru 0,0</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alvarlegar sýkingar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93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og 0,0</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 sjúklingum sem fengu lyfleysu</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alvarlegar sýkingar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43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sjúklingaár í eftirfylgni)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42F68584" w14:textId="77777777" w:rsidR="00137EE5" w:rsidRPr="000C206D" w:rsidRDefault="00137EE5" w:rsidP="00C17101">
      <w:pPr>
        <w:spacing w:after="0" w:line="240" w:lineRule="auto"/>
        <w:rPr>
          <w:rFonts w:ascii="Times New Roman" w:hAnsi="Times New Roman" w:cs="Times New Roman"/>
          <w:lang w:val="is-IS"/>
        </w:rPr>
      </w:pPr>
    </w:p>
    <w:p w14:paraId="066CE010" w14:textId="19953A6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bæði þeim tímabilum klínískra rannsókna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þar sem var samanburðarhópur og ekki, sem gefa </w:t>
      </w:r>
      <w:r w:rsidR="0051499B"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 xml:space="preserve">af útsetningu </w:t>
      </w:r>
      <w:r w:rsidR="00D876C7">
        <w:rPr>
          <w:rFonts w:ascii="Times New Roman" w:eastAsia="Times New Roman" w:hAnsi="Times New Roman" w:cs="Times New Roman"/>
          <w:lang w:val="is-IS"/>
        </w:rPr>
        <w:t xml:space="preserve">fyrir ustekinumabi </w:t>
      </w:r>
      <w:r w:rsidRPr="000C206D">
        <w:rPr>
          <w:rFonts w:ascii="Times New Roman" w:eastAsia="Times New Roman" w:hAnsi="Times New Roman" w:cs="Times New Roman"/>
          <w:lang w:val="is-IS"/>
        </w:rPr>
        <w:t xml:space="preserve">í </w:t>
      </w:r>
      <w:r w:rsidR="00D876C7">
        <w:rPr>
          <w:rFonts w:ascii="Times New Roman" w:eastAsia="Times New Roman" w:hAnsi="Times New Roman" w:cs="Times New Roman"/>
          <w:lang w:val="is-IS"/>
        </w:rPr>
        <w:t>15.227</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 hjá</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6.7</w:t>
      </w:r>
      <w:r w:rsidR="00D876C7">
        <w:rPr>
          <w:rFonts w:ascii="Times New Roman" w:eastAsia="Times New Roman" w:hAnsi="Times New Roman" w:cs="Times New Roman"/>
          <w:lang w:val="is-IS"/>
        </w:rPr>
        <w:t>1</w:t>
      </w:r>
      <w:r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 var miðgildi eftirfylgni 1,</w:t>
      </w:r>
      <w:r w:rsidR="005B5C42">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1,</w:t>
      </w:r>
      <w:r w:rsidR="005B5C42">
        <w:rPr>
          <w:rFonts w:ascii="Times New Roman" w:eastAsia="Times New Roman" w:hAnsi="Times New Roman" w:cs="Times New Roman"/>
          <w:lang w:val="is-IS"/>
        </w:rPr>
        <w:t>7</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sórasjúkdómum, 0,</w:t>
      </w:r>
      <w:r w:rsidR="003F0460" w:rsidRPr="000C206D">
        <w:rPr>
          <w:rFonts w:ascii="Times New Roman" w:eastAsia="Times New Roman" w:hAnsi="Times New Roman" w:cs="Times New Roman"/>
          <w:lang w:val="is-IS"/>
        </w:rPr>
        <w:t>6</w:t>
      </w:r>
      <w:r w:rsidR="005B5C42">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og </w:t>
      </w:r>
      <w:r w:rsidR="005B5C42">
        <w:rPr>
          <w:rFonts w:ascii="Times New Roman" w:eastAsia="Times New Roman" w:hAnsi="Times New Roman" w:cs="Times New Roman"/>
          <w:lang w:val="is-IS"/>
        </w:rPr>
        <w:t>2,3 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sáraristilbólgu. Tíðni sýkinga var 0,</w:t>
      </w:r>
      <w:r w:rsidR="005B5C42">
        <w:rPr>
          <w:rFonts w:ascii="Times New Roman" w:eastAsia="Times New Roman" w:hAnsi="Times New Roman" w:cs="Times New Roman"/>
          <w:lang w:val="is-IS"/>
        </w:rPr>
        <w:t>85</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 ustekinumabi og tíðni alvarlegra </w:t>
      </w:r>
      <w:r w:rsidR="00C951D3">
        <w:rPr>
          <w:rFonts w:ascii="Times New Roman" w:eastAsia="Times New Roman" w:hAnsi="Times New Roman" w:cs="Times New Roman"/>
          <w:lang w:val="is-IS"/>
        </w:rPr>
        <w:t>sýkinga</w:t>
      </w:r>
      <w:r w:rsidRPr="000C206D">
        <w:rPr>
          <w:rFonts w:ascii="Times New Roman" w:eastAsia="Times New Roman" w:hAnsi="Times New Roman" w:cs="Times New Roman"/>
          <w:lang w:val="is-IS"/>
        </w:rPr>
        <w:t xml:space="preserve"> var 0,0</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hvert sjúklingaár í eftirfylgni hjá sjúklingum meðhöndluðum með ustekinumabi</w:t>
      </w:r>
      <w:r w:rsidR="000026E8" w:rsidRPr="000C206D">
        <w:rPr>
          <w:rFonts w:ascii="Times New Roman" w:eastAsia="Times New Roman" w:hAnsi="Times New Roman" w:cs="Times New Roman"/>
          <w:lang w:val="is-IS"/>
        </w:rPr>
        <w:t xml:space="preserve"> (</w:t>
      </w:r>
      <w:r w:rsidR="005B5C42">
        <w:rPr>
          <w:rFonts w:ascii="Times New Roman" w:eastAsia="Times New Roman" w:hAnsi="Times New Roman" w:cs="Times New Roman"/>
          <w:lang w:val="is-IS"/>
        </w:rPr>
        <w:t>289</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alvarlegar sýkingar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5B5C42">
        <w:rPr>
          <w:rFonts w:ascii="Times New Roman" w:eastAsia="Times New Roman" w:hAnsi="Times New Roman" w:cs="Times New Roman"/>
          <w:lang w:val="is-IS"/>
        </w:rPr>
        <w:t>15.227</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sjúklingaárum í eftirfylgni)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meðal alvarlegra sýkinga sem greint var frá voru lungnabólga, ígerð </w:t>
      </w:r>
      <w:r w:rsidR="00C951D3">
        <w:rPr>
          <w:rFonts w:ascii="Times New Roman" w:eastAsia="Times New Roman" w:hAnsi="Times New Roman" w:cs="Times New Roman"/>
          <w:lang w:val="is-IS"/>
        </w:rPr>
        <w:t>í</w:t>
      </w:r>
      <w:r w:rsidRPr="000C206D">
        <w:rPr>
          <w:rFonts w:ascii="Times New Roman" w:eastAsia="Times New Roman" w:hAnsi="Times New Roman" w:cs="Times New Roman"/>
          <w:lang w:val="is-IS"/>
        </w:rPr>
        <w:t xml:space="preserve"> endaþarmi, húðbeðsbólga, sarpbólga, maga- og garnabólga og veirusýkingar.</w:t>
      </w:r>
    </w:p>
    <w:p w14:paraId="19DC87C1" w14:textId="77777777" w:rsidR="00137EE5" w:rsidRPr="000C206D" w:rsidRDefault="00137EE5" w:rsidP="00C17101">
      <w:pPr>
        <w:spacing w:after="0" w:line="240" w:lineRule="auto"/>
        <w:rPr>
          <w:rFonts w:ascii="Times New Roman" w:hAnsi="Times New Roman" w:cs="Times New Roman"/>
          <w:lang w:val="is-IS"/>
        </w:rPr>
      </w:pPr>
    </w:p>
    <w:p w14:paraId="3C50A49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klínískum rannsóknum fengu sjúklingar með óvirkar berklasýkingar, sem voru meðhöndlaðir samhliða með isoníazíði, ekki berkla.</w:t>
      </w:r>
    </w:p>
    <w:p w14:paraId="7CC73EDF" w14:textId="77777777" w:rsidR="00137EE5" w:rsidRPr="000C206D" w:rsidRDefault="00137EE5" w:rsidP="00C17101">
      <w:pPr>
        <w:spacing w:after="0" w:line="240" w:lineRule="auto"/>
        <w:rPr>
          <w:rFonts w:ascii="Times New Roman" w:hAnsi="Times New Roman" w:cs="Times New Roman"/>
          <w:lang w:val="is-IS"/>
        </w:rPr>
      </w:pPr>
    </w:p>
    <w:p w14:paraId="02C3E12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Illkynja sjúkdómar</w:t>
      </w:r>
    </w:p>
    <w:p w14:paraId="2FA2786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þeim hluta klínísku rannsóknanna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þar sem gerður var samanburður við lyfleysu var tíðni illkynja sjúkdóma, að undanskildu húðkrabbameini sem</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ekki var sortuæxli, 0,1</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fyrir sjúklinga meðhöndlaða með ustekinumabi</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92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sjúklingaár í eftirfylgni) samanborið við 0,2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lyfleysu</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43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sjúklingaár í eftirfylgni). Tíðni húðkrabbameins sem ekki var sortuæxli var 0,4</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hjá sjúklingum meðhöndluðum með ustekinumabi</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sjúklingar</w:t>
      </w:r>
      <w:r w:rsidR="003E6A16" w:rsidRPr="000C206D">
        <w:rPr>
          <w:rFonts w:ascii="Times New Roman" w:eastAsia="Times New Roman" w:hAnsi="Times New Roman" w:cs="Times New Roman"/>
          <w:lang w:val="is-IS"/>
        </w:rPr>
        <w:t xml:space="preserve"> á</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sjúklingaár í eftirfylgni) samanborið við 0,4</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hjá sjúklingum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lyfleysu</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sjúklingar</w:t>
      </w:r>
      <w:r w:rsidR="003E6A16" w:rsidRPr="000C206D">
        <w:rPr>
          <w:rFonts w:ascii="Times New Roman" w:eastAsia="Times New Roman" w:hAnsi="Times New Roman" w:cs="Times New Roman"/>
          <w:lang w:val="is-IS"/>
        </w:rPr>
        <w:t xml:space="preserve"> á</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43</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sjúklingaár í eftirfylgni).</w:t>
      </w:r>
    </w:p>
    <w:p w14:paraId="06F1E755" w14:textId="77777777" w:rsidR="00137EE5" w:rsidRPr="000C206D" w:rsidRDefault="00137EE5" w:rsidP="00C17101">
      <w:pPr>
        <w:spacing w:after="0" w:line="240" w:lineRule="auto"/>
        <w:rPr>
          <w:rFonts w:ascii="Times New Roman" w:hAnsi="Times New Roman" w:cs="Times New Roman"/>
          <w:lang w:val="is-IS"/>
        </w:rPr>
      </w:pPr>
    </w:p>
    <w:p w14:paraId="09445F2E" w14:textId="3D4522B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samanburðartímabilum og tímabilum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samanburðar í klínískum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 Crohns sjúkdómi og sáraristilbólgu sem gefa </w:t>
      </w:r>
      <w:r w:rsidR="0074471E"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 xml:space="preserve">af útsetningu í </w:t>
      </w:r>
      <w:r w:rsidR="005B5C42">
        <w:rPr>
          <w:rFonts w:ascii="Times New Roman" w:eastAsia="Times New Roman" w:hAnsi="Times New Roman" w:cs="Times New Roman"/>
          <w:lang w:val="is-IS"/>
        </w:rPr>
        <w:t>15.205</w:t>
      </w:r>
      <w:r w:rsidR="005B5C4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sjúklingár hjá</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6.7</w:t>
      </w:r>
      <w:r w:rsidR="005B5C42">
        <w:rPr>
          <w:rFonts w:ascii="Times New Roman" w:eastAsia="Times New Roman" w:hAnsi="Times New Roman" w:cs="Times New Roman"/>
          <w:lang w:val="is-IS"/>
        </w:rPr>
        <w:t>1</w:t>
      </w:r>
      <w:r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 var miðgildi eftirfylgni 1,</w:t>
      </w:r>
      <w:r w:rsidR="005B5C42">
        <w:rPr>
          <w:rFonts w:ascii="Times New Roman" w:eastAsia="Times New Roman" w:hAnsi="Times New Roman" w:cs="Times New Roman"/>
          <w:lang w:val="is-IS"/>
        </w:rPr>
        <w:t>2</w:t>
      </w:r>
      <w:r w:rsidR="009D0CD3"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1,</w:t>
      </w:r>
      <w:r w:rsidR="00EA3152">
        <w:rPr>
          <w:rFonts w:ascii="Times New Roman" w:eastAsia="Times New Roman" w:hAnsi="Times New Roman" w:cs="Times New Roman"/>
          <w:lang w:val="is-IS"/>
        </w:rPr>
        <w:t>7 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sórasjúkdómum, 0,</w:t>
      </w:r>
      <w:r w:rsidR="003F0460" w:rsidRPr="000C206D">
        <w:rPr>
          <w:rFonts w:ascii="Times New Roman" w:eastAsia="Times New Roman" w:hAnsi="Times New Roman" w:cs="Times New Roman"/>
          <w:lang w:val="is-IS"/>
        </w:rPr>
        <w:t>6</w:t>
      </w:r>
      <w:r w:rsidR="009D0CD3"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og </w:t>
      </w:r>
      <w:r w:rsidR="00EA3152">
        <w:rPr>
          <w:rFonts w:ascii="Times New Roman" w:eastAsia="Times New Roman" w:hAnsi="Times New Roman" w:cs="Times New Roman"/>
          <w:lang w:val="is-IS"/>
        </w:rPr>
        <w:t>2,3</w:t>
      </w:r>
      <w:r w:rsidR="009D0CD3"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sáraristilbólgu. Greint var frá illkynja sjúkdómum, að undanskildu húðkrabbameini sem ekki er sortuæxli, hjá </w:t>
      </w:r>
      <w:r w:rsidR="00EA3152">
        <w:rPr>
          <w:rFonts w:ascii="Times New Roman" w:eastAsia="Times New Roman" w:hAnsi="Times New Roman" w:cs="Times New Roman"/>
          <w:lang w:val="is-IS"/>
        </w:rPr>
        <w:t>76</w:t>
      </w:r>
      <w:r w:rsidR="00EA315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sjúklingum</w:t>
      </w:r>
      <w:r w:rsidR="003E6A16" w:rsidRPr="000C206D">
        <w:rPr>
          <w:rFonts w:ascii="Times New Roman" w:eastAsia="Times New Roman" w:hAnsi="Times New Roman" w:cs="Times New Roman"/>
          <w:lang w:val="is-IS"/>
        </w:rPr>
        <w:t xml:space="preserve"> á</w:t>
      </w:r>
      <w:r w:rsidR="009D0CD3" w:rsidRPr="000C206D">
        <w:rPr>
          <w:rFonts w:ascii="Times New Roman" w:eastAsia="Times New Roman" w:hAnsi="Times New Roman" w:cs="Times New Roman"/>
          <w:lang w:val="is-IS"/>
        </w:rPr>
        <w:t xml:space="preserve"> </w:t>
      </w:r>
      <w:r w:rsidR="00EA3152">
        <w:rPr>
          <w:rFonts w:ascii="Times New Roman" w:eastAsia="Times New Roman" w:hAnsi="Times New Roman" w:cs="Times New Roman"/>
          <w:lang w:val="is-IS"/>
        </w:rPr>
        <w:t>15.205</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 í eftirfylgni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tíðnin var 0,5</w:t>
      </w:r>
      <w:r w:rsidR="002D534C">
        <w:rPr>
          <w:rFonts w:ascii="Times New Roman" w:eastAsia="Times New Roman" w:hAnsi="Times New Roman" w:cs="Times New Roman"/>
          <w:lang w:val="is-IS"/>
        </w:rPr>
        <w:t>0</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hjá sjúklingum meðhöndluðum með ustekinumabi). Tíðni illkynja sjúkdóma sem skráð var hjá sjúklingum sem voru</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meðhöndlaðir með ustekinumabi var sambærileg þeirri tíðni sem búast má við í samfélaginu almennt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staðlað tíðnihlutfall</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0,9</w:t>
      </w:r>
      <w:r w:rsidR="002D534C">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[95% öryggisbil: 0,7</w:t>
      </w:r>
      <w:r w:rsidR="002D534C">
        <w:rPr>
          <w:rFonts w:ascii="Times New Roman" w:eastAsia="Times New Roman" w:hAnsi="Times New Roman" w:cs="Times New Roman"/>
          <w:lang w:val="is-IS"/>
        </w:rPr>
        <w:t>3</w:t>
      </w:r>
      <w:r w:rsidRPr="000C206D">
        <w:rPr>
          <w:rFonts w:ascii="Times New Roman" w:eastAsia="Times New Roman" w:hAnsi="Times New Roman" w:cs="Times New Roman"/>
          <w:lang w:val="is-IS"/>
        </w:rPr>
        <w:t>; 1,</w:t>
      </w:r>
      <w:r w:rsidR="002D534C">
        <w:rPr>
          <w:rFonts w:ascii="Times New Roman" w:eastAsia="Times New Roman" w:hAnsi="Times New Roman" w:cs="Times New Roman"/>
          <w:lang w:val="is-IS"/>
        </w:rPr>
        <w:t>18</w:t>
      </w:r>
      <w:r w:rsidRPr="000C206D">
        <w:rPr>
          <w:rFonts w:ascii="Times New Roman" w:eastAsia="Times New Roman" w:hAnsi="Times New Roman" w:cs="Times New Roman"/>
          <w:lang w:val="is-IS"/>
        </w:rPr>
        <w:t>], aðlagað fyrir aldri, kyni og kynstofni). Þeir illkynja sjúkdómar sem komu oftast fyrir að undanskildu húðkrabbameini sem ekki er sortuæxli voru</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krabbamein í blöðruhálskirtli, </w:t>
      </w:r>
      <w:r w:rsidR="007A304C">
        <w:rPr>
          <w:rFonts w:ascii="Times New Roman" w:eastAsia="Times New Roman" w:hAnsi="Times New Roman" w:cs="Times New Roman"/>
          <w:lang w:val="is-IS"/>
        </w:rPr>
        <w:t xml:space="preserve">sortuæxli, </w:t>
      </w:r>
      <w:r w:rsidRPr="000C206D">
        <w:rPr>
          <w:rFonts w:ascii="Times New Roman" w:eastAsia="Times New Roman" w:hAnsi="Times New Roman" w:cs="Times New Roman"/>
          <w:lang w:val="is-IS"/>
        </w:rPr>
        <w:t>krabbamein í ristli og endaþarmi og brjóstakrabbamein. Tíðni húðkrabbameina sem ekki eru sortuæxli var 0,4</w:t>
      </w:r>
      <w:r w:rsidR="007A304C">
        <w:rPr>
          <w:rFonts w:ascii="Times New Roman" w:eastAsia="Times New Roman" w:hAnsi="Times New Roman" w:cs="Times New Roman"/>
          <w:lang w:val="is-IS"/>
        </w:rPr>
        <w:t>6</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sjúklingaár í eftirfylgni hjá súklingum sem</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voru meðhöndlaðir með ustekinumabi</w:t>
      </w:r>
      <w:r w:rsidR="000026E8" w:rsidRPr="000C206D">
        <w:rPr>
          <w:rFonts w:ascii="Times New Roman" w:eastAsia="Times New Roman" w:hAnsi="Times New Roman" w:cs="Times New Roman"/>
          <w:lang w:val="is-IS"/>
        </w:rPr>
        <w:t xml:space="preserve"> (</w:t>
      </w:r>
      <w:r w:rsidR="00E51AB4">
        <w:rPr>
          <w:rFonts w:ascii="Times New Roman" w:eastAsia="Times New Roman" w:hAnsi="Times New Roman" w:cs="Times New Roman"/>
          <w:lang w:val="is-IS"/>
        </w:rPr>
        <w:t>69</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E51AB4">
        <w:rPr>
          <w:rFonts w:ascii="Times New Roman" w:eastAsia="Times New Roman" w:hAnsi="Times New Roman" w:cs="Times New Roman"/>
          <w:lang w:val="is-IS"/>
        </w:rPr>
        <w:t>15.165</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sjúklingaár í eftirfylgni). Hlutfall sjúklinga með grunnfrumukrabbamein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móti þeim sem voru með flöguþekjukrabbamein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3:1) er </w:t>
      </w:r>
      <w:r w:rsidRPr="000C206D">
        <w:rPr>
          <w:rFonts w:ascii="Times New Roman" w:eastAsia="Times New Roman" w:hAnsi="Times New Roman" w:cs="Times New Roman"/>
          <w:lang w:val="is-IS"/>
        </w:rPr>
        <w:lastRenderedPageBreak/>
        <w:t>sambærilegt því hlutfalli sem búast má við í samfélaginu almennt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1F041D23" w14:textId="77777777" w:rsidR="00137EE5" w:rsidRPr="000C206D" w:rsidRDefault="00137EE5" w:rsidP="00C17101">
      <w:pPr>
        <w:spacing w:after="0" w:line="240" w:lineRule="auto"/>
        <w:rPr>
          <w:rFonts w:ascii="Times New Roman" w:hAnsi="Times New Roman" w:cs="Times New Roman"/>
          <w:lang w:val="is-IS"/>
        </w:rPr>
      </w:pPr>
    </w:p>
    <w:p w14:paraId="7BDE8EB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Ofnæmisviðbrögð</w:t>
      </w:r>
    </w:p>
    <w:p w14:paraId="241716B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samanburðartímabilum í klínískum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ustekinumabi hjá sjúklingum með sóra og sjúklingum með sóraliðagigt var greint frá útbrotum og ofsakláða hjá</w:t>
      </w:r>
      <w:r w:rsidR="002F734C" w:rsidRPr="000C206D">
        <w:rPr>
          <w:rFonts w:ascii="Times New Roman" w:eastAsia="Times New Roman" w:hAnsi="Times New Roman" w:cs="Times New Roman"/>
          <w:lang w:val="is-IS"/>
        </w:rPr>
        <w:t> &lt; </w:t>
      </w:r>
      <w:r w:rsidRPr="000C206D">
        <w:rPr>
          <w:rFonts w:ascii="Times New Roman" w:eastAsia="Times New Roman" w:hAnsi="Times New Roman" w:cs="Times New Roman"/>
          <w:lang w:val="is-IS"/>
        </w:rPr>
        <w:t>1% sjúklinga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4.4).</w:t>
      </w:r>
    </w:p>
    <w:p w14:paraId="24CF68E3" w14:textId="77777777" w:rsidR="00137EE5" w:rsidRPr="000C206D" w:rsidRDefault="00137EE5" w:rsidP="00C17101">
      <w:pPr>
        <w:spacing w:after="0" w:line="240" w:lineRule="auto"/>
        <w:rPr>
          <w:rFonts w:ascii="Times New Roman" w:hAnsi="Times New Roman" w:cs="Times New Roman"/>
          <w:lang w:val="is-IS"/>
        </w:rPr>
      </w:pPr>
    </w:p>
    <w:p w14:paraId="43F7905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Börn</w:t>
      </w:r>
    </w:p>
    <w:p w14:paraId="2A1FE2EF" w14:textId="77777777" w:rsidR="00F02505" w:rsidRPr="000C206D" w:rsidRDefault="00F02505" w:rsidP="00C17101">
      <w:pPr>
        <w:spacing w:after="0" w:line="240" w:lineRule="auto"/>
        <w:rPr>
          <w:rFonts w:ascii="Times New Roman" w:eastAsia="Times New Roman" w:hAnsi="Times New Roman" w:cs="Times New Roman"/>
          <w:i/>
          <w:lang w:val="is-IS"/>
        </w:rPr>
      </w:pPr>
    </w:p>
    <w:p w14:paraId="0B6995E7" w14:textId="6B62032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 xml:space="preserve">Börn </w:t>
      </w:r>
      <w:r w:rsidR="003F0460" w:rsidRPr="000C206D">
        <w:rPr>
          <w:rFonts w:ascii="Times New Roman" w:eastAsia="Times New Roman" w:hAnsi="Times New Roman" w:cs="Times New Roman"/>
          <w:i/>
          <w:lang w:val="is-IS"/>
        </w:rPr>
        <w:t>6</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 xml:space="preserve"> og eldri með skellusóra</w:t>
      </w:r>
    </w:p>
    <w:p w14:paraId="6CA8842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Öryggi ustekinumabs hefur verið rannsakað í tveimur 3. stigs rannsóknum hjá börnum með miðlungsmikinn og verulegan skellusóra. Önnur rannsóknin náði til 11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sjúklinga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til</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7</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sem fengu meðferð í allt að 6</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vikur og hin rannsóknin náði til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sjúklinga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til</w:t>
      </w:r>
      <w:r w:rsidR="009D0CD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1</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sem fengu meðferð í allt að 5</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vikur. Almennt voru tilkynntar aukaverkanir í þessum tveimur rannsóknum, með öryggisupplýsingum yfir allt að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 svipaðar þeim sem komu fram í fyrri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skellusóra hjá fullorðnum.</w:t>
      </w:r>
    </w:p>
    <w:p w14:paraId="4CD4E5F3" w14:textId="77777777" w:rsidR="005236ED" w:rsidRDefault="005236ED" w:rsidP="005236ED">
      <w:pPr>
        <w:spacing w:after="0" w:line="240" w:lineRule="auto"/>
        <w:rPr>
          <w:rFonts w:ascii="Times New Roman" w:hAnsi="Times New Roman" w:cs="Times New Roman"/>
          <w:lang w:val="is-IS"/>
        </w:rPr>
      </w:pPr>
    </w:p>
    <w:p w14:paraId="1E867D70" w14:textId="2050C7DB" w:rsidR="005236ED" w:rsidRPr="002F323B" w:rsidRDefault="005236ED" w:rsidP="005236ED">
      <w:pPr>
        <w:spacing w:after="0" w:line="240" w:lineRule="auto"/>
        <w:rPr>
          <w:rFonts w:ascii="Times New Roman" w:hAnsi="Times New Roman" w:cs="Times New Roman"/>
          <w:i/>
          <w:iCs/>
          <w:lang w:val="is-IS"/>
        </w:rPr>
      </w:pPr>
      <w:r w:rsidRPr="002F323B">
        <w:rPr>
          <w:rFonts w:ascii="Times New Roman" w:hAnsi="Times New Roman" w:cs="Times New Roman"/>
          <w:i/>
          <w:iCs/>
          <w:lang w:val="is-IS"/>
        </w:rPr>
        <w:t>Börn með Crohns sjúkdóm sem eru a.m.k. 40 kg að þyngd</w:t>
      </w:r>
    </w:p>
    <w:p w14:paraId="2886E338" w14:textId="560DC952" w:rsidR="005236ED" w:rsidRDefault="005236ED" w:rsidP="005236ED">
      <w:pPr>
        <w:spacing w:after="0" w:line="240" w:lineRule="auto"/>
        <w:rPr>
          <w:rFonts w:ascii="Times New Roman" w:hAnsi="Times New Roman" w:cs="Times New Roman"/>
          <w:lang w:val="is-IS"/>
        </w:rPr>
      </w:pPr>
      <w:r w:rsidRPr="005A0FD2">
        <w:rPr>
          <w:rFonts w:ascii="Times New Roman" w:hAnsi="Times New Roman" w:cs="Times New Roman"/>
          <w:lang w:val="is-IS"/>
        </w:rPr>
        <w:t>Öryggi ustekinumabs hefur verið rannsakað í einni 1.</w:t>
      </w:r>
      <w:r>
        <w:rPr>
          <w:rFonts w:ascii="Times New Roman" w:hAnsi="Times New Roman" w:cs="Times New Roman"/>
          <w:lang w:val="is-IS"/>
        </w:rPr>
        <w:t> </w:t>
      </w:r>
      <w:r w:rsidRPr="005A0FD2">
        <w:rPr>
          <w:rFonts w:ascii="Times New Roman" w:hAnsi="Times New Roman" w:cs="Times New Roman"/>
          <w:lang w:val="is-IS"/>
        </w:rPr>
        <w:t>stigs rannsókn að viku</w:t>
      </w:r>
      <w:r>
        <w:rPr>
          <w:rFonts w:ascii="Times New Roman" w:hAnsi="Times New Roman" w:cs="Times New Roman"/>
          <w:lang w:val="is-IS"/>
        </w:rPr>
        <w:t> </w:t>
      </w:r>
      <w:r w:rsidRPr="005A0FD2">
        <w:rPr>
          <w:rFonts w:ascii="Times New Roman" w:hAnsi="Times New Roman" w:cs="Times New Roman"/>
          <w:lang w:val="is-IS"/>
        </w:rPr>
        <w:t>240 og einni 3.</w:t>
      </w:r>
      <w:r>
        <w:rPr>
          <w:rFonts w:ascii="Times New Roman" w:hAnsi="Times New Roman" w:cs="Times New Roman"/>
          <w:lang w:val="is-IS"/>
        </w:rPr>
        <w:t> </w:t>
      </w:r>
      <w:r w:rsidRPr="005A0FD2">
        <w:rPr>
          <w:rFonts w:ascii="Times New Roman" w:hAnsi="Times New Roman" w:cs="Times New Roman"/>
          <w:lang w:val="is-IS"/>
        </w:rPr>
        <w:t>stigs rannsókn að viku</w:t>
      </w:r>
      <w:r>
        <w:rPr>
          <w:rFonts w:ascii="Times New Roman" w:hAnsi="Times New Roman" w:cs="Times New Roman"/>
          <w:lang w:val="is-IS"/>
        </w:rPr>
        <w:t> </w:t>
      </w:r>
      <w:r w:rsidRPr="005A0FD2">
        <w:rPr>
          <w:rFonts w:ascii="Times New Roman" w:hAnsi="Times New Roman" w:cs="Times New Roman"/>
          <w:lang w:val="is-IS"/>
        </w:rPr>
        <w:t>52, hjá börnum með meðalvirkan eða mjög virkan Crohns sjúkdóm. Almennt var öryggi hjá þessum hópi (n</w:t>
      </w:r>
      <w:r>
        <w:rPr>
          <w:rFonts w:ascii="Times New Roman" w:hAnsi="Times New Roman" w:cs="Times New Roman"/>
          <w:lang w:val="is-IS"/>
        </w:rPr>
        <w:t> </w:t>
      </w:r>
      <w:r w:rsidRPr="005A0FD2">
        <w:rPr>
          <w:rFonts w:ascii="Times New Roman" w:hAnsi="Times New Roman" w:cs="Times New Roman"/>
          <w:lang w:val="is-IS"/>
        </w:rPr>
        <w:t>=</w:t>
      </w:r>
      <w:r>
        <w:rPr>
          <w:rFonts w:ascii="Times New Roman" w:hAnsi="Times New Roman" w:cs="Times New Roman"/>
          <w:lang w:val="is-IS"/>
        </w:rPr>
        <w:t> </w:t>
      </w:r>
      <w:r w:rsidRPr="005A0FD2">
        <w:rPr>
          <w:rFonts w:ascii="Times New Roman" w:hAnsi="Times New Roman" w:cs="Times New Roman"/>
          <w:lang w:val="is-IS"/>
        </w:rPr>
        <w:t>71) svipað og kom fram í fyrri rannsóknum á Crohns sjúkdómi hjá fullorðnum.</w:t>
      </w:r>
    </w:p>
    <w:p w14:paraId="17E29FB7" w14:textId="77777777" w:rsidR="00137EE5" w:rsidRPr="000C206D" w:rsidRDefault="00137EE5" w:rsidP="00C17101">
      <w:pPr>
        <w:spacing w:after="0" w:line="240" w:lineRule="auto"/>
        <w:rPr>
          <w:rFonts w:ascii="Times New Roman" w:hAnsi="Times New Roman" w:cs="Times New Roman"/>
          <w:lang w:val="is-IS"/>
        </w:rPr>
      </w:pPr>
    </w:p>
    <w:p w14:paraId="6C15F75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Tilkynning aukaverkana sem grunur er um að tengist lyfinu</w:t>
      </w:r>
    </w:p>
    <w:p w14:paraId="21BE7F80" w14:textId="38B55CF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Eftir að lyf hefur fengið markaðsleyfi er mikilvægt að tilkynna aukaverkanir sem grunur er um að tengist því. Þannig er hægt að fylgjast stöðugt með sambandinu milli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vinnings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hættu af notkun lyfsins. Heilbrigðisstarfsmenn eru hvattir til að tilkynna allar aukaverkanir sem grunur er um að tengist lyfinu </w:t>
      </w:r>
      <w:r w:rsidRPr="000C206D">
        <w:rPr>
          <w:rFonts w:ascii="Times New Roman" w:eastAsia="Times New Roman" w:hAnsi="Times New Roman" w:cs="Times New Roman"/>
          <w:highlight w:val="lightGray"/>
          <w:lang w:val="is-IS"/>
        </w:rPr>
        <w:t xml:space="preserve">samkvæmt fyrirkomulagi sem gildir í hverju landi fyrir sig, sjá </w:t>
      </w:r>
      <w:r w:rsidR="00D13081">
        <w:fldChar w:fldCharType="begin"/>
      </w:r>
      <w:r w:rsidR="00D13081" w:rsidRPr="00E17C4C">
        <w:rPr>
          <w:lang w:val="is-IS"/>
          <w:rPrChange w:id="16" w:author="Author">
            <w:rPr/>
          </w:rPrChange>
        </w:rPr>
        <w:instrText>HYPERLINK "https://www.ema.europa.eu/documents/template-form/qrd-appendix-v-adverse-drug-reaction-reporting-details_en.docx"</w:instrText>
      </w:r>
      <w:r w:rsidR="00D13081">
        <w:fldChar w:fldCharType="separate"/>
      </w:r>
      <w:r w:rsidR="00D13081" w:rsidRPr="00237E48">
        <w:rPr>
          <w:rFonts w:ascii="Times New Roman" w:eastAsia="Times New Roman" w:hAnsi="Times New Roman" w:cs="Times New Roman"/>
          <w:color w:val="0000FF"/>
          <w:highlight w:val="lightGray"/>
          <w:u w:val="single"/>
          <w:lang w:val="is-IS"/>
        </w:rPr>
        <w:t>Appendix V</w:t>
      </w:r>
      <w:r w:rsidR="00D13081">
        <w:fldChar w:fldCharType="end"/>
      </w:r>
      <w:r w:rsidR="007D7E2F" w:rsidRPr="000C206D">
        <w:rPr>
          <w:rFonts w:ascii="Times New Roman" w:eastAsia="Times New Roman" w:hAnsi="Times New Roman" w:cs="Times New Roman"/>
          <w:color w:val="000000"/>
          <w:shd w:val="clear" w:color="auto" w:fill="D2D2D2"/>
          <w:lang w:val="is-IS"/>
        </w:rPr>
        <w:t>.</w:t>
      </w:r>
    </w:p>
    <w:p w14:paraId="242E22A6" w14:textId="77777777" w:rsidR="00973FD4" w:rsidRPr="000C206D" w:rsidRDefault="00973FD4" w:rsidP="00C17101">
      <w:pPr>
        <w:spacing w:after="0" w:line="240" w:lineRule="auto"/>
        <w:rPr>
          <w:rFonts w:ascii="Times New Roman" w:hAnsi="Times New Roman" w:cs="Times New Roman"/>
          <w:lang w:val="is-IS"/>
        </w:rPr>
      </w:pPr>
    </w:p>
    <w:p w14:paraId="18F40948" w14:textId="77777777" w:rsidR="00137EE5" w:rsidRPr="000C206D" w:rsidRDefault="00973FD4" w:rsidP="006F7917">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4.9</w:t>
      </w:r>
      <w:r w:rsidRPr="000C206D">
        <w:rPr>
          <w:rFonts w:ascii="Times New Roman" w:eastAsia="Times New Roman" w:hAnsi="Times New Roman" w:cs="Times New Roman"/>
          <w:b/>
          <w:bCs/>
          <w:lang w:val="is-IS"/>
        </w:rPr>
        <w:tab/>
        <w:t>Ofskömmtun</w:t>
      </w:r>
    </w:p>
    <w:p w14:paraId="6514D3DD" w14:textId="77777777" w:rsidR="00137EE5" w:rsidRPr="000C206D" w:rsidRDefault="00137EE5" w:rsidP="00C17101">
      <w:pPr>
        <w:spacing w:after="0" w:line="240" w:lineRule="auto"/>
        <w:rPr>
          <w:rFonts w:ascii="Times New Roman" w:hAnsi="Times New Roman" w:cs="Times New Roman"/>
          <w:lang w:val="is-IS"/>
        </w:rPr>
      </w:pPr>
    </w:p>
    <w:p w14:paraId="6B10B4C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klínískum rannsóknum hafa verið gefnir stakir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mg/kg skammtar í 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skammtatakmarkandi eituráhrifa. Ef um ofskömmtun er að ræða er mælt með að fylgst sé með sjúklingnum með tilliti til teikna eða einkenna um aukaverkanir og viðeigandi meðhöndlun einkenna hafin samstundis.</w:t>
      </w:r>
    </w:p>
    <w:p w14:paraId="7AF41AEB" w14:textId="77777777" w:rsidR="00137EE5" w:rsidRPr="000C206D" w:rsidRDefault="00137EE5" w:rsidP="00C17101">
      <w:pPr>
        <w:spacing w:after="0" w:line="240" w:lineRule="auto"/>
        <w:rPr>
          <w:rFonts w:ascii="Times New Roman" w:hAnsi="Times New Roman" w:cs="Times New Roman"/>
          <w:lang w:val="is-IS"/>
        </w:rPr>
      </w:pPr>
    </w:p>
    <w:p w14:paraId="01B9A77B" w14:textId="77777777" w:rsidR="00137EE5" w:rsidRPr="000C206D" w:rsidRDefault="00137EE5" w:rsidP="00C17101">
      <w:pPr>
        <w:spacing w:after="0" w:line="240" w:lineRule="auto"/>
        <w:rPr>
          <w:rFonts w:ascii="Times New Roman" w:hAnsi="Times New Roman" w:cs="Times New Roman"/>
          <w:lang w:val="is-IS"/>
        </w:rPr>
      </w:pPr>
    </w:p>
    <w:p w14:paraId="4A5AC1C5" w14:textId="77777777" w:rsidR="00137EE5" w:rsidRPr="000C206D" w:rsidRDefault="00973FD4" w:rsidP="00237E48">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LYFJAFRÆÐILEGAR UPPLÝSINGAR</w:t>
      </w:r>
    </w:p>
    <w:p w14:paraId="16C8833B" w14:textId="77777777" w:rsidR="00137EE5" w:rsidRPr="000C206D" w:rsidRDefault="00137EE5" w:rsidP="00237E48">
      <w:pPr>
        <w:keepNext/>
        <w:widowControl/>
        <w:spacing w:after="0" w:line="240" w:lineRule="auto"/>
        <w:rPr>
          <w:rFonts w:ascii="Times New Roman" w:hAnsi="Times New Roman" w:cs="Times New Roman"/>
          <w:lang w:val="is-IS"/>
        </w:rPr>
      </w:pPr>
    </w:p>
    <w:p w14:paraId="255F1EB0" w14:textId="77777777" w:rsidR="00137EE5" w:rsidRPr="000C206D" w:rsidRDefault="00973FD4" w:rsidP="00237E48">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5.1</w:t>
      </w:r>
      <w:r w:rsidRPr="000C206D">
        <w:rPr>
          <w:rFonts w:ascii="Times New Roman" w:eastAsia="Times New Roman" w:hAnsi="Times New Roman" w:cs="Times New Roman"/>
          <w:b/>
          <w:bCs/>
          <w:lang w:val="is-IS"/>
        </w:rPr>
        <w:tab/>
        <w:t>Lyfhrif</w:t>
      </w:r>
    </w:p>
    <w:p w14:paraId="4D291EE0" w14:textId="77777777" w:rsidR="006F7917" w:rsidRPr="000C206D" w:rsidRDefault="006F7917" w:rsidP="00237E48">
      <w:pPr>
        <w:keepNext/>
        <w:widowControl/>
        <w:spacing w:after="0" w:line="240" w:lineRule="auto"/>
        <w:rPr>
          <w:rFonts w:ascii="Times New Roman" w:eastAsia="Times New Roman" w:hAnsi="Times New Roman" w:cs="Times New Roman"/>
          <w:lang w:val="is-IS"/>
        </w:rPr>
      </w:pPr>
    </w:p>
    <w:p w14:paraId="3D926884" w14:textId="77777777" w:rsidR="006F7917"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Flokkun eftir verkun: Lyf til ónæmisbælingar, interleukin hemlar, ATC flokkur: L04AC05.</w:t>
      </w:r>
    </w:p>
    <w:p w14:paraId="34C0746F" w14:textId="77777777" w:rsidR="006F7917" w:rsidRPr="000C206D" w:rsidRDefault="006F7917" w:rsidP="00237E48">
      <w:pPr>
        <w:keepNext/>
        <w:widowControl/>
        <w:spacing w:after="0" w:line="240" w:lineRule="auto"/>
        <w:rPr>
          <w:rFonts w:ascii="Times New Roman" w:eastAsia="Times New Roman" w:hAnsi="Times New Roman" w:cs="Times New Roman"/>
          <w:lang w:val="is-IS"/>
        </w:rPr>
      </w:pPr>
    </w:p>
    <w:p w14:paraId="335EF975" w14:textId="35ABE300" w:rsidR="00ED4891" w:rsidRPr="000C206D" w:rsidRDefault="00ED4891" w:rsidP="00ED489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er líftæknilyfshliðstæða. Ítarlegar upplýsingar er að finna á </w:t>
      </w:r>
      <w:r w:rsidR="00672E32" w:rsidRPr="000C206D">
        <w:rPr>
          <w:rFonts w:ascii="Times New Roman" w:eastAsia="Times New Roman" w:hAnsi="Times New Roman" w:cs="Times New Roman"/>
          <w:lang w:val="is-IS"/>
        </w:rPr>
        <w:t>vef</w:t>
      </w:r>
      <w:r w:rsidRPr="000C206D">
        <w:rPr>
          <w:rFonts w:ascii="Times New Roman" w:eastAsia="Times New Roman" w:hAnsi="Times New Roman" w:cs="Times New Roman"/>
          <w:lang w:val="is-IS"/>
        </w:rPr>
        <w:t xml:space="preserve"> Lyfjastofnunar Evrópu; </w:t>
      </w:r>
      <w:r>
        <w:fldChar w:fldCharType="begin"/>
      </w:r>
      <w:r w:rsidRPr="00E17C4C">
        <w:rPr>
          <w:lang w:val="is-IS"/>
          <w:rPrChange w:id="17" w:author="Author">
            <w:rPr/>
          </w:rPrChange>
        </w:rPr>
        <w:instrText>HYPERLINK "https://www.ema.europa.eu"</w:instrText>
      </w:r>
      <w:r>
        <w:fldChar w:fldCharType="separate"/>
      </w:r>
      <w:r w:rsidRPr="000C206D">
        <w:rPr>
          <w:rStyle w:val="Hyperlink"/>
          <w:rFonts w:ascii="Times New Roman" w:eastAsia="Times New Roman" w:hAnsi="Times New Roman" w:cs="Times New Roman"/>
          <w:lang w:val="is-IS"/>
        </w:rPr>
        <w:t>https://www.ema.europa.eu</w:t>
      </w:r>
      <w:r>
        <w:fldChar w:fldCharType="end"/>
      </w:r>
      <w:r w:rsidRPr="000C206D">
        <w:rPr>
          <w:rFonts w:ascii="Times New Roman" w:eastAsia="Times New Roman" w:hAnsi="Times New Roman" w:cs="Times New Roman"/>
          <w:lang w:val="is-IS"/>
        </w:rPr>
        <w:t>.</w:t>
      </w:r>
    </w:p>
    <w:p w14:paraId="3ED10090" w14:textId="77777777" w:rsidR="00ED4891" w:rsidRPr="000C206D" w:rsidRDefault="00ED4891" w:rsidP="00C17101">
      <w:pPr>
        <w:spacing w:after="0" w:line="240" w:lineRule="auto"/>
        <w:rPr>
          <w:rFonts w:ascii="Times New Roman" w:eastAsia="Times New Roman" w:hAnsi="Times New Roman" w:cs="Times New Roman"/>
          <w:lang w:val="is-IS"/>
        </w:rPr>
      </w:pPr>
    </w:p>
    <w:p w14:paraId="563F900D" w14:textId="77777777" w:rsidR="00137EE5" w:rsidRPr="000C206D" w:rsidRDefault="00973FD4" w:rsidP="006F7917">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Verkunarháttur</w:t>
      </w:r>
    </w:p>
    <w:p w14:paraId="5F8638BC" w14:textId="018295C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er einstofna mótefni sem er að öllu leyti manna IgG1κ sem binst með mikilli sérhæfni sameiginlegu 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próteinbyggingareiningu frumuboðefnanna interleukin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IL)</w:t>
      </w:r>
      <w:r w:rsidR="00560140"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w:t>
      </w:r>
      <w:r w:rsidR="006F791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mönnum. Ustekinumab hamlar virkni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hjá mönnum með því að hindra að 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bindist</w:t>
      </w:r>
      <w:r w:rsidR="006F7917"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00672E32" w:rsidRPr="000C206D">
        <w:rPr>
          <w:rFonts w:ascii="Times New Roman" w:eastAsia="Times New Roman" w:hAnsi="Times New Roman" w:cs="Times New Roman"/>
          <w:lang w:val="is-IS"/>
        </w:rPr>
        <w:t>12Rβ1</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viðtakapróteini sem tjáð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yfirborði ónæmisfrumna. Ustekinumab getur ekki bundist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 xml:space="preserve">sem þegar er bundið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00672E32" w:rsidRPr="000C206D">
        <w:rPr>
          <w:rFonts w:ascii="Times New Roman" w:eastAsia="Times New Roman" w:hAnsi="Times New Roman" w:cs="Times New Roman"/>
          <w:lang w:val="is-IS"/>
        </w:rPr>
        <w:t>12Rβ1</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viðtaka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yfirborði frumu. Þess vegna er ekki líklegt að ustekinumab eigi þátt í komplement- eða mótefna-miðlaðri eiturverkun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frumur með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 xml:space="preserve">viðtaka.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eru frumuboðefni sem eru misleit tvennd</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heterodimeric) og sem er</w:t>
      </w:r>
      <w:r w:rsidR="006F791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seytt af virkjuðum frumum sem tjá mótefnavaka, svo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tfrumum og griplufrumum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dendritic cells)</w:t>
      </w:r>
      <w:r w:rsidR="006F791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bæði frumuboðefnin taka þátt í ónæmisstarfsemi.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örvar náttúrulegar drápsfrumur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natural killers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NK)) og ræsir sérhæfingu CD4+ T frumna gegn T hjálparfrumu 1(Th1) svipgerð,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virkjar</w:t>
      </w:r>
      <w:r w:rsidR="006F791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leið fyrir T 1</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hjálparfrumur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Th17). Hins vegar hefur óeðlileg stjórnun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IL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og IL 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verið tengd</w:t>
      </w:r>
      <w:r w:rsidR="006F7917"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ónæmismiðluðum sjúkdómum eins og sóra, sóraliðagigt</w:t>
      </w:r>
      <w:r w:rsidR="009A4099" w:rsidRPr="000C206D">
        <w:rPr>
          <w:rFonts w:ascii="Times New Roman" w:eastAsia="Times New Roman" w:hAnsi="Times New Roman" w:cs="Times New Roman"/>
          <w:lang w:val="is-IS"/>
        </w:rPr>
        <w:t xml:space="preserve"> og</w:t>
      </w:r>
      <w:r w:rsidRPr="000C206D">
        <w:rPr>
          <w:rFonts w:ascii="Times New Roman" w:eastAsia="Times New Roman" w:hAnsi="Times New Roman" w:cs="Times New Roman"/>
          <w:lang w:val="is-IS"/>
        </w:rPr>
        <w:t xml:space="preserve"> Crohns sjúkdómi.</w:t>
      </w:r>
    </w:p>
    <w:p w14:paraId="3B3B615C" w14:textId="77777777" w:rsidR="00137EE5" w:rsidRPr="000C206D" w:rsidRDefault="00137EE5" w:rsidP="00C17101">
      <w:pPr>
        <w:spacing w:after="0" w:line="240" w:lineRule="auto"/>
        <w:rPr>
          <w:rFonts w:ascii="Times New Roman" w:hAnsi="Times New Roman" w:cs="Times New Roman"/>
          <w:lang w:val="is-IS"/>
        </w:rPr>
      </w:pPr>
    </w:p>
    <w:p w14:paraId="7012D0D3" w14:textId="652E430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Með því að bindast sameiginlegri 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undireiningu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hefur ustekinumab klíníska verkun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sóraliðagigt</w:t>
      </w:r>
      <w:r w:rsidR="00F76059" w:rsidRPr="000C206D">
        <w:rPr>
          <w:rFonts w:ascii="Times New Roman" w:eastAsia="Times New Roman" w:hAnsi="Times New Roman" w:cs="Times New Roman"/>
          <w:lang w:val="is-IS"/>
        </w:rPr>
        <w:t xml:space="preserve"> og</w:t>
      </w:r>
      <w:r w:rsidRPr="000C206D">
        <w:rPr>
          <w:rFonts w:ascii="Times New Roman" w:eastAsia="Times New Roman" w:hAnsi="Times New Roman" w:cs="Times New Roman"/>
          <w:lang w:val="is-IS"/>
        </w:rPr>
        <w:t xml:space="preserve"> Crohns sjúkdóm með því að trufla leiðir Th</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og Th1</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frumuboðefna sem eru meginþættir í meinafræði þessara sjúkdóma.</w:t>
      </w:r>
    </w:p>
    <w:p w14:paraId="1CE216A8" w14:textId="77777777" w:rsidR="00137EE5" w:rsidRPr="000C206D" w:rsidRDefault="00137EE5" w:rsidP="00C17101">
      <w:pPr>
        <w:spacing w:after="0" w:line="240" w:lineRule="auto"/>
        <w:rPr>
          <w:rFonts w:ascii="Times New Roman" w:hAnsi="Times New Roman" w:cs="Times New Roman"/>
          <w:lang w:val="is-IS"/>
        </w:rPr>
      </w:pPr>
    </w:p>
    <w:p w14:paraId="288BE30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sjúklingum með Crohns sjúkdóm dró meðferð með ustekinumabi úr bólgumerkjum þ.m.t. CRP</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w:t>
      </w:r>
      <w:r w:rsidR="00560140"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reactive protein) og calprotectin í hægðum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innleiðslutímabilinu sem viðhélst síðan út viðhaldstímabilið. CRP var metið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framlengdu rannsókninni stóð og yfirleitt viðhélst lækkunin sem kom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viðhaldstímabilinu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252.</w:t>
      </w:r>
    </w:p>
    <w:p w14:paraId="29C6F04F" w14:textId="77777777" w:rsidR="00137EE5" w:rsidRPr="000C206D" w:rsidRDefault="00137EE5" w:rsidP="00C17101">
      <w:pPr>
        <w:spacing w:after="0" w:line="240" w:lineRule="auto"/>
        <w:rPr>
          <w:rFonts w:ascii="Times New Roman" w:hAnsi="Times New Roman" w:cs="Times New Roman"/>
          <w:lang w:val="is-IS"/>
        </w:rPr>
      </w:pPr>
    </w:p>
    <w:p w14:paraId="4FFDBEF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Ónæming</w:t>
      </w:r>
    </w:p>
    <w:p w14:paraId="549419BE" w14:textId="63A1BC5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langtíma framlengingu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sórarannsókn</w:t>
      </w:r>
      <w:r w:rsidR="00560140"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PHOENIX</w:t>
      </w:r>
      <w:r w:rsidR="0056014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2) stóð sýndu fullorðnir sjúklingar, sem fengu meðferð með </w:t>
      </w:r>
      <w:r w:rsidR="00492FAF"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xml:space="preserve"> í að minnsta kosti 3,</w:t>
      </w:r>
      <w:r w:rsidR="003F0460" w:rsidRPr="000C206D">
        <w:rPr>
          <w:rFonts w:ascii="Times New Roman" w:eastAsia="Times New Roman" w:hAnsi="Times New Roman" w:cs="Times New Roman"/>
          <w:lang w:val="is-IS"/>
        </w:rPr>
        <w:t>5</w:t>
      </w:r>
      <w:r w:rsidR="00560140"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r, svipaða mótefnasvörun við bæði</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pneumókokka fjölsykra- og stífkrampabóluefnum og samanburðarhópur sórasjúklinga sem ekki fékk</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altæka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systemic) meðferð. Svipað hlutfall fullorðinna sjúklinga myndaði verndandi magn af</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and-pneumókokka- og and-stífkrampamótefnum og mótefnatítrar voru svipaðir hjá sjúklingum sem fengu meðferð með </w:t>
      </w:r>
      <w:r w:rsidR="009B2E08"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xml:space="preserve"> og sjúklingum í samanburðarhópnum.</w:t>
      </w:r>
    </w:p>
    <w:p w14:paraId="50AC6C35" w14:textId="77777777" w:rsidR="00137EE5" w:rsidRPr="000C206D" w:rsidRDefault="00137EE5" w:rsidP="00C17101">
      <w:pPr>
        <w:spacing w:after="0" w:line="240" w:lineRule="auto"/>
        <w:rPr>
          <w:rFonts w:ascii="Times New Roman" w:hAnsi="Times New Roman" w:cs="Times New Roman"/>
          <w:lang w:val="is-IS"/>
        </w:rPr>
      </w:pPr>
    </w:p>
    <w:p w14:paraId="01C0137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Verkun</w:t>
      </w:r>
    </w:p>
    <w:p w14:paraId="40B7400D" w14:textId="77777777" w:rsidR="00137EE5" w:rsidRPr="000C206D" w:rsidRDefault="00137EE5" w:rsidP="00C17101">
      <w:pPr>
        <w:spacing w:after="0" w:line="240" w:lineRule="auto"/>
        <w:rPr>
          <w:rFonts w:ascii="Times New Roman" w:hAnsi="Times New Roman" w:cs="Times New Roman"/>
          <w:lang w:val="is-IS"/>
        </w:rPr>
      </w:pPr>
    </w:p>
    <w:p w14:paraId="512116A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Skellusóri</w:t>
      </w:r>
      <w:r w:rsidR="000026E8" w:rsidRPr="000C206D">
        <w:rPr>
          <w:rFonts w:ascii="Times New Roman" w:eastAsia="Times New Roman" w:hAnsi="Times New Roman" w:cs="Times New Roman"/>
          <w:u w:val="single" w:color="000000"/>
          <w:lang w:val="is-IS"/>
        </w:rPr>
        <w:t xml:space="preserve"> (</w:t>
      </w:r>
      <w:r w:rsidRPr="000C206D">
        <w:rPr>
          <w:rFonts w:ascii="Times New Roman" w:eastAsia="Times New Roman" w:hAnsi="Times New Roman" w:cs="Times New Roman"/>
          <w:u w:val="single" w:color="000000"/>
          <w:lang w:val="is-IS"/>
        </w:rPr>
        <w:t>fullorðnir)</w:t>
      </w:r>
    </w:p>
    <w:p w14:paraId="7D6FE78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Öryggi og verkun ustekinumabs voru metin hjá 1.99</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sjúklingum í tveimur slembuðum, tvíblindum, samanburðarrannsóknum með lyfleysu hjá sjúklingum með miðlungsmikinn eða verulegan skellusóra</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sem gátu gengist undir ljósameðferð eða altæka meðferð. Auk þess voru ustekinumab og etanercept</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borin saman í slembiraðaðri samanburðarrannsókn með lyfi þar sem matsaðilinn var blindaður hjá sjúklingum með miðlungs mikinn eða verulegan skellusóra sem höfðu sýnt ófullnægjandi svörun, óþol eða höfðu frábendingar fyrir ciclosporini, MTX eða PUVA.</w:t>
      </w:r>
    </w:p>
    <w:p w14:paraId="49120979" w14:textId="77777777" w:rsidR="00973FD4" w:rsidRPr="000C206D" w:rsidRDefault="00973FD4" w:rsidP="00C17101">
      <w:pPr>
        <w:spacing w:after="0" w:line="240" w:lineRule="auto"/>
        <w:rPr>
          <w:rFonts w:ascii="Times New Roman" w:hAnsi="Times New Roman" w:cs="Times New Roman"/>
          <w:lang w:val="is-IS"/>
        </w:rPr>
      </w:pPr>
    </w:p>
    <w:p w14:paraId="0F2F1A55" w14:textId="77777777" w:rsidR="009B2E08"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sórarannsókn </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PHOENIX</w:t>
      </w:r>
      <w:r w:rsidR="0056014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1) voru 76</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sjúklingar metnir. Af þeim sýndu 53% ýmist engin viðbrögð eða óþol, eða höfðu frábendingar fyrir annarri altækri meðferð. </w:t>
      </w:r>
    </w:p>
    <w:p w14:paraId="5402424B" w14:textId="3D83FEB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Sjúklingar fengu ustekinumab skv. </w:t>
      </w:r>
      <w:r w:rsidR="00120EC2"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lembiröðun,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eða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skammta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og var fylgt eftir með sama skammti</w:t>
      </w:r>
      <w:r w:rsidR="003E6A16" w:rsidRPr="000C206D">
        <w:rPr>
          <w:rFonts w:ascii="Times New Roman" w:eastAsia="Times New Roman" w:hAnsi="Times New Roman" w:cs="Times New Roman"/>
          <w:lang w:val="is-IS"/>
        </w:rPr>
        <w:t xml:space="preserve"> á</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vikna fresti. Sjúklingar sem fengu lyfleysu skv. </w:t>
      </w:r>
      <w:r w:rsidR="00120EC2"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 xml:space="preserve">lembiröðun, fengu lyfleysu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en fengu síðan ustekinumab</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annaðhvort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eða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16, sem fylgt var eftir með</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skammti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vikna fresti. Sjúklingar sem upphaflega fengu ustekinumab skv. </w:t>
      </w:r>
      <w:r w:rsidR="00120EC2"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lembiröðun og sem</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náðu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Psoriasis Area and Severity Index – að minnsta kosti 75% bati miðað við grunngildi)</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bæði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8</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0</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til að fá annaðhvort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eða lyfleysu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þ.e. afturköllun meðferðar). Sjúklingum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og fengu lyfleysu í</w:t>
      </w:r>
      <w:r w:rsidR="00560140"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byrjuðu aftur að nota ustekinumab í upphaflegum skömmtum þegar þeir fundu fyrir 50% minnkun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þeim</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ngri sem náðist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samkvæmt PASI. Öllum sjúklingum var fylgt eftir í allt að 7</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vikur eftir að þeir fengu fyrstu meðferð í rannsókninni.</w:t>
      </w:r>
    </w:p>
    <w:p w14:paraId="75B62131" w14:textId="77777777" w:rsidR="00137EE5" w:rsidRPr="000C206D" w:rsidRDefault="00137EE5" w:rsidP="00C17101">
      <w:pPr>
        <w:spacing w:after="0" w:line="240" w:lineRule="auto"/>
        <w:rPr>
          <w:rFonts w:ascii="Times New Roman" w:hAnsi="Times New Roman" w:cs="Times New Roman"/>
          <w:lang w:val="is-IS"/>
        </w:rPr>
      </w:pPr>
    </w:p>
    <w:p w14:paraId="0817AE5A" w14:textId="0BCF6968" w:rsidR="009470D1"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sórarannsókn</w:t>
      </w:r>
      <w:r w:rsidR="00560140"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PHOENIX</w:t>
      </w:r>
      <w:r w:rsidR="0056014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 voru 1.23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sjúklingar metnir. Af þeim sýndu 61% ýmist engin viðbrögð eða óþol, eða höfðu frábendingu fyrir annarri altækri meðferð. Sjúklingar fengu ustekinumab skv. </w:t>
      </w:r>
      <w:r w:rsidR="00B16C4A"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lembiröðun,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eða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skammta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og var fylgt eftir með</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viðbótarskammti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16. </w:t>
      </w:r>
    </w:p>
    <w:p w14:paraId="67244EDB" w14:textId="2F0B73B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Sjúklingar sem fengu lyfleysu skv. </w:t>
      </w:r>
      <w:r w:rsidR="009470D1"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 xml:space="preserve">lembiröðun, fengu lyfleysu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en fengu síðan ustekinumab</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annaðhvort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eða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16. Öllum</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sjúklingum var fylgt eftir í allt að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vikur eftir að þeir fengu fyrstu meðferð í rannsókninni.</w:t>
      </w:r>
    </w:p>
    <w:p w14:paraId="76F223B6" w14:textId="77777777" w:rsidR="00137EE5" w:rsidRPr="000C206D" w:rsidRDefault="00137EE5" w:rsidP="00C17101">
      <w:pPr>
        <w:spacing w:after="0" w:line="240" w:lineRule="auto"/>
        <w:rPr>
          <w:rFonts w:ascii="Times New Roman" w:hAnsi="Times New Roman" w:cs="Times New Roman"/>
          <w:lang w:val="is-IS"/>
        </w:rPr>
      </w:pPr>
    </w:p>
    <w:p w14:paraId="4250FC7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sórarannsókn </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ACCEPT) voru 90</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sjúklingar, með miðlungs mikinn eða verulegan sóra sem höfðu sýnt ófullnægjandi svörun, óþol eða höfðu frábendingar fyrir öðrum altækum meðferðum metnir, verkun ustekinumabs og etanercepts var borin saman og öryggi ustekinumabs og etanercepts metið. Í</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hluta samanburðarrannsóknarinnar með lyfi var sjúklingum slembiraðað og fengu etanercept</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tvisvar í viku), ustekinumab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eða ustekinumab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 4.</w:t>
      </w:r>
    </w:p>
    <w:p w14:paraId="37F365E2" w14:textId="77777777" w:rsidR="00137EE5" w:rsidRPr="000C206D" w:rsidRDefault="00137EE5" w:rsidP="00C17101">
      <w:pPr>
        <w:spacing w:after="0" w:line="240" w:lineRule="auto"/>
        <w:rPr>
          <w:rFonts w:ascii="Times New Roman" w:hAnsi="Times New Roman" w:cs="Times New Roman"/>
          <w:lang w:val="is-IS"/>
        </w:rPr>
      </w:pPr>
    </w:p>
    <w:p w14:paraId="0F986F7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Sjúkdómseinkenni voru í upphafi almennt sambærileg fyrir alla meðferðarhópana í sórarannsóknum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með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miðgildi í upphafi frá 1</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til 18, miðgildi yfirborðsflatarmáls líkamans í</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Pr="000C206D">
        <w:rPr>
          <w:rFonts w:ascii="Times New Roman" w:eastAsia="Times New Roman" w:hAnsi="Times New Roman" w:cs="Times New Roman"/>
          <w:lang w:val="is-IS"/>
        </w:rPr>
        <w:lastRenderedPageBreak/>
        <w:t>miðgildi DLQI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Dermatology Life Quality Index)</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til 12. Um það bil einn þriðji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sórarannsókn</w:t>
      </w:r>
      <w:r w:rsidR="00CB655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1) og einn fjórði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sórarannsókn 2) hluti sjálfboðaliðanna hafði sóraliðagigt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Psoriatic Arthritis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PsA)). Svipaður alvarleiki sjúkdóms sást einnig í sórarannsókn</w:t>
      </w:r>
      <w:r w:rsidR="0056014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3.</w:t>
      </w:r>
    </w:p>
    <w:p w14:paraId="65F8CBF8" w14:textId="77777777" w:rsidR="00137EE5" w:rsidRPr="000C206D" w:rsidRDefault="00137EE5" w:rsidP="00C17101">
      <w:pPr>
        <w:spacing w:after="0" w:line="240" w:lineRule="auto"/>
        <w:rPr>
          <w:rFonts w:ascii="Times New Roman" w:hAnsi="Times New Roman" w:cs="Times New Roman"/>
          <w:lang w:val="is-IS"/>
        </w:rPr>
      </w:pPr>
    </w:p>
    <w:p w14:paraId="14B5DB96" w14:textId="48DC35D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Aðalendapunkturinn í þessum rannsóknum var hlutfall sjúklinga sem sýndu svörun samkvæmt</w:t>
      </w:r>
      <w:r w:rsidR="00560140" w:rsidRPr="000C206D">
        <w:rPr>
          <w:rFonts w:ascii="Times New Roman" w:eastAsia="Times New Roman" w:hAnsi="Times New Roman" w:cs="Times New Roman"/>
          <w:lang w:val="is-IS"/>
        </w:rPr>
        <w:t xml:space="preserve">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w:t>
      </w:r>
      <w:r w:rsidR="0056014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frá upphafi að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töflur </w:t>
      </w:r>
      <w:r w:rsidR="00946760">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og </w:t>
      </w:r>
      <w:r w:rsidR="00946760">
        <w:rPr>
          <w:rFonts w:ascii="Times New Roman" w:eastAsia="Times New Roman" w:hAnsi="Times New Roman" w:cs="Times New Roman"/>
          <w:lang w:val="is-IS"/>
        </w:rPr>
        <w:t>5</w:t>
      </w:r>
      <w:r w:rsidRPr="000C206D">
        <w:rPr>
          <w:rFonts w:ascii="Times New Roman" w:eastAsia="Times New Roman" w:hAnsi="Times New Roman" w:cs="Times New Roman"/>
          <w:lang w:val="is-IS"/>
        </w:rPr>
        <w:t>).</w:t>
      </w:r>
    </w:p>
    <w:p w14:paraId="1FB5D1F3" w14:textId="77777777" w:rsidR="00973FD4" w:rsidRPr="000C206D" w:rsidRDefault="00973FD4" w:rsidP="00C17101">
      <w:pPr>
        <w:spacing w:after="0" w:line="240" w:lineRule="auto"/>
        <w:rPr>
          <w:rFonts w:ascii="Times New Roman" w:hAnsi="Times New Roman" w:cs="Times New Roman"/>
          <w:lang w:val="is-IS"/>
        </w:rPr>
      </w:pPr>
    </w:p>
    <w:p w14:paraId="1D44238F" w14:textId="4309E4BA" w:rsidR="00137EE5" w:rsidRPr="000C206D" w:rsidRDefault="001B39B8" w:rsidP="00237E48">
      <w:pPr>
        <w:keepNext/>
        <w:widowControl/>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4</w:t>
      </w:r>
      <w:r w:rsidR="00973FD4" w:rsidRPr="000C206D">
        <w:rPr>
          <w:rFonts w:ascii="Times New Roman" w:eastAsia="Times New Roman" w:hAnsi="Times New Roman" w:cs="Times New Roman"/>
          <w:i/>
          <w:lang w:val="is-IS"/>
        </w:rPr>
        <w:tab/>
        <w:t>Samantekt</w:t>
      </w:r>
      <w:r w:rsidR="003E6A16" w:rsidRPr="000C206D">
        <w:rPr>
          <w:rFonts w:ascii="Times New Roman" w:eastAsia="Times New Roman" w:hAnsi="Times New Roman" w:cs="Times New Roman"/>
          <w:i/>
          <w:lang w:val="is-IS"/>
        </w:rPr>
        <w:t xml:space="preserve"> á</w:t>
      </w:r>
      <w:r w:rsidR="00973FD4" w:rsidRPr="000C206D">
        <w:rPr>
          <w:rFonts w:ascii="Times New Roman" w:eastAsia="Times New Roman" w:hAnsi="Times New Roman" w:cs="Times New Roman"/>
          <w:i/>
          <w:lang w:val="is-IS"/>
        </w:rPr>
        <w:t xml:space="preserve"> klínískri svörun í sórarannsókn</w:t>
      </w:r>
      <w:r w:rsidR="00560140" w:rsidRPr="000C206D">
        <w:rPr>
          <w:rFonts w:ascii="Times New Roman" w:eastAsia="Times New Roman" w:hAnsi="Times New Roman" w:cs="Times New Roman"/>
          <w:i/>
          <w:lang w:val="is-IS"/>
        </w:rPr>
        <w:t> </w:t>
      </w:r>
      <w:r w:rsidR="003F0460" w:rsidRPr="000C206D">
        <w:rPr>
          <w:rFonts w:ascii="Times New Roman" w:eastAsia="Times New Roman" w:hAnsi="Times New Roman" w:cs="Times New Roman"/>
          <w:i/>
          <w:lang w:val="is-IS"/>
        </w:rPr>
        <w:t>1</w:t>
      </w:r>
      <w:r w:rsidR="000026E8"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PHOENIX</w:t>
      </w:r>
      <w:r w:rsidR="00560140" w:rsidRPr="000C206D">
        <w:rPr>
          <w:rFonts w:ascii="Times New Roman" w:eastAsia="Times New Roman" w:hAnsi="Times New Roman" w:cs="Times New Roman"/>
          <w:i/>
          <w:lang w:val="is-IS"/>
        </w:rPr>
        <w:t> </w:t>
      </w:r>
      <w:r w:rsidR="00973FD4" w:rsidRPr="000C206D">
        <w:rPr>
          <w:rFonts w:ascii="Times New Roman" w:eastAsia="Times New Roman" w:hAnsi="Times New Roman" w:cs="Times New Roman"/>
          <w:i/>
          <w:lang w:val="is-IS"/>
        </w:rPr>
        <w:t>1) og sórarannsókn</w:t>
      </w:r>
      <w:r w:rsidR="00560140" w:rsidRPr="000C206D">
        <w:rPr>
          <w:rFonts w:ascii="Times New Roman" w:eastAsia="Times New Roman" w:hAnsi="Times New Roman" w:cs="Times New Roman"/>
          <w:i/>
          <w:lang w:val="is-IS"/>
        </w:rPr>
        <w:t> </w:t>
      </w:r>
      <w:r w:rsidR="003F0460" w:rsidRPr="000C206D">
        <w:rPr>
          <w:rFonts w:ascii="Times New Roman" w:eastAsia="Times New Roman" w:hAnsi="Times New Roman" w:cs="Times New Roman"/>
          <w:i/>
          <w:lang w:val="is-IS"/>
        </w:rPr>
        <w:t>2</w:t>
      </w:r>
      <w:r w:rsidR="000026E8"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PHOENIX</w:t>
      </w:r>
      <w:r w:rsidR="00560140" w:rsidRPr="000C206D">
        <w:rPr>
          <w:rFonts w:ascii="Times New Roman" w:eastAsia="Times New Roman" w:hAnsi="Times New Roman" w:cs="Times New Roman"/>
          <w:i/>
          <w:lang w:val="is-IS"/>
        </w:rPr>
        <w:t> </w:t>
      </w:r>
      <w:r w:rsidR="00973FD4" w:rsidRPr="000C206D">
        <w:rPr>
          <w:rFonts w:ascii="Times New Roman" w:eastAsia="Times New Roman" w:hAnsi="Times New Roman" w:cs="Times New Roman"/>
          <w:i/>
          <w:lang w:val="is-IS"/>
        </w:rPr>
        <w:t>2)</w:t>
      </w:r>
    </w:p>
    <w:p w14:paraId="5A14D4FA" w14:textId="77777777" w:rsidR="00137EE5" w:rsidRPr="000C206D" w:rsidRDefault="00137EE5" w:rsidP="00237E48">
      <w:pPr>
        <w:keepNext/>
        <w:widowControl/>
        <w:spacing w:after="0" w:line="240" w:lineRule="auto"/>
        <w:rPr>
          <w:rFonts w:ascii="Times New Roman" w:hAnsi="Times New Roman" w:cs="Times New Roman"/>
          <w:lang w:val="is-IS"/>
        </w:rPr>
      </w:pPr>
    </w:p>
    <w:tbl>
      <w:tblPr>
        <w:tblW w:w="5000" w:type="pct"/>
        <w:tblLayout w:type="fixed"/>
        <w:tblLook w:val="0000" w:firstRow="0" w:lastRow="0" w:firstColumn="0" w:lastColumn="0" w:noHBand="0" w:noVBand="0"/>
      </w:tblPr>
      <w:tblGrid>
        <w:gridCol w:w="2693"/>
        <w:gridCol w:w="1274"/>
        <w:gridCol w:w="1272"/>
        <w:gridCol w:w="1276"/>
        <w:gridCol w:w="1272"/>
        <w:gridCol w:w="1276"/>
      </w:tblGrid>
      <w:tr w:rsidR="00560140" w:rsidRPr="00D82F7C" w14:paraId="19E783FE"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6C3B6537"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p>
        </w:tc>
        <w:tc>
          <w:tcPr>
            <w:tcW w:w="2109" w:type="pct"/>
            <w:gridSpan w:val="3"/>
            <w:tcBorders>
              <w:top w:val="single" w:sz="4" w:space="0" w:color="000000"/>
              <w:left w:val="single" w:sz="4" w:space="0" w:color="000000"/>
              <w:bottom w:val="single" w:sz="4" w:space="0" w:color="000000"/>
              <w:right w:val="single" w:sz="4" w:space="0" w:color="000000"/>
            </w:tcBorders>
            <w:vAlign w:val="center"/>
          </w:tcPr>
          <w:p w14:paraId="3DA6EC7C"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Vika 12</w:t>
            </w:r>
          </w:p>
          <w:p w14:paraId="47CB347A"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 skammtar (vika 0 og vika 4)</w:t>
            </w:r>
          </w:p>
        </w:tc>
        <w:tc>
          <w:tcPr>
            <w:tcW w:w="1406" w:type="pct"/>
            <w:gridSpan w:val="2"/>
            <w:tcBorders>
              <w:top w:val="single" w:sz="4" w:space="0" w:color="000000"/>
              <w:left w:val="single" w:sz="4" w:space="0" w:color="000000"/>
              <w:bottom w:val="single" w:sz="4" w:space="0" w:color="000000"/>
              <w:right w:val="single" w:sz="3" w:space="0" w:color="000000"/>
            </w:tcBorders>
            <w:vAlign w:val="center"/>
          </w:tcPr>
          <w:p w14:paraId="59A90795"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Vika 28</w:t>
            </w:r>
          </w:p>
          <w:p w14:paraId="39451377" w14:textId="1F234A85" w:rsidR="00672E32"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3 skammtar</w:t>
            </w:r>
          </w:p>
          <w:p w14:paraId="4494C21C" w14:textId="2A089ACB"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(vika 0, vika 4 og vika 16)</w:t>
            </w:r>
          </w:p>
        </w:tc>
      </w:tr>
      <w:tr w:rsidR="00560140" w:rsidRPr="000C206D" w14:paraId="7E21DBBA"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61BF5640"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p>
        </w:tc>
        <w:tc>
          <w:tcPr>
            <w:tcW w:w="703" w:type="pct"/>
            <w:tcBorders>
              <w:top w:val="single" w:sz="4" w:space="0" w:color="000000"/>
              <w:left w:val="single" w:sz="4" w:space="0" w:color="000000"/>
              <w:bottom w:val="single" w:sz="4" w:space="0" w:color="000000"/>
              <w:right w:val="single" w:sz="4" w:space="0" w:color="000000"/>
            </w:tcBorders>
            <w:vAlign w:val="center"/>
          </w:tcPr>
          <w:p w14:paraId="045CD12F"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lyfleysa</w:t>
            </w:r>
          </w:p>
        </w:tc>
        <w:tc>
          <w:tcPr>
            <w:tcW w:w="702" w:type="pct"/>
            <w:tcBorders>
              <w:top w:val="single" w:sz="4" w:space="0" w:color="000000"/>
              <w:left w:val="single" w:sz="4" w:space="0" w:color="000000"/>
              <w:bottom w:val="single" w:sz="4" w:space="0" w:color="000000"/>
              <w:right w:val="single" w:sz="4" w:space="0" w:color="000000"/>
            </w:tcBorders>
            <w:vAlign w:val="center"/>
          </w:tcPr>
          <w:p w14:paraId="77D1BC2E"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45 mg</w:t>
            </w:r>
          </w:p>
        </w:tc>
        <w:tc>
          <w:tcPr>
            <w:tcW w:w="704" w:type="pct"/>
            <w:tcBorders>
              <w:top w:val="single" w:sz="4" w:space="0" w:color="000000"/>
              <w:left w:val="single" w:sz="4" w:space="0" w:color="000000"/>
              <w:bottom w:val="single" w:sz="4" w:space="0" w:color="000000"/>
              <w:right w:val="single" w:sz="4" w:space="0" w:color="000000"/>
            </w:tcBorders>
            <w:vAlign w:val="center"/>
          </w:tcPr>
          <w:p w14:paraId="442D352F"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90 mg</w:t>
            </w:r>
          </w:p>
        </w:tc>
        <w:tc>
          <w:tcPr>
            <w:tcW w:w="702" w:type="pct"/>
            <w:tcBorders>
              <w:top w:val="single" w:sz="4" w:space="0" w:color="000000"/>
              <w:left w:val="single" w:sz="4" w:space="0" w:color="000000"/>
              <w:bottom w:val="single" w:sz="4" w:space="0" w:color="000000"/>
              <w:right w:val="single" w:sz="4" w:space="0" w:color="000000"/>
            </w:tcBorders>
            <w:vAlign w:val="center"/>
          </w:tcPr>
          <w:p w14:paraId="155E2B50"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45 mg</w:t>
            </w:r>
          </w:p>
        </w:tc>
        <w:tc>
          <w:tcPr>
            <w:tcW w:w="704" w:type="pct"/>
            <w:tcBorders>
              <w:top w:val="single" w:sz="4" w:space="0" w:color="000000"/>
              <w:left w:val="single" w:sz="4" w:space="0" w:color="000000"/>
              <w:bottom w:val="single" w:sz="4" w:space="0" w:color="000000"/>
              <w:right w:val="single" w:sz="3" w:space="0" w:color="000000"/>
            </w:tcBorders>
            <w:vAlign w:val="center"/>
          </w:tcPr>
          <w:p w14:paraId="58B04A5E"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90 mg</w:t>
            </w:r>
          </w:p>
        </w:tc>
      </w:tr>
      <w:tr w:rsidR="00560140" w:rsidRPr="000C206D" w14:paraId="4DE671BC"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73F757C4"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r w:rsidRPr="000C206D">
              <w:rPr>
                <w:rFonts w:ascii="Times New Roman" w:hAnsi="Times New Roman" w:cs="Times New Roman"/>
                <w:b/>
                <w:bCs/>
                <w:lang w:val="is-IS"/>
              </w:rPr>
              <w:t>Sórarannsókn</w:t>
            </w:r>
            <w:r w:rsidR="00B67734" w:rsidRPr="000C206D">
              <w:rPr>
                <w:rFonts w:ascii="Times New Roman" w:hAnsi="Times New Roman" w:cs="Times New Roman"/>
                <w:b/>
                <w:bCs/>
                <w:lang w:val="is-IS"/>
              </w:rPr>
              <w:t> </w:t>
            </w:r>
            <w:r w:rsidRPr="000C206D">
              <w:rPr>
                <w:rFonts w:ascii="Times New Roman" w:hAnsi="Times New Roman" w:cs="Times New Roman"/>
                <w:b/>
                <w:bCs/>
                <w:lang w:val="is-IS"/>
              </w:rPr>
              <w:t>1</w:t>
            </w:r>
          </w:p>
        </w:tc>
        <w:tc>
          <w:tcPr>
            <w:tcW w:w="703" w:type="pct"/>
            <w:tcBorders>
              <w:top w:val="single" w:sz="4" w:space="0" w:color="000000"/>
              <w:left w:val="single" w:sz="4" w:space="0" w:color="000000"/>
              <w:bottom w:val="single" w:sz="4" w:space="0" w:color="000000"/>
              <w:right w:val="single" w:sz="4" w:space="0" w:color="000000"/>
            </w:tcBorders>
            <w:vAlign w:val="center"/>
          </w:tcPr>
          <w:p w14:paraId="72EEFB4D"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552BB7FA"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093DC72B"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220E6BD4"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3" w:space="0" w:color="000000"/>
            </w:tcBorders>
            <w:vAlign w:val="center"/>
          </w:tcPr>
          <w:p w14:paraId="1E4B682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r>
      <w:tr w:rsidR="00560140" w:rsidRPr="000C206D" w14:paraId="5A9F41BB"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1CA61889"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r w:rsidRPr="000C206D">
              <w:rPr>
                <w:rFonts w:ascii="Times New Roman" w:hAnsi="Times New Roman" w:cs="Times New Roman"/>
                <w:lang w:val="is-IS"/>
              </w:rPr>
              <w:t>Fjöldi slembiraðaðra sjúklinga</w:t>
            </w:r>
          </w:p>
        </w:tc>
        <w:tc>
          <w:tcPr>
            <w:tcW w:w="703" w:type="pct"/>
            <w:tcBorders>
              <w:top w:val="single" w:sz="4" w:space="0" w:color="000000"/>
              <w:left w:val="single" w:sz="4" w:space="0" w:color="000000"/>
              <w:bottom w:val="single" w:sz="4" w:space="0" w:color="000000"/>
              <w:right w:val="single" w:sz="4" w:space="0" w:color="000000"/>
            </w:tcBorders>
            <w:vAlign w:val="center"/>
          </w:tcPr>
          <w:p w14:paraId="2B07EE14"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255</w:t>
            </w:r>
          </w:p>
        </w:tc>
        <w:tc>
          <w:tcPr>
            <w:tcW w:w="702" w:type="pct"/>
            <w:tcBorders>
              <w:top w:val="single" w:sz="4" w:space="0" w:color="000000"/>
              <w:left w:val="single" w:sz="4" w:space="0" w:color="000000"/>
              <w:bottom w:val="single" w:sz="4" w:space="0" w:color="000000"/>
              <w:right w:val="single" w:sz="4" w:space="0" w:color="000000"/>
            </w:tcBorders>
            <w:vAlign w:val="center"/>
          </w:tcPr>
          <w:p w14:paraId="6A45327B"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255</w:t>
            </w:r>
          </w:p>
        </w:tc>
        <w:tc>
          <w:tcPr>
            <w:tcW w:w="704" w:type="pct"/>
            <w:tcBorders>
              <w:top w:val="single" w:sz="4" w:space="0" w:color="000000"/>
              <w:left w:val="single" w:sz="4" w:space="0" w:color="000000"/>
              <w:bottom w:val="single" w:sz="4" w:space="0" w:color="000000"/>
              <w:right w:val="single" w:sz="4" w:space="0" w:color="000000"/>
            </w:tcBorders>
            <w:vAlign w:val="center"/>
          </w:tcPr>
          <w:p w14:paraId="7BAE81E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256</w:t>
            </w:r>
          </w:p>
        </w:tc>
        <w:tc>
          <w:tcPr>
            <w:tcW w:w="702" w:type="pct"/>
            <w:tcBorders>
              <w:top w:val="single" w:sz="4" w:space="0" w:color="000000"/>
              <w:left w:val="single" w:sz="4" w:space="0" w:color="000000"/>
              <w:bottom w:val="single" w:sz="4" w:space="0" w:color="000000"/>
              <w:right w:val="single" w:sz="4" w:space="0" w:color="000000"/>
            </w:tcBorders>
            <w:vAlign w:val="center"/>
          </w:tcPr>
          <w:p w14:paraId="70B995D6"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250</w:t>
            </w:r>
          </w:p>
        </w:tc>
        <w:tc>
          <w:tcPr>
            <w:tcW w:w="704" w:type="pct"/>
            <w:tcBorders>
              <w:top w:val="single" w:sz="4" w:space="0" w:color="000000"/>
              <w:left w:val="single" w:sz="4" w:space="0" w:color="000000"/>
              <w:bottom w:val="single" w:sz="4" w:space="0" w:color="000000"/>
              <w:right w:val="single" w:sz="3" w:space="0" w:color="000000"/>
            </w:tcBorders>
            <w:vAlign w:val="center"/>
          </w:tcPr>
          <w:p w14:paraId="1AB631C0"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243</w:t>
            </w:r>
          </w:p>
        </w:tc>
      </w:tr>
      <w:tr w:rsidR="00560140" w:rsidRPr="000C206D" w14:paraId="3F060E85"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2AA97881" w14:textId="77777777" w:rsidR="00560140" w:rsidRPr="000C206D" w:rsidRDefault="008C6FAC" w:rsidP="00237E48">
            <w:pPr>
              <w:keepNext/>
              <w:widowControl/>
              <w:autoSpaceDE w:val="0"/>
              <w:autoSpaceDN w:val="0"/>
              <w:adjustRightInd w:val="0"/>
              <w:spacing w:after="0" w:line="240" w:lineRule="auto"/>
              <w:ind w:left="284"/>
              <w:rPr>
                <w:rFonts w:ascii="Times New Roman" w:hAnsi="Times New Roman" w:cs="Times New Roman"/>
                <w:lang w:val="is-IS"/>
              </w:rPr>
            </w:pPr>
            <w:r w:rsidRPr="000C206D">
              <w:rPr>
                <w:rFonts w:ascii="Times New Roman" w:hAnsi="Times New Roman" w:cs="Times New Roman"/>
                <w:lang w:val="is-IS"/>
              </w:rPr>
              <w:t>PASI </w:t>
            </w:r>
            <w:r w:rsidR="00560140" w:rsidRPr="000C206D">
              <w:rPr>
                <w:rFonts w:ascii="Times New Roman" w:hAnsi="Times New Roman" w:cs="Times New Roman"/>
                <w:lang w:val="is-IS"/>
              </w:rPr>
              <w:t>50 svörun N (%)</w:t>
            </w:r>
          </w:p>
        </w:tc>
        <w:tc>
          <w:tcPr>
            <w:tcW w:w="703" w:type="pct"/>
            <w:tcBorders>
              <w:top w:val="single" w:sz="4" w:space="0" w:color="000000"/>
              <w:left w:val="single" w:sz="4" w:space="0" w:color="000000"/>
              <w:bottom w:val="single" w:sz="4" w:space="0" w:color="000000"/>
              <w:right w:val="single" w:sz="4" w:space="0" w:color="000000"/>
            </w:tcBorders>
            <w:vAlign w:val="center"/>
          </w:tcPr>
          <w:p w14:paraId="4280B0F9"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26 (10%)</w:t>
            </w:r>
          </w:p>
        </w:tc>
        <w:tc>
          <w:tcPr>
            <w:tcW w:w="702" w:type="pct"/>
            <w:tcBorders>
              <w:top w:val="single" w:sz="4" w:space="0" w:color="000000"/>
              <w:left w:val="single" w:sz="4" w:space="0" w:color="000000"/>
              <w:bottom w:val="single" w:sz="4" w:space="0" w:color="000000"/>
              <w:right w:val="single" w:sz="4" w:space="0" w:color="000000"/>
            </w:tcBorders>
            <w:vAlign w:val="center"/>
          </w:tcPr>
          <w:p w14:paraId="5E121E9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213 (84%) </w:t>
            </w:r>
            <w:r w:rsidRPr="000C206D">
              <w:rPr>
                <w:rFonts w:ascii="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782B7FE8"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220 (86%) </w:t>
            </w:r>
            <w:r w:rsidRPr="000C206D">
              <w:rPr>
                <w:rFonts w:ascii="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37D6E250"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228 (91%)</w:t>
            </w:r>
          </w:p>
        </w:tc>
        <w:tc>
          <w:tcPr>
            <w:tcW w:w="704" w:type="pct"/>
            <w:tcBorders>
              <w:top w:val="single" w:sz="4" w:space="0" w:color="000000"/>
              <w:left w:val="single" w:sz="4" w:space="0" w:color="000000"/>
              <w:bottom w:val="single" w:sz="4" w:space="0" w:color="000000"/>
              <w:right w:val="single" w:sz="3" w:space="0" w:color="000000"/>
            </w:tcBorders>
            <w:vAlign w:val="center"/>
          </w:tcPr>
          <w:p w14:paraId="49B4FACB"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234 (96%)</w:t>
            </w:r>
          </w:p>
        </w:tc>
      </w:tr>
      <w:tr w:rsidR="00560140" w:rsidRPr="000C206D" w14:paraId="3D4EAB04"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6667D6CF" w14:textId="77777777" w:rsidR="00560140" w:rsidRPr="000C206D" w:rsidRDefault="008C6FAC" w:rsidP="00237E48">
            <w:pPr>
              <w:keepNext/>
              <w:widowControl/>
              <w:autoSpaceDE w:val="0"/>
              <w:autoSpaceDN w:val="0"/>
              <w:adjustRightInd w:val="0"/>
              <w:spacing w:after="0" w:line="240" w:lineRule="auto"/>
              <w:ind w:left="284"/>
              <w:rPr>
                <w:rFonts w:ascii="Times New Roman" w:hAnsi="Times New Roman" w:cs="Times New Roman"/>
                <w:lang w:val="is-IS"/>
              </w:rPr>
            </w:pPr>
            <w:r w:rsidRPr="000C206D">
              <w:rPr>
                <w:rFonts w:ascii="Times New Roman" w:hAnsi="Times New Roman" w:cs="Times New Roman"/>
                <w:lang w:val="is-IS"/>
              </w:rPr>
              <w:t>PASI </w:t>
            </w:r>
            <w:r w:rsidR="00560140" w:rsidRPr="000C206D">
              <w:rPr>
                <w:rFonts w:ascii="Times New Roman" w:hAnsi="Times New Roman" w:cs="Times New Roman"/>
                <w:lang w:val="is-IS"/>
              </w:rPr>
              <w:t>75 svörun N (%)</w:t>
            </w:r>
          </w:p>
        </w:tc>
        <w:tc>
          <w:tcPr>
            <w:tcW w:w="703" w:type="pct"/>
            <w:tcBorders>
              <w:top w:val="single" w:sz="4" w:space="0" w:color="000000"/>
              <w:left w:val="single" w:sz="4" w:space="0" w:color="000000"/>
              <w:bottom w:val="single" w:sz="4" w:space="0" w:color="000000"/>
              <w:right w:val="single" w:sz="4" w:space="0" w:color="000000"/>
            </w:tcBorders>
            <w:vAlign w:val="center"/>
          </w:tcPr>
          <w:p w14:paraId="38A8C2E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8 (3%)</w:t>
            </w:r>
          </w:p>
        </w:tc>
        <w:tc>
          <w:tcPr>
            <w:tcW w:w="702" w:type="pct"/>
            <w:tcBorders>
              <w:top w:val="single" w:sz="4" w:space="0" w:color="000000"/>
              <w:left w:val="single" w:sz="4" w:space="0" w:color="000000"/>
              <w:bottom w:val="single" w:sz="4" w:space="0" w:color="000000"/>
              <w:right w:val="single" w:sz="4" w:space="0" w:color="000000"/>
            </w:tcBorders>
            <w:vAlign w:val="center"/>
          </w:tcPr>
          <w:p w14:paraId="3D48F8FF"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171 (67%) </w:t>
            </w:r>
            <w:r w:rsidRPr="000C206D">
              <w:rPr>
                <w:rFonts w:ascii="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33851E83"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170 (66%) </w:t>
            </w:r>
            <w:r w:rsidRPr="000C206D">
              <w:rPr>
                <w:rFonts w:ascii="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14F05332"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178 (71%)</w:t>
            </w:r>
          </w:p>
        </w:tc>
        <w:tc>
          <w:tcPr>
            <w:tcW w:w="704" w:type="pct"/>
            <w:tcBorders>
              <w:top w:val="single" w:sz="4" w:space="0" w:color="000000"/>
              <w:left w:val="single" w:sz="4" w:space="0" w:color="000000"/>
              <w:bottom w:val="single" w:sz="4" w:space="0" w:color="000000"/>
              <w:right w:val="single" w:sz="3" w:space="0" w:color="000000"/>
            </w:tcBorders>
            <w:vAlign w:val="center"/>
          </w:tcPr>
          <w:p w14:paraId="62B46334"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191 (79%)</w:t>
            </w:r>
          </w:p>
        </w:tc>
      </w:tr>
      <w:tr w:rsidR="00560140" w:rsidRPr="000C206D" w14:paraId="447534CD"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0E038C3A" w14:textId="77777777" w:rsidR="00560140" w:rsidRPr="000C206D" w:rsidRDefault="008C6FAC" w:rsidP="00237E48">
            <w:pPr>
              <w:keepNext/>
              <w:widowControl/>
              <w:autoSpaceDE w:val="0"/>
              <w:autoSpaceDN w:val="0"/>
              <w:adjustRightInd w:val="0"/>
              <w:spacing w:after="0" w:line="240" w:lineRule="auto"/>
              <w:ind w:left="284"/>
              <w:rPr>
                <w:rFonts w:ascii="Times New Roman" w:hAnsi="Times New Roman" w:cs="Times New Roman"/>
                <w:lang w:val="is-IS"/>
              </w:rPr>
            </w:pPr>
            <w:r w:rsidRPr="000C206D">
              <w:rPr>
                <w:rFonts w:ascii="Times New Roman" w:hAnsi="Times New Roman" w:cs="Times New Roman"/>
                <w:lang w:val="is-IS"/>
              </w:rPr>
              <w:t>PASI </w:t>
            </w:r>
            <w:r w:rsidR="00560140" w:rsidRPr="000C206D">
              <w:rPr>
                <w:rFonts w:ascii="Times New Roman" w:hAnsi="Times New Roman" w:cs="Times New Roman"/>
                <w:lang w:val="is-IS"/>
              </w:rPr>
              <w:t>90 svörun N (%)</w:t>
            </w:r>
          </w:p>
        </w:tc>
        <w:tc>
          <w:tcPr>
            <w:tcW w:w="703" w:type="pct"/>
            <w:tcBorders>
              <w:top w:val="single" w:sz="4" w:space="0" w:color="000000"/>
              <w:left w:val="single" w:sz="4" w:space="0" w:color="000000"/>
              <w:bottom w:val="single" w:sz="4" w:space="0" w:color="000000"/>
              <w:right w:val="single" w:sz="4" w:space="0" w:color="000000"/>
            </w:tcBorders>
            <w:vAlign w:val="center"/>
          </w:tcPr>
          <w:p w14:paraId="39274365"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5 (2%)</w:t>
            </w:r>
          </w:p>
        </w:tc>
        <w:tc>
          <w:tcPr>
            <w:tcW w:w="702" w:type="pct"/>
            <w:tcBorders>
              <w:top w:val="single" w:sz="4" w:space="0" w:color="000000"/>
              <w:left w:val="single" w:sz="4" w:space="0" w:color="000000"/>
              <w:bottom w:val="single" w:sz="4" w:space="0" w:color="000000"/>
              <w:right w:val="single" w:sz="4" w:space="0" w:color="000000"/>
            </w:tcBorders>
            <w:vAlign w:val="center"/>
          </w:tcPr>
          <w:p w14:paraId="3251479E"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106 (42%) </w:t>
            </w:r>
            <w:r w:rsidRPr="000C206D">
              <w:rPr>
                <w:rFonts w:ascii="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73354EA3"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94 (37%) </w:t>
            </w:r>
            <w:r w:rsidRPr="000C206D">
              <w:rPr>
                <w:rFonts w:ascii="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5F16C60A"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123 (49%)</w:t>
            </w:r>
          </w:p>
        </w:tc>
        <w:tc>
          <w:tcPr>
            <w:tcW w:w="704" w:type="pct"/>
            <w:tcBorders>
              <w:top w:val="single" w:sz="4" w:space="0" w:color="000000"/>
              <w:left w:val="single" w:sz="4" w:space="0" w:color="000000"/>
              <w:bottom w:val="single" w:sz="4" w:space="0" w:color="000000"/>
              <w:right w:val="single" w:sz="3" w:space="0" w:color="000000"/>
            </w:tcBorders>
            <w:vAlign w:val="center"/>
          </w:tcPr>
          <w:p w14:paraId="07B84D2C"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135 (56%)</w:t>
            </w:r>
          </w:p>
        </w:tc>
      </w:tr>
      <w:tr w:rsidR="00560140" w:rsidRPr="000C206D" w14:paraId="00E30829"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5F776F91"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r w:rsidRPr="000C206D">
              <w:rPr>
                <w:rFonts w:ascii="Times New Roman" w:hAnsi="Times New Roman" w:cs="Times New Roman"/>
                <w:lang w:val="is-IS"/>
              </w:rPr>
              <w:t>PGA</w:t>
            </w:r>
            <w:r w:rsidRPr="000C206D">
              <w:rPr>
                <w:rFonts w:ascii="Times New Roman" w:hAnsi="Times New Roman" w:cs="Times New Roman"/>
                <w:vertAlign w:val="superscript"/>
                <w:lang w:val="is-IS"/>
              </w:rPr>
              <w:t>b</w:t>
            </w:r>
            <w:r w:rsidRPr="000C206D">
              <w:rPr>
                <w:rFonts w:ascii="Times New Roman" w:hAnsi="Times New Roman" w:cs="Times New Roman"/>
                <w:lang w:val="is-IS"/>
              </w:rPr>
              <w:t xml:space="preserve"> án einkenna eða með lágmarks einkenni N (%)</w:t>
            </w:r>
          </w:p>
        </w:tc>
        <w:tc>
          <w:tcPr>
            <w:tcW w:w="703" w:type="pct"/>
            <w:tcBorders>
              <w:top w:val="single" w:sz="4" w:space="0" w:color="000000"/>
              <w:left w:val="single" w:sz="4" w:space="0" w:color="000000"/>
              <w:bottom w:val="single" w:sz="4" w:space="0" w:color="000000"/>
              <w:right w:val="single" w:sz="4" w:space="0" w:color="000000"/>
            </w:tcBorders>
            <w:vAlign w:val="center"/>
          </w:tcPr>
          <w:p w14:paraId="03FFF86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10 (4%)</w:t>
            </w:r>
          </w:p>
        </w:tc>
        <w:tc>
          <w:tcPr>
            <w:tcW w:w="702" w:type="pct"/>
            <w:tcBorders>
              <w:top w:val="single" w:sz="4" w:space="0" w:color="000000"/>
              <w:left w:val="single" w:sz="4" w:space="0" w:color="000000"/>
              <w:bottom w:val="single" w:sz="4" w:space="0" w:color="000000"/>
              <w:right w:val="single" w:sz="4" w:space="0" w:color="000000"/>
            </w:tcBorders>
            <w:vAlign w:val="center"/>
          </w:tcPr>
          <w:p w14:paraId="0DE84788" w14:textId="77777777" w:rsidR="00560140" w:rsidRPr="000C206D" w:rsidRDefault="00B67734"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151 (59%) </w:t>
            </w:r>
            <w:r w:rsidR="00560140" w:rsidRPr="000C206D">
              <w:rPr>
                <w:rFonts w:ascii="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230CD8EA" w14:textId="77777777" w:rsidR="00560140" w:rsidRPr="000C206D" w:rsidRDefault="00B67734"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 xml:space="preserve">156 (61%) </w:t>
            </w:r>
            <w:r w:rsidR="00560140" w:rsidRPr="000C206D">
              <w:rPr>
                <w:rFonts w:ascii="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3EEA5ECD"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146 (58%)</w:t>
            </w:r>
          </w:p>
        </w:tc>
        <w:tc>
          <w:tcPr>
            <w:tcW w:w="704" w:type="pct"/>
            <w:tcBorders>
              <w:top w:val="single" w:sz="4" w:space="0" w:color="000000"/>
              <w:left w:val="single" w:sz="4" w:space="0" w:color="000000"/>
              <w:bottom w:val="single" w:sz="4" w:space="0" w:color="000000"/>
              <w:right w:val="single" w:sz="3" w:space="0" w:color="000000"/>
            </w:tcBorders>
            <w:vAlign w:val="center"/>
          </w:tcPr>
          <w:p w14:paraId="4043B77D"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160 (66%)</w:t>
            </w:r>
          </w:p>
        </w:tc>
      </w:tr>
      <w:tr w:rsidR="00560140" w:rsidRPr="000C206D" w14:paraId="648BA70C"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20BCC6E4"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r w:rsidRPr="000C206D">
              <w:rPr>
                <w:rFonts w:ascii="Times New Roman" w:hAnsi="Times New Roman" w:cs="Times New Roman"/>
                <w:lang w:val="is-IS"/>
              </w:rPr>
              <w:t>Fjöldi sjúklinga ≤ 100 kg</w:t>
            </w:r>
          </w:p>
        </w:tc>
        <w:tc>
          <w:tcPr>
            <w:tcW w:w="703" w:type="pct"/>
            <w:tcBorders>
              <w:top w:val="single" w:sz="4" w:space="0" w:color="000000"/>
              <w:left w:val="single" w:sz="4" w:space="0" w:color="000000"/>
              <w:bottom w:val="single" w:sz="4" w:space="0" w:color="000000"/>
              <w:right w:val="single" w:sz="4" w:space="0" w:color="000000"/>
            </w:tcBorders>
            <w:vAlign w:val="center"/>
          </w:tcPr>
          <w:p w14:paraId="0526E2F0"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166</w:t>
            </w:r>
          </w:p>
        </w:tc>
        <w:tc>
          <w:tcPr>
            <w:tcW w:w="702" w:type="pct"/>
            <w:tcBorders>
              <w:top w:val="single" w:sz="4" w:space="0" w:color="000000"/>
              <w:left w:val="single" w:sz="4" w:space="0" w:color="000000"/>
              <w:bottom w:val="single" w:sz="4" w:space="0" w:color="000000"/>
              <w:right w:val="single" w:sz="4" w:space="0" w:color="000000"/>
            </w:tcBorders>
            <w:vAlign w:val="center"/>
          </w:tcPr>
          <w:p w14:paraId="3FDCC274"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168</w:t>
            </w:r>
          </w:p>
        </w:tc>
        <w:tc>
          <w:tcPr>
            <w:tcW w:w="704" w:type="pct"/>
            <w:tcBorders>
              <w:top w:val="single" w:sz="4" w:space="0" w:color="000000"/>
              <w:left w:val="single" w:sz="4" w:space="0" w:color="000000"/>
              <w:bottom w:val="single" w:sz="4" w:space="0" w:color="000000"/>
              <w:right w:val="single" w:sz="4" w:space="0" w:color="000000"/>
            </w:tcBorders>
            <w:vAlign w:val="center"/>
          </w:tcPr>
          <w:p w14:paraId="131CB33F"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164</w:t>
            </w:r>
          </w:p>
        </w:tc>
        <w:tc>
          <w:tcPr>
            <w:tcW w:w="702" w:type="pct"/>
            <w:tcBorders>
              <w:top w:val="single" w:sz="4" w:space="0" w:color="000000"/>
              <w:left w:val="single" w:sz="4" w:space="0" w:color="000000"/>
              <w:bottom w:val="single" w:sz="4" w:space="0" w:color="000000"/>
              <w:right w:val="single" w:sz="4" w:space="0" w:color="000000"/>
            </w:tcBorders>
            <w:vAlign w:val="center"/>
          </w:tcPr>
          <w:p w14:paraId="4F15449D"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164</w:t>
            </w:r>
          </w:p>
        </w:tc>
        <w:tc>
          <w:tcPr>
            <w:tcW w:w="704" w:type="pct"/>
            <w:tcBorders>
              <w:top w:val="single" w:sz="4" w:space="0" w:color="000000"/>
              <w:left w:val="single" w:sz="4" w:space="0" w:color="000000"/>
              <w:bottom w:val="single" w:sz="4" w:space="0" w:color="000000"/>
              <w:right w:val="single" w:sz="3" w:space="0" w:color="000000"/>
            </w:tcBorders>
            <w:vAlign w:val="center"/>
          </w:tcPr>
          <w:p w14:paraId="7DF614DF"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153</w:t>
            </w:r>
          </w:p>
        </w:tc>
      </w:tr>
      <w:tr w:rsidR="00560140" w:rsidRPr="000C206D" w14:paraId="1F74659C"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5C9450E6" w14:textId="77777777" w:rsidR="00560140" w:rsidRPr="000C206D" w:rsidRDefault="008C6FAC" w:rsidP="00237E48">
            <w:pPr>
              <w:keepNext/>
              <w:widowControl/>
              <w:autoSpaceDE w:val="0"/>
              <w:autoSpaceDN w:val="0"/>
              <w:adjustRightInd w:val="0"/>
              <w:spacing w:after="0" w:line="240" w:lineRule="auto"/>
              <w:ind w:left="284"/>
              <w:rPr>
                <w:rFonts w:ascii="Times New Roman" w:hAnsi="Times New Roman" w:cs="Times New Roman"/>
                <w:lang w:val="is-IS"/>
              </w:rPr>
            </w:pPr>
            <w:r w:rsidRPr="000C206D">
              <w:rPr>
                <w:rFonts w:ascii="Times New Roman" w:hAnsi="Times New Roman" w:cs="Times New Roman"/>
                <w:lang w:val="is-IS"/>
              </w:rPr>
              <w:t>PASI </w:t>
            </w:r>
            <w:r w:rsidR="00560140" w:rsidRPr="000C206D">
              <w:rPr>
                <w:rFonts w:ascii="Times New Roman" w:hAnsi="Times New Roman" w:cs="Times New Roman"/>
                <w:lang w:val="is-IS"/>
              </w:rPr>
              <w:t>75 svörun N (%)</w:t>
            </w:r>
          </w:p>
        </w:tc>
        <w:tc>
          <w:tcPr>
            <w:tcW w:w="703" w:type="pct"/>
            <w:tcBorders>
              <w:top w:val="single" w:sz="4" w:space="0" w:color="000000"/>
              <w:left w:val="single" w:sz="4" w:space="0" w:color="000000"/>
              <w:bottom w:val="single" w:sz="4" w:space="0" w:color="000000"/>
              <w:right w:val="single" w:sz="4" w:space="0" w:color="000000"/>
            </w:tcBorders>
            <w:vAlign w:val="center"/>
          </w:tcPr>
          <w:p w14:paraId="40F063B7"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6 (4%)</w:t>
            </w:r>
          </w:p>
        </w:tc>
        <w:tc>
          <w:tcPr>
            <w:tcW w:w="702" w:type="pct"/>
            <w:tcBorders>
              <w:top w:val="single" w:sz="4" w:space="0" w:color="000000"/>
              <w:left w:val="single" w:sz="4" w:space="0" w:color="000000"/>
              <w:bottom w:val="single" w:sz="4" w:space="0" w:color="000000"/>
              <w:right w:val="single" w:sz="4" w:space="0" w:color="000000"/>
            </w:tcBorders>
            <w:vAlign w:val="center"/>
          </w:tcPr>
          <w:p w14:paraId="612E4D5A"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124 (74%)</w:t>
            </w:r>
          </w:p>
        </w:tc>
        <w:tc>
          <w:tcPr>
            <w:tcW w:w="704" w:type="pct"/>
            <w:tcBorders>
              <w:top w:val="single" w:sz="4" w:space="0" w:color="000000"/>
              <w:left w:val="single" w:sz="4" w:space="0" w:color="000000"/>
              <w:bottom w:val="single" w:sz="4" w:space="0" w:color="000000"/>
              <w:right w:val="single" w:sz="4" w:space="0" w:color="000000"/>
            </w:tcBorders>
            <w:vAlign w:val="center"/>
          </w:tcPr>
          <w:p w14:paraId="485A68C9"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107 (65%)</w:t>
            </w:r>
          </w:p>
        </w:tc>
        <w:tc>
          <w:tcPr>
            <w:tcW w:w="702" w:type="pct"/>
            <w:tcBorders>
              <w:top w:val="single" w:sz="4" w:space="0" w:color="000000"/>
              <w:left w:val="single" w:sz="4" w:space="0" w:color="000000"/>
              <w:bottom w:val="single" w:sz="4" w:space="0" w:color="000000"/>
              <w:right w:val="single" w:sz="4" w:space="0" w:color="000000"/>
            </w:tcBorders>
            <w:vAlign w:val="center"/>
          </w:tcPr>
          <w:p w14:paraId="4F72C0DC"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130 (79%)</w:t>
            </w:r>
          </w:p>
        </w:tc>
        <w:tc>
          <w:tcPr>
            <w:tcW w:w="704" w:type="pct"/>
            <w:tcBorders>
              <w:top w:val="single" w:sz="4" w:space="0" w:color="000000"/>
              <w:left w:val="single" w:sz="4" w:space="0" w:color="000000"/>
              <w:bottom w:val="single" w:sz="4" w:space="0" w:color="000000"/>
              <w:right w:val="single" w:sz="3" w:space="0" w:color="000000"/>
            </w:tcBorders>
            <w:vAlign w:val="center"/>
          </w:tcPr>
          <w:p w14:paraId="005D8999"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124 (81%)</w:t>
            </w:r>
          </w:p>
        </w:tc>
      </w:tr>
      <w:tr w:rsidR="00560140" w:rsidRPr="000C206D" w14:paraId="52CF4E35"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4F6ADFE6"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r w:rsidRPr="000C206D">
              <w:rPr>
                <w:rFonts w:ascii="Times New Roman" w:hAnsi="Times New Roman" w:cs="Times New Roman"/>
                <w:lang w:val="is-IS"/>
              </w:rPr>
              <w:t>Fjöldi sjúklinga &gt; 100 kg</w:t>
            </w:r>
          </w:p>
        </w:tc>
        <w:tc>
          <w:tcPr>
            <w:tcW w:w="703" w:type="pct"/>
            <w:tcBorders>
              <w:top w:val="single" w:sz="4" w:space="0" w:color="000000"/>
              <w:left w:val="single" w:sz="4" w:space="0" w:color="000000"/>
              <w:bottom w:val="single" w:sz="4" w:space="0" w:color="000000"/>
              <w:right w:val="single" w:sz="4" w:space="0" w:color="000000"/>
            </w:tcBorders>
            <w:vAlign w:val="center"/>
          </w:tcPr>
          <w:p w14:paraId="521C54B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89</w:t>
            </w:r>
          </w:p>
        </w:tc>
        <w:tc>
          <w:tcPr>
            <w:tcW w:w="702" w:type="pct"/>
            <w:tcBorders>
              <w:top w:val="single" w:sz="4" w:space="0" w:color="000000"/>
              <w:left w:val="single" w:sz="4" w:space="0" w:color="000000"/>
              <w:bottom w:val="single" w:sz="4" w:space="0" w:color="000000"/>
              <w:right w:val="single" w:sz="4" w:space="0" w:color="000000"/>
            </w:tcBorders>
            <w:vAlign w:val="center"/>
          </w:tcPr>
          <w:p w14:paraId="23E9F7D9"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87</w:t>
            </w:r>
          </w:p>
        </w:tc>
        <w:tc>
          <w:tcPr>
            <w:tcW w:w="704" w:type="pct"/>
            <w:tcBorders>
              <w:top w:val="single" w:sz="4" w:space="0" w:color="000000"/>
              <w:left w:val="single" w:sz="4" w:space="0" w:color="000000"/>
              <w:bottom w:val="single" w:sz="4" w:space="0" w:color="000000"/>
              <w:right w:val="single" w:sz="4" w:space="0" w:color="000000"/>
            </w:tcBorders>
            <w:vAlign w:val="center"/>
          </w:tcPr>
          <w:p w14:paraId="61D608BC"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92</w:t>
            </w:r>
          </w:p>
        </w:tc>
        <w:tc>
          <w:tcPr>
            <w:tcW w:w="702" w:type="pct"/>
            <w:tcBorders>
              <w:top w:val="single" w:sz="4" w:space="0" w:color="000000"/>
              <w:left w:val="single" w:sz="4" w:space="0" w:color="000000"/>
              <w:bottom w:val="single" w:sz="4" w:space="0" w:color="000000"/>
              <w:right w:val="single" w:sz="4" w:space="0" w:color="000000"/>
            </w:tcBorders>
            <w:vAlign w:val="center"/>
          </w:tcPr>
          <w:p w14:paraId="6B1A0A62"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86</w:t>
            </w:r>
          </w:p>
        </w:tc>
        <w:tc>
          <w:tcPr>
            <w:tcW w:w="704" w:type="pct"/>
            <w:tcBorders>
              <w:top w:val="single" w:sz="4" w:space="0" w:color="000000"/>
              <w:left w:val="single" w:sz="4" w:space="0" w:color="000000"/>
              <w:bottom w:val="single" w:sz="4" w:space="0" w:color="000000"/>
              <w:right w:val="single" w:sz="3" w:space="0" w:color="000000"/>
            </w:tcBorders>
            <w:vAlign w:val="center"/>
          </w:tcPr>
          <w:p w14:paraId="610D35A1"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90</w:t>
            </w:r>
          </w:p>
        </w:tc>
      </w:tr>
      <w:tr w:rsidR="00560140" w:rsidRPr="000C206D" w14:paraId="204E074A" w14:textId="77777777" w:rsidTr="00560140">
        <w:trPr>
          <w:trHeight w:val="20"/>
        </w:trPr>
        <w:tc>
          <w:tcPr>
            <w:tcW w:w="1485" w:type="pct"/>
            <w:tcBorders>
              <w:top w:val="single" w:sz="4" w:space="0" w:color="000000"/>
              <w:left w:val="single" w:sz="4" w:space="0" w:color="000000"/>
              <w:bottom w:val="single" w:sz="4" w:space="0" w:color="000000"/>
              <w:right w:val="single" w:sz="4" w:space="0" w:color="000000"/>
            </w:tcBorders>
          </w:tcPr>
          <w:p w14:paraId="75F83698" w14:textId="77777777" w:rsidR="00560140" w:rsidRPr="000C206D" w:rsidRDefault="008C6FAC" w:rsidP="00237E48">
            <w:pPr>
              <w:keepNext/>
              <w:widowControl/>
              <w:autoSpaceDE w:val="0"/>
              <w:autoSpaceDN w:val="0"/>
              <w:adjustRightInd w:val="0"/>
              <w:spacing w:after="0" w:line="240" w:lineRule="auto"/>
              <w:ind w:left="284"/>
              <w:rPr>
                <w:rFonts w:ascii="Times New Roman" w:hAnsi="Times New Roman" w:cs="Times New Roman"/>
                <w:lang w:val="is-IS"/>
              </w:rPr>
            </w:pPr>
            <w:r w:rsidRPr="000C206D">
              <w:rPr>
                <w:rFonts w:ascii="Times New Roman" w:hAnsi="Times New Roman" w:cs="Times New Roman"/>
                <w:lang w:val="is-IS"/>
              </w:rPr>
              <w:t>PASI </w:t>
            </w:r>
            <w:r w:rsidR="00560140" w:rsidRPr="000C206D">
              <w:rPr>
                <w:rFonts w:ascii="Times New Roman" w:hAnsi="Times New Roman" w:cs="Times New Roman"/>
                <w:lang w:val="is-IS"/>
              </w:rPr>
              <w:t>75 svörun N (%)</w:t>
            </w:r>
          </w:p>
        </w:tc>
        <w:tc>
          <w:tcPr>
            <w:tcW w:w="703" w:type="pct"/>
            <w:tcBorders>
              <w:top w:val="single" w:sz="4" w:space="0" w:color="000000"/>
              <w:left w:val="single" w:sz="4" w:space="0" w:color="000000"/>
              <w:bottom w:val="single" w:sz="4" w:space="0" w:color="000000"/>
              <w:right w:val="single" w:sz="4" w:space="0" w:color="000000"/>
            </w:tcBorders>
            <w:vAlign w:val="center"/>
          </w:tcPr>
          <w:p w14:paraId="4E536246"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2 (2%)</w:t>
            </w:r>
          </w:p>
        </w:tc>
        <w:tc>
          <w:tcPr>
            <w:tcW w:w="702" w:type="pct"/>
            <w:tcBorders>
              <w:top w:val="single" w:sz="4" w:space="0" w:color="000000"/>
              <w:left w:val="single" w:sz="4" w:space="0" w:color="000000"/>
              <w:bottom w:val="single" w:sz="4" w:space="0" w:color="000000"/>
              <w:right w:val="single" w:sz="4" w:space="0" w:color="000000"/>
            </w:tcBorders>
            <w:vAlign w:val="center"/>
          </w:tcPr>
          <w:p w14:paraId="6FEDF769"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47 (54%)</w:t>
            </w:r>
          </w:p>
        </w:tc>
        <w:tc>
          <w:tcPr>
            <w:tcW w:w="704" w:type="pct"/>
            <w:tcBorders>
              <w:top w:val="single" w:sz="4" w:space="0" w:color="000000"/>
              <w:left w:val="single" w:sz="4" w:space="0" w:color="000000"/>
              <w:bottom w:val="single" w:sz="4" w:space="0" w:color="000000"/>
              <w:right w:val="single" w:sz="4" w:space="0" w:color="000000"/>
            </w:tcBorders>
            <w:vAlign w:val="center"/>
          </w:tcPr>
          <w:p w14:paraId="17396B23"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63 (68%)</w:t>
            </w:r>
          </w:p>
        </w:tc>
        <w:tc>
          <w:tcPr>
            <w:tcW w:w="702" w:type="pct"/>
            <w:tcBorders>
              <w:top w:val="single" w:sz="4" w:space="0" w:color="000000"/>
              <w:left w:val="single" w:sz="4" w:space="0" w:color="000000"/>
              <w:bottom w:val="single" w:sz="4" w:space="0" w:color="000000"/>
              <w:right w:val="single" w:sz="4" w:space="0" w:color="000000"/>
            </w:tcBorders>
            <w:vAlign w:val="center"/>
          </w:tcPr>
          <w:p w14:paraId="10CFD816"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48 (56%)</w:t>
            </w:r>
          </w:p>
        </w:tc>
        <w:tc>
          <w:tcPr>
            <w:tcW w:w="704" w:type="pct"/>
            <w:tcBorders>
              <w:top w:val="single" w:sz="4" w:space="0" w:color="000000"/>
              <w:left w:val="single" w:sz="4" w:space="0" w:color="000000"/>
              <w:bottom w:val="single" w:sz="4" w:space="0" w:color="000000"/>
              <w:right w:val="single" w:sz="3" w:space="0" w:color="000000"/>
            </w:tcBorders>
            <w:vAlign w:val="center"/>
          </w:tcPr>
          <w:p w14:paraId="10A18A94"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r w:rsidRPr="000C206D">
              <w:rPr>
                <w:rFonts w:ascii="Times New Roman" w:hAnsi="Times New Roman" w:cs="Times New Roman"/>
                <w:lang w:val="is-IS"/>
              </w:rPr>
              <w:t>67 (74%)</w:t>
            </w:r>
          </w:p>
        </w:tc>
      </w:tr>
      <w:tr w:rsidR="00560140" w:rsidRPr="000C206D" w14:paraId="7C45E4B4" w14:textId="77777777" w:rsidTr="00560140">
        <w:trPr>
          <w:trHeight w:val="20"/>
        </w:trPr>
        <w:tc>
          <w:tcPr>
            <w:tcW w:w="1485" w:type="pct"/>
            <w:tcBorders>
              <w:top w:val="single" w:sz="4" w:space="0" w:color="000000"/>
              <w:left w:val="single" w:sz="4" w:space="0" w:color="000000"/>
              <w:bottom w:val="nil"/>
              <w:right w:val="single" w:sz="4" w:space="0" w:color="000000"/>
            </w:tcBorders>
          </w:tcPr>
          <w:p w14:paraId="6C7A6C36" w14:textId="77777777" w:rsidR="00560140" w:rsidRPr="000C206D" w:rsidRDefault="00560140" w:rsidP="00237E48">
            <w:pPr>
              <w:keepNext/>
              <w:widowControl/>
              <w:autoSpaceDE w:val="0"/>
              <w:autoSpaceDN w:val="0"/>
              <w:adjustRightInd w:val="0"/>
              <w:spacing w:after="0" w:line="240" w:lineRule="auto"/>
              <w:rPr>
                <w:rFonts w:ascii="Times New Roman" w:hAnsi="Times New Roman" w:cs="Times New Roman"/>
                <w:lang w:val="is-IS"/>
              </w:rPr>
            </w:pPr>
          </w:p>
        </w:tc>
        <w:tc>
          <w:tcPr>
            <w:tcW w:w="703" w:type="pct"/>
            <w:tcBorders>
              <w:top w:val="single" w:sz="4" w:space="0" w:color="000000"/>
              <w:left w:val="single" w:sz="4" w:space="0" w:color="000000"/>
              <w:bottom w:val="nil"/>
              <w:right w:val="single" w:sz="4" w:space="0" w:color="000000"/>
            </w:tcBorders>
            <w:vAlign w:val="center"/>
          </w:tcPr>
          <w:p w14:paraId="2F9634A7"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2" w:type="pct"/>
            <w:tcBorders>
              <w:top w:val="single" w:sz="4" w:space="0" w:color="000000"/>
              <w:left w:val="single" w:sz="4" w:space="0" w:color="000000"/>
              <w:bottom w:val="nil"/>
              <w:right w:val="single" w:sz="4" w:space="0" w:color="000000"/>
            </w:tcBorders>
            <w:vAlign w:val="center"/>
          </w:tcPr>
          <w:p w14:paraId="306EA6D6"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4" w:type="pct"/>
            <w:tcBorders>
              <w:top w:val="single" w:sz="4" w:space="0" w:color="000000"/>
              <w:left w:val="single" w:sz="4" w:space="0" w:color="000000"/>
              <w:bottom w:val="nil"/>
              <w:right w:val="single" w:sz="4" w:space="0" w:color="000000"/>
            </w:tcBorders>
            <w:vAlign w:val="center"/>
          </w:tcPr>
          <w:p w14:paraId="2003341D"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2" w:type="pct"/>
            <w:tcBorders>
              <w:top w:val="single" w:sz="4" w:space="0" w:color="000000"/>
              <w:left w:val="single" w:sz="4" w:space="0" w:color="000000"/>
              <w:bottom w:val="nil"/>
              <w:right w:val="single" w:sz="4" w:space="0" w:color="000000"/>
            </w:tcBorders>
            <w:vAlign w:val="center"/>
          </w:tcPr>
          <w:p w14:paraId="35F3043E"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c>
          <w:tcPr>
            <w:tcW w:w="704" w:type="pct"/>
            <w:tcBorders>
              <w:top w:val="single" w:sz="4" w:space="0" w:color="000000"/>
              <w:left w:val="single" w:sz="4" w:space="0" w:color="000000"/>
              <w:bottom w:val="nil"/>
              <w:right w:val="single" w:sz="3" w:space="0" w:color="000000"/>
            </w:tcBorders>
            <w:vAlign w:val="center"/>
          </w:tcPr>
          <w:p w14:paraId="46F691D8" w14:textId="77777777" w:rsidR="00560140" w:rsidRPr="000C206D" w:rsidRDefault="00560140" w:rsidP="00237E48">
            <w:pPr>
              <w:keepNext/>
              <w:widowControl/>
              <w:autoSpaceDE w:val="0"/>
              <w:autoSpaceDN w:val="0"/>
              <w:adjustRightInd w:val="0"/>
              <w:spacing w:after="0" w:line="240" w:lineRule="auto"/>
              <w:jc w:val="center"/>
              <w:rPr>
                <w:rFonts w:ascii="Times New Roman" w:hAnsi="Times New Roman" w:cs="Times New Roman"/>
                <w:lang w:val="is-IS"/>
              </w:rPr>
            </w:pPr>
          </w:p>
        </w:tc>
      </w:tr>
      <w:tr w:rsidR="00137EE5" w:rsidRPr="000C206D" w14:paraId="1284E635"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2063DA68" w14:textId="77777777"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Sórarannsókn</w:t>
            </w:r>
            <w:r w:rsidR="00B67734" w:rsidRPr="000C206D">
              <w:rPr>
                <w:rFonts w:ascii="Times New Roman" w:eastAsia="Times New Roman" w:hAnsi="Times New Roman" w:cs="Times New Roman"/>
                <w:b/>
                <w:bCs/>
                <w:lang w:val="is-IS"/>
              </w:rPr>
              <w:t> </w:t>
            </w:r>
            <w:r w:rsidRPr="000C206D">
              <w:rPr>
                <w:rFonts w:ascii="Times New Roman" w:eastAsia="Times New Roman" w:hAnsi="Times New Roman" w:cs="Times New Roman"/>
                <w:b/>
                <w:bCs/>
                <w:lang w:val="is-IS"/>
              </w:rPr>
              <w:t>2</w:t>
            </w:r>
          </w:p>
        </w:tc>
        <w:tc>
          <w:tcPr>
            <w:tcW w:w="703" w:type="pct"/>
            <w:tcBorders>
              <w:top w:val="single" w:sz="4" w:space="0" w:color="000000"/>
              <w:left w:val="single" w:sz="4" w:space="0" w:color="000000"/>
              <w:bottom w:val="single" w:sz="4" w:space="0" w:color="000000"/>
              <w:right w:val="single" w:sz="4" w:space="0" w:color="000000"/>
            </w:tcBorders>
            <w:vAlign w:val="center"/>
          </w:tcPr>
          <w:p w14:paraId="31BE9BED" w14:textId="77777777" w:rsidR="00137EE5" w:rsidRPr="000C206D" w:rsidRDefault="00137EE5" w:rsidP="00237E48">
            <w:pPr>
              <w:keepNext/>
              <w:widowControl/>
              <w:spacing w:after="0" w:line="240" w:lineRule="auto"/>
              <w:jc w:val="center"/>
              <w:rP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7870AC42" w14:textId="77777777" w:rsidR="00137EE5" w:rsidRPr="000C206D" w:rsidRDefault="00137EE5" w:rsidP="00237E48">
            <w:pPr>
              <w:keepNext/>
              <w:widowControl/>
              <w:spacing w:after="0" w:line="240" w:lineRule="auto"/>
              <w:jc w:val="center"/>
              <w:rP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158D6607" w14:textId="77777777" w:rsidR="00137EE5" w:rsidRPr="000C206D" w:rsidRDefault="00137EE5" w:rsidP="00237E48">
            <w:pPr>
              <w:keepNext/>
              <w:widowControl/>
              <w:spacing w:after="0" w:line="240" w:lineRule="auto"/>
              <w:jc w:val="center"/>
              <w:rP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6C8FCC5E" w14:textId="77777777" w:rsidR="00137EE5" w:rsidRPr="000C206D" w:rsidRDefault="00137EE5" w:rsidP="00237E48">
            <w:pPr>
              <w:keepNext/>
              <w:widowControl/>
              <w:spacing w:after="0" w:line="240" w:lineRule="auto"/>
              <w:jc w:val="center"/>
              <w:rP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63A02A55" w14:textId="77777777" w:rsidR="00137EE5" w:rsidRPr="000C206D" w:rsidRDefault="00137EE5" w:rsidP="00237E48">
            <w:pPr>
              <w:keepNext/>
              <w:widowControl/>
              <w:spacing w:after="0" w:line="240" w:lineRule="auto"/>
              <w:jc w:val="center"/>
              <w:rPr>
                <w:rFonts w:ascii="Times New Roman" w:hAnsi="Times New Roman" w:cs="Times New Roman"/>
                <w:lang w:val="is-IS"/>
              </w:rPr>
            </w:pPr>
          </w:p>
        </w:tc>
      </w:tr>
      <w:tr w:rsidR="00137EE5" w:rsidRPr="000C206D" w14:paraId="78BC52BB"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0F80453D" w14:textId="77777777"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Fjöldi slembiraðaðra</w:t>
            </w:r>
            <w:r w:rsidR="00B6773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sjúklinga</w:t>
            </w:r>
          </w:p>
        </w:tc>
        <w:tc>
          <w:tcPr>
            <w:tcW w:w="703" w:type="pct"/>
            <w:tcBorders>
              <w:top w:val="single" w:sz="4" w:space="0" w:color="000000"/>
              <w:left w:val="single" w:sz="4" w:space="0" w:color="000000"/>
              <w:bottom w:val="single" w:sz="4" w:space="0" w:color="000000"/>
              <w:right w:val="single" w:sz="4" w:space="0" w:color="000000"/>
            </w:tcBorders>
            <w:vAlign w:val="center"/>
          </w:tcPr>
          <w:p w14:paraId="46ED01A9"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410</w:t>
            </w:r>
          </w:p>
        </w:tc>
        <w:tc>
          <w:tcPr>
            <w:tcW w:w="702" w:type="pct"/>
            <w:tcBorders>
              <w:top w:val="single" w:sz="4" w:space="0" w:color="000000"/>
              <w:left w:val="single" w:sz="4" w:space="0" w:color="000000"/>
              <w:bottom w:val="single" w:sz="4" w:space="0" w:color="000000"/>
              <w:right w:val="single" w:sz="4" w:space="0" w:color="000000"/>
            </w:tcBorders>
            <w:vAlign w:val="center"/>
          </w:tcPr>
          <w:p w14:paraId="0D659BB2"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409</w:t>
            </w:r>
          </w:p>
        </w:tc>
        <w:tc>
          <w:tcPr>
            <w:tcW w:w="704" w:type="pct"/>
            <w:tcBorders>
              <w:top w:val="single" w:sz="4" w:space="0" w:color="000000"/>
              <w:left w:val="single" w:sz="4" w:space="0" w:color="000000"/>
              <w:bottom w:val="single" w:sz="4" w:space="0" w:color="000000"/>
              <w:right w:val="single" w:sz="4" w:space="0" w:color="000000"/>
            </w:tcBorders>
            <w:vAlign w:val="center"/>
          </w:tcPr>
          <w:p w14:paraId="0E12B357"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411</w:t>
            </w:r>
          </w:p>
        </w:tc>
        <w:tc>
          <w:tcPr>
            <w:tcW w:w="702" w:type="pct"/>
            <w:tcBorders>
              <w:top w:val="single" w:sz="4" w:space="0" w:color="000000"/>
              <w:left w:val="single" w:sz="4" w:space="0" w:color="000000"/>
              <w:bottom w:val="single" w:sz="4" w:space="0" w:color="000000"/>
              <w:right w:val="single" w:sz="4" w:space="0" w:color="000000"/>
            </w:tcBorders>
            <w:vAlign w:val="center"/>
          </w:tcPr>
          <w:p w14:paraId="7E76C281"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397</w:t>
            </w:r>
          </w:p>
        </w:tc>
        <w:tc>
          <w:tcPr>
            <w:tcW w:w="704" w:type="pct"/>
            <w:tcBorders>
              <w:top w:val="single" w:sz="4" w:space="0" w:color="000000"/>
              <w:left w:val="single" w:sz="4" w:space="0" w:color="000000"/>
              <w:bottom w:val="single" w:sz="4" w:space="0" w:color="000000"/>
              <w:right w:val="single" w:sz="4" w:space="0" w:color="000000"/>
            </w:tcBorders>
            <w:vAlign w:val="center"/>
          </w:tcPr>
          <w:p w14:paraId="2D10CE05"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400</w:t>
            </w:r>
          </w:p>
        </w:tc>
      </w:tr>
      <w:tr w:rsidR="00137EE5" w:rsidRPr="000C206D" w14:paraId="7CD8493C"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6BBEC39F" w14:textId="77777777" w:rsidR="00137EE5" w:rsidRPr="000C206D" w:rsidRDefault="008C6FAC" w:rsidP="00237E48">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106395FD"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w:t>
            </w:r>
          </w:p>
        </w:tc>
        <w:tc>
          <w:tcPr>
            <w:tcW w:w="702" w:type="pct"/>
            <w:tcBorders>
              <w:top w:val="single" w:sz="4" w:space="0" w:color="000000"/>
              <w:left w:val="single" w:sz="4" w:space="0" w:color="000000"/>
              <w:bottom w:val="single" w:sz="4" w:space="0" w:color="000000"/>
              <w:right w:val="single" w:sz="4" w:space="0" w:color="000000"/>
            </w:tcBorders>
            <w:vAlign w:val="center"/>
          </w:tcPr>
          <w:p w14:paraId="577DBBB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34</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84%) </w:t>
            </w:r>
            <w:r w:rsidRPr="000C206D">
              <w:rPr>
                <w:rFonts w:ascii="Times New Roman" w:eastAsia="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0D96324C"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36</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89%) </w:t>
            </w:r>
            <w:r w:rsidRPr="000C206D">
              <w:rPr>
                <w:rFonts w:ascii="Times New Roman" w:eastAsia="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56143B8A"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36</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93%)</w:t>
            </w:r>
          </w:p>
        </w:tc>
        <w:tc>
          <w:tcPr>
            <w:tcW w:w="704" w:type="pct"/>
            <w:tcBorders>
              <w:top w:val="single" w:sz="4" w:space="0" w:color="000000"/>
              <w:left w:val="single" w:sz="4" w:space="0" w:color="000000"/>
              <w:bottom w:val="single" w:sz="4" w:space="0" w:color="000000"/>
              <w:right w:val="single" w:sz="4" w:space="0" w:color="000000"/>
            </w:tcBorders>
            <w:vAlign w:val="center"/>
          </w:tcPr>
          <w:p w14:paraId="613D043C"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38</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95%)</w:t>
            </w:r>
          </w:p>
        </w:tc>
      </w:tr>
      <w:tr w:rsidR="00137EE5" w:rsidRPr="000C206D" w14:paraId="725C970C"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107E8207" w14:textId="77777777" w:rsidR="00137EE5" w:rsidRPr="000C206D" w:rsidRDefault="008C6FAC" w:rsidP="00237E48">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604F0A8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w:t>
            </w:r>
          </w:p>
        </w:tc>
        <w:tc>
          <w:tcPr>
            <w:tcW w:w="702" w:type="pct"/>
            <w:tcBorders>
              <w:top w:val="single" w:sz="4" w:space="0" w:color="000000"/>
              <w:left w:val="single" w:sz="4" w:space="0" w:color="000000"/>
              <w:bottom w:val="single" w:sz="4" w:space="0" w:color="000000"/>
              <w:right w:val="single" w:sz="4" w:space="0" w:color="000000"/>
            </w:tcBorders>
            <w:vAlign w:val="center"/>
          </w:tcPr>
          <w:p w14:paraId="5352C709"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27</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67%) </w:t>
            </w:r>
            <w:r w:rsidRPr="000C206D">
              <w:rPr>
                <w:rFonts w:ascii="Times New Roman" w:eastAsia="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29AA8BBF"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31</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76%) </w:t>
            </w:r>
            <w:r w:rsidRPr="000C206D">
              <w:rPr>
                <w:rFonts w:ascii="Times New Roman" w:eastAsia="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0EBFF24F"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27</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70%)</w:t>
            </w:r>
          </w:p>
        </w:tc>
        <w:tc>
          <w:tcPr>
            <w:tcW w:w="704" w:type="pct"/>
            <w:tcBorders>
              <w:top w:val="single" w:sz="4" w:space="0" w:color="000000"/>
              <w:left w:val="single" w:sz="4" w:space="0" w:color="000000"/>
              <w:bottom w:val="single" w:sz="4" w:space="0" w:color="000000"/>
              <w:right w:val="single" w:sz="4" w:space="0" w:color="000000"/>
            </w:tcBorders>
            <w:vAlign w:val="center"/>
          </w:tcPr>
          <w:p w14:paraId="74BF84F5"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31</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79%)</w:t>
            </w:r>
          </w:p>
        </w:tc>
      </w:tr>
      <w:tr w:rsidR="00137EE5" w:rsidRPr="000C206D" w14:paraId="3FD5ACF3"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651BA4DD" w14:textId="77777777" w:rsidR="00137EE5" w:rsidRPr="000C206D" w:rsidRDefault="008C6FAC" w:rsidP="00237E48">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709095B6" w14:textId="77777777" w:rsidR="00137EE5" w:rsidRPr="000C206D" w:rsidRDefault="003F0460"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1%)</w:t>
            </w:r>
          </w:p>
        </w:tc>
        <w:tc>
          <w:tcPr>
            <w:tcW w:w="702" w:type="pct"/>
            <w:tcBorders>
              <w:top w:val="single" w:sz="4" w:space="0" w:color="000000"/>
              <w:left w:val="single" w:sz="4" w:space="0" w:color="000000"/>
              <w:bottom w:val="single" w:sz="4" w:space="0" w:color="000000"/>
              <w:right w:val="single" w:sz="4" w:space="0" w:color="000000"/>
            </w:tcBorders>
            <w:vAlign w:val="center"/>
          </w:tcPr>
          <w:p w14:paraId="75CC68BD"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17</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42%) </w:t>
            </w:r>
            <w:r w:rsidRPr="000C206D">
              <w:rPr>
                <w:rFonts w:ascii="Times New Roman" w:eastAsia="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3DDB2427"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20</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51%) </w:t>
            </w:r>
            <w:r w:rsidRPr="000C206D">
              <w:rPr>
                <w:rFonts w:ascii="Times New Roman" w:eastAsia="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1B06D20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17</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w:t>
            </w:r>
          </w:p>
        </w:tc>
        <w:tc>
          <w:tcPr>
            <w:tcW w:w="704" w:type="pct"/>
            <w:tcBorders>
              <w:top w:val="single" w:sz="4" w:space="0" w:color="000000"/>
              <w:left w:val="single" w:sz="4" w:space="0" w:color="000000"/>
              <w:bottom w:val="single" w:sz="4" w:space="0" w:color="000000"/>
              <w:right w:val="single" w:sz="4" w:space="0" w:color="000000"/>
            </w:tcBorders>
            <w:vAlign w:val="center"/>
          </w:tcPr>
          <w:p w14:paraId="6FB2F7B4"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21</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54%)</w:t>
            </w:r>
          </w:p>
        </w:tc>
      </w:tr>
      <w:tr w:rsidR="00137EE5" w:rsidRPr="000C206D" w14:paraId="74D82AE0"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0358CA29" w14:textId="77777777"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PGA</w:t>
            </w:r>
            <w:r w:rsidRPr="000C206D">
              <w:rPr>
                <w:rFonts w:ascii="Times New Roman" w:eastAsia="Times New Roman" w:hAnsi="Times New Roman" w:cs="Times New Roman"/>
                <w:vertAlign w:val="superscript"/>
                <w:lang w:val="is-IS"/>
              </w:rPr>
              <w:t>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einkenna eða með lágmarks einkenni 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00503F3F"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w:t>
            </w:r>
          </w:p>
        </w:tc>
        <w:tc>
          <w:tcPr>
            <w:tcW w:w="702" w:type="pct"/>
            <w:tcBorders>
              <w:top w:val="single" w:sz="4" w:space="0" w:color="000000"/>
              <w:left w:val="single" w:sz="4" w:space="0" w:color="000000"/>
              <w:bottom w:val="single" w:sz="4" w:space="0" w:color="000000"/>
              <w:right w:val="single" w:sz="4" w:space="0" w:color="000000"/>
            </w:tcBorders>
            <w:vAlign w:val="center"/>
          </w:tcPr>
          <w:p w14:paraId="2196F7C8"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27</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68%) </w:t>
            </w:r>
            <w:r w:rsidRPr="000C206D">
              <w:rPr>
                <w:rFonts w:ascii="Times New Roman" w:eastAsia="Times New Roman" w:hAnsi="Times New Roman" w:cs="Times New Roman"/>
                <w:vertAlign w:val="superscript"/>
                <w:lang w:val="is-IS"/>
              </w:rPr>
              <w:t>a</w:t>
            </w:r>
          </w:p>
        </w:tc>
        <w:tc>
          <w:tcPr>
            <w:tcW w:w="704" w:type="pct"/>
            <w:tcBorders>
              <w:top w:val="single" w:sz="4" w:space="0" w:color="000000"/>
              <w:left w:val="single" w:sz="4" w:space="0" w:color="000000"/>
              <w:bottom w:val="single" w:sz="4" w:space="0" w:color="000000"/>
              <w:right w:val="single" w:sz="4" w:space="0" w:color="000000"/>
            </w:tcBorders>
            <w:vAlign w:val="center"/>
          </w:tcPr>
          <w:p w14:paraId="37AC675C"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30</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73%) </w:t>
            </w:r>
            <w:r w:rsidRPr="000C206D">
              <w:rPr>
                <w:rFonts w:ascii="Times New Roman" w:eastAsia="Times New Roman" w:hAnsi="Times New Roman" w:cs="Times New Roman"/>
                <w:vertAlign w:val="superscript"/>
                <w:lang w:val="is-IS"/>
              </w:rPr>
              <w:t>a</w:t>
            </w:r>
          </w:p>
        </w:tc>
        <w:tc>
          <w:tcPr>
            <w:tcW w:w="702" w:type="pct"/>
            <w:tcBorders>
              <w:top w:val="single" w:sz="4" w:space="0" w:color="000000"/>
              <w:left w:val="single" w:sz="4" w:space="0" w:color="000000"/>
              <w:bottom w:val="single" w:sz="4" w:space="0" w:color="000000"/>
              <w:right w:val="single" w:sz="4" w:space="0" w:color="000000"/>
            </w:tcBorders>
            <w:vAlign w:val="center"/>
          </w:tcPr>
          <w:p w14:paraId="6C060305"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61%)</w:t>
            </w:r>
          </w:p>
        </w:tc>
        <w:tc>
          <w:tcPr>
            <w:tcW w:w="704" w:type="pct"/>
            <w:tcBorders>
              <w:top w:val="single" w:sz="4" w:space="0" w:color="000000"/>
              <w:left w:val="single" w:sz="4" w:space="0" w:color="000000"/>
              <w:bottom w:val="single" w:sz="4" w:space="0" w:color="000000"/>
              <w:right w:val="single" w:sz="4" w:space="0" w:color="000000"/>
            </w:tcBorders>
            <w:vAlign w:val="center"/>
          </w:tcPr>
          <w:p w14:paraId="3DAEC569"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27</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70%)</w:t>
            </w:r>
          </w:p>
        </w:tc>
      </w:tr>
      <w:tr w:rsidR="00137EE5" w:rsidRPr="000C206D" w14:paraId="4DAEC9F7"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23F1DC7F" w14:textId="77777777"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Fjöldi sjúklinga</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w:t>
            </w:r>
          </w:p>
        </w:tc>
        <w:tc>
          <w:tcPr>
            <w:tcW w:w="703" w:type="pct"/>
            <w:tcBorders>
              <w:top w:val="single" w:sz="4" w:space="0" w:color="000000"/>
              <w:left w:val="single" w:sz="4" w:space="0" w:color="000000"/>
              <w:bottom w:val="single" w:sz="4" w:space="0" w:color="000000"/>
              <w:right w:val="single" w:sz="4" w:space="0" w:color="000000"/>
            </w:tcBorders>
            <w:vAlign w:val="center"/>
          </w:tcPr>
          <w:p w14:paraId="10A4B733"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290</w:t>
            </w:r>
          </w:p>
        </w:tc>
        <w:tc>
          <w:tcPr>
            <w:tcW w:w="702" w:type="pct"/>
            <w:tcBorders>
              <w:top w:val="single" w:sz="4" w:space="0" w:color="000000"/>
              <w:left w:val="single" w:sz="4" w:space="0" w:color="000000"/>
              <w:bottom w:val="single" w:sz="4" w:space="0" w:color="000000"/>
              <w:right w:val="single" w:sz="4" w:space="0" w:color="000000"/>
            </w:tcBorders>
            <w:vAlign w:val="center"/>
          </w:tcPr>
          <w:p w14:paraId="1A14E8CF"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297</w:t>
            </w:r>
          </w:p>
        </w:tc>
        <w:tc>
          <w:tcPr>
            <w:tcW w:w="704" w:type="pct"/>
            <w:tcBorders>
              <w:top w:val="single" w:sz="4" w:space="0" w:color="000000"/>
              <w:left w:val="single" w:sz="4" w:space="0" w:color="000000"/>
              <w:bottom w:val="single" w:sz="4" w:space="0" w:color="000000"/>
              <w:right w:val="single" w:sz="4" w:space="0" w:color="000000"/>
            </w:tcBorders>
            <w:vAlign w:val="center"/>
          </w:tcPr>
          <w:p w14:paraId="2F341967"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289</w:t>
            </w:r>
          </w:p>
        </w:tc>
        <w:tc>
          <w:tcPr>
            <w:tcW w:w="702" w:type="pct"/>
            <w:tcBorders>
              <w:top w:val="single" w:sz="4" w:space="0" w:color="000000"/>
              <w:left w:val="single" w:sz="4" w:space="0" w:color="000000"/>
              <w:bottom w:val="single" w:sz="4" w:space="0" w:color="000000"/>
              <w:right w:val="single" w:sz="4" w:space="0" w:color="000000"/>
            </w:tcBorders>
            <w:vAlign w:val="center"/>
          </w:tcPr>
          <w:p w14:paraId="7CBF53D7"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287</w:t>
            </w:r>
          </w:p>
        </w:tc>
        <w:tc>
          <w:tcPr>
            <w:tcW w:w="704" w:type="pct"/>
            <w:tcBorders>
              <w:top w:val="single" w:sz="4" w:space="0" w:color="000000"/>
              <w:left w:val="single" w:sz="4" w:space="0" w:color="000000"/>
              <w:bottom w:val="single" w:sz="4" w:space="0" w:color="000000"/>
              <w:right w:val="single" w:sz="4" w:space="0" w:color="000000"/>
            </w:tcBorders>
            <w:vAlign w:val="center"/>
          </w:tcPr>
          <w:p w14:paraId="53004DA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280</w:t>
            </w:r>
          </w:p>
        </w:tc>
      </w:tr>
      <w:tr w:rsidR="00137EE5" w:rsidRPr="000C206D" w14:paraId="7A9431BD"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4586F693" w14:textId="77777777" w:rsidR="00137EE5" w:rsidRPr="000C206D" w:rsidRDefault="008C6FAC" w:rsidP="00237E48">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65AE4A2E"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w:t>
            </w:r>
          </w:p>
        </w:tc>
        <w:tc>
          <w:tcPr>
            <w:tcW w:w="702" w:type="pct"/>
            <w:tcBorders>
              <w:top w:val="single" w:sz="4" w:space="0" w:color="000000"/>
              <w:left w:val="single" w:sz="4" w:space="0" w:color="000000"/>
              <w:bottom w:val="single" w:sz="4" w:space="0" w:color="000000"/>
              <w:right w:val="single" w:sz="4" w:space="0" w:color="000000"/>
            </w:tcBorders>
            <w:vAlign w:val="center"/>
          </w:tcPr>
          <w:p w14:paraId="6A60AC5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21</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73%)</w:t>
            </w:r>
          </w:p>
        </w:tc>
        <w:tc>
          <w:tcPr>
            <w:tcW w:w="704" w:type="pct"/>
            <w:tcBorders>
              <w:top w:val="single" w:sz="4" w:space="0" w:color="000000"/>
              <w:left w:val="single" w:sz="4" w:space="0" w:color="000000"/>
              <w:bottom w:val="single" w:sz="4" w:space="0" w:color="000000"/>
              <w:right w:val="single" w:sz="4" w:space="0" w:color="000000"/>
            </w:tcBorders>
            <w:vAlign w:val="center"/>
          </w:tcPr>
          <w:p w14:paraId="19BF5E98"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22</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78%)</w:t>
            </w:r>
          </w:p>
        </w:tc>
        <w:tc>
          <w:tcPr>
            <w:tcW w:w="702" w:type="pct"/>
            <w:tcBorders>
              <w:top w:val="single" w:sz="4" w:space="0" w:color="000000"/>
              <w:left w:val="single" w:sz="4" w:space="0" w:color="000000"/>
              <w:bottom w:val="single" w:sz="4" w:space="0" w:color="000000"/>
              <w:right w:val="single" w:sz="4" w:space="0" w:color="000000"/>
            </w:tcBorders>
            <w:vAlign w:val="center"/>
          </w:tcPr>
          <w:p w14:paraId="5D9CA56A"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21</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76%)</w:t>
            </w:r>
          </w:p>
        </w:tc>
        <w:tc>
          <w:tcPr>
            <w:tcW w:w="704" w:type="pct"/>
            <w:tcBorders>
              <w:top w:val="single" w:sz="4" w:space="0" w:color="000000"/>
              <w:left w:val="single" w:sz="4" w:space="0" w:color="000000"/>
              <w:bottom w:val="single" w:sz="4" w:space="0" w:color="000000"/>
              <w:right w:val="single" w:sz="4" w:space="0" w:color="000000"/>
            </w:tcBorders>
            <w:vAlign w:val="center"/>
          </w:tcPr>
          <w:p w14:paraId="5D82B63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22</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81%)</w:t>
            </w:r>
          </w:p>
        </w:tc>
      </w:tr>
      <w:tr w:rsidR="00137EE5" w:rsidRPr="000C206D" w14:paraId="0DA61073"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22452BDA" w14:textId="77777777" w:rsidR="00137EE5" w:rsidRPr="000C206D" w:rsidRDefault="00973FD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Fjöldi sjúklinga</w:t>
            </w:r>
            <w:r w:rsidR="008E7F94" w:rsidRPr="000C206D">
              <w:rPr>
                <w:rFonts w:ascii="Times New Roman" w:eastAsia="Times New Roman" w:hAnsi="Times New Roman" w:cs="Times New Roman"/>
                <w:lang w:val="is-IS"/>
              </w:rPr>
              <w:t> &gt;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w:t>
            </w:r>
          </w:p>
        </w:tc>
        <w:tc>
          <w:tcPr>
            <w:tcW w:w="703" w:type="pct"/>
            <w:tcBorders>
              <w:top w:val="single" w:sz="4" w:space="0" w:color="000000"/>
              <w:left w:val="single" w:sz="4" w:space="0" w:color="000000"/>
              <w:bottom w:val="single" w:sz="4" w:space="0" w:color="000000"/>
              <w:right w:val="single" w:sz="4" w:space="0" w:color="000000"/>
            </w:tcBorders>
            <w:vAlign w:val="center"/>
          </w:tcPr>
          <w:p w14:paraId="52B01E57"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120</w:t>
            </w:r>
          </w:p>
        </w:tc>
        <w:tc>
          <w:tcPr>
            <w:tcW w:w="702" w:type="pct"/>
            <w:tcBorders>
              <w:top w:val="single" w:sz="4" w:space="0" w:color="000000"/>
              <w:left w:val="single" w:sz="4" w:space="0" w:color="000000"/>
              <w:bottom w:val="single" w:sz="4" w:space="0" w:color="000000"/>
              <w:right w:val="single" w:sz="4" w:space="0" w:color="000000"/>
            </w:tcBorders>
            <w:vAlign w:val="center"/>
          </w:tcPr>
          <w:p w14:paraId="4988C8C5"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112</w:t>
            </w:r>
          </w:p>
        </w:tc>
        <w:tc>
          <w:tcPr>
            <w:tcW w:w="704" w:type="pct"/>
            <w:tcBorders>
              <w:top w:val="single" w:sz="4" w:space="0" w:color="000000"/>
              <w:left w:val="single" w:sz="4" w:space="0" w:color="000000"/>
              <w:bottom w:val="single" w:sz="4" w:space="0" w:color="000000"/>
              <w:right w:val="single" w:sz="4" w:space="0" w:color="000000"/>
            </w:tcBorders>
            <w:vAlign w:val="center"/>
          </w:tcPr>
          <w:p w14:paraId="1F8B0D41"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121</w:t>
            </w:r>
          </w:p>
        </w:tc>
        <w:tc>
          <w:tcPr>
            <w:tcW w:w="702" w:type="pct"/>
            <w:tcBorders>
              <w:top w:val="single" w:sz="4" w:space="0" w:color="000000"/>
              <w:left w:val="single" w:sz="4" w:space="0" w:color="000000"/>
              <w:bottom w:val="single" w:sz="4" w:space="0" w:color="000000"/>
              <w:right w:val="single" w:sz="4" w:space="0" w:color="000000"/>
            </w:tcBorders>
            <w:vAlign w:val="center"/>
          </w:tcPr>
          <w:p w14:paraId="3488285E"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110</w:t>
            </w:r>
          </w:p>
        </w:tc>
        <w:tc>
          <w:tcPr>
            <w:tcW w:w="704" w:type="pct"/>
            <w:tcBorders>
              <w:top w:val="single" w:sz="4" w:space="0" w:color="000000"/>
              <w:left w:val="single" w:sz="4" w:space="0" w:color="000000"/>
              <w:bottom w:val="single" w:sz="4" w:space="0" w:color="000000"/>
              <w:right w:val="single" w:sz="4" w:space="0" w:color="000000"/>
            </w:tcBorders>
            <w:vAlign w:val="center"/>
          </w:tcPr>
          <w:p w14:paraId="66816900"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119</w:t>
            </w:r>
          </w:p>
        </w:tc>
      </w:tr>
      <w:tr w:rsidR="00137EE5" w:rsidRPr="000C206D" w14:paraId="50A2FEC1" w14:textId="77777777" w:rsidTr="00560140">
        <w:tblPrEx>
          <w:tblLook w:val="01E0" w:firstRow="1" w:lastRow="1" w:firstColumn="1" w:lastColumn="1" w:noHBand="0" w:noVBand="0"/>
        </w:tblPrEx>
        <w:trPr>
          <w:trHeight w:val="20"/>
        </w:trPr>
        <w:tc>
          <w:tcPr>
            <w:tcW w:w="1485" w:type="pct"/>
            <w:tcBorders>
              <w:top w:val="single" w:sz="4" w:space="0" w:color="000000"/>
              <w:left w:val="single" w:sz="4" w:space="0" w:color="000000"/>
              <w:bottom w:val="single" w:sz="4" w:space="0" w:color="000000"/>
              <w:right w:val="single" w:sz="4" w:space="0" w:color="000000"/>
            </w:tcBorders>
          </w:tcPr>
          <w:p w14:paraId="36D1D163" w14:textId="77777777" w:rsidR="00137EE5" w:rsidRPr="000C206D" w:rsidRDefault="008C6FAC" w:rsidP="00237E48">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2A5A92FD" w14:textId="77777777" w:rsidR="00137EE5" w:rsidRPr="000C206D" w:rsidRDefault="003F0460"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3%)</w:t>
            </w:r>
          </w:p>
        </w:tc>
        <w:tc>
          <w:tcPr>
            <w:tcW w:w="702" w:type="pct"/>
            <w:tcBorders>
              <w:top w:val="single" w:sz="4" w:space="0" w:color="000000"/>
              <w:left w:val="single" w:sz="4" w:space="0" w:color="000000"/>
              <w:bottom w:val="single" w:sz="4" w:space="0" w:color="000000"/>
              <w:right w:val="single" w:sz="4" w:space="0" w:color="000000"/>
            </w:tcBorders>
            <w:vAlign w:val="center"/>
          </w:tcPr>
          <w:p w14:paraId="6FC5CD72"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49%)</w:t>
            </w:r>
          </w:p>
        </w:tc>
        <w:tc>
          <w:tcPr>
            <w:tcW w:w="704" w:type="pct"/>
            <w:tcBorders>
              <w:top w:val="single" w:sz="4" w:space="0" w:color="000000"/>
              <w:left w:val="single" w:sz="4" w:space="0" w:color="000000"/>
              <w:bottom w:val="single" w:sz="4" w:space="0" w:color="000000"/>
              <w:right w:val="single" w:sz="4" w:space="0" w:color="000000"/>
            </w:tcBorders>
            <w:vAlign w:val="center"/>
          </w:tcPr>
          <w:p w14:paraId="126790F1"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71%)</w:t>
            </w:r>
          </w:p>
        </w:tc>
        <w:tc>
          <w:tcPr>
            <w:tcW w:w="702" w:type="pct"/>
            <w:tcBorders>
              <w:top w:val="single" w:sz="4" w:space="0" w:color="000000"/>
              <w:left w:val="single" w:sz="4" w:space="0" w:color="000000"/>
              <w:bottom w:val="single" w:sz="4" w:space="0" w:color="000000"/>
              <w:right w:val="single" w:sz="4" w:space="0" w:color="000000"/>
            </w:tcBorders>
            <w:vAlign w:val="center"/>
          </w:tcPr>
          <w:p w14:paraId="2A303136"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54%)</w:t>
            </w:r>
          </w:p>
        </w:tc>
        <w:tc>
          <w:tcPr>
            <w:tcW w:w="704" w:type="pct"/>
            <w:tcBorders>
              <w:top w:val="single" w:sz="4" w:space="0" w:color="000000"/>
              <w:left w:val="single" w:sz="4" w:space="0" w:color="000000"/>
              <w:bottom w:val="single" w:sz="4" w:space="0" w:color="000000"/>
              <w:right w:val="single" w:sz="4" w:space="0" w:color="000000"/>
            </w:tcBorders>
            <w:vAlign w:val="center"/>
          </w:tcPr>
          <w:p w14:paraId="15DCBF49" w14:textId="77777777" w:rsidR="00137EE5" w:rsidRPr="000C206D" w:rsidRDefault="00973FD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74%)</w:t>
            </w:r>
          </w:p>
        </w:tc>
      </w:tr>
    </w:tbl>
    <w:p w14:paraId="1814048A"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szCs w:val="20"/>
          <w:lang w:val="is-IS"/>
        </w:rPr>
      </w:pPr>
      <w:r w:rsidRPr="000C206D">
        <w:rPr>
          <w:rFonts w:ascii="Times New Roman" w:eastAsia="Times New Roman" w:hAnsi="Times New Roman" w:cs="Times New Roman"/>
          <w:sz w:val="20"/>
          <w:szCs w:val="20"/>
          <w:vertAlign w:val="superscript"/>
          <w:lang w:val="is-IS"/>
        </w:rPr>
        <w:t>a</w:t>
      </w:r>
      <w:r w:rsidRPr="000C206D">
        <w:rPr>
          <w:rFonts w:ascii="Times New Roman" w:eastAsia="Times New Roman" w:hAnsi="Times New Roman" w:cs="Times New Roman"/>
          <w:sz w:val="20"/>
          <w:szCs w:val="20"/>
          <w:lang w:val="is-IS"/>
        </w:rPr>
        <w:tab/>
      </w:r>
      <w:r w:rsidR="002F734C" w:rsidRPr="000C206D">
        <w:rPr>
          <w:rFonts w:ascii="Times New Roman" w:eastAsia="Times New Roman" w:hAnsi="Times New Roman" w:cs="Times New Roman"/>
          <w:sz w:val="20"/>
          <w:szCs w:val="20"/>
          <w:lang w:val="is-IS"/>
        </w:rPr>
        <w:t>p &lt; </w:t>
      </w:r>
      <w:r w:rsidRPr="000C206D">
        <w:rPr>
          <w:rFonts w:ascii="Times New Roman" w:eastAsia="Times New Roman" w:hAnsi="Times New Roman" w:cs="Times New Roman"/>
          <w:sz w:val="20"/>
          <w:szCs w:val="20"/>
          <w:lang w:val="is-IS"/>
        </w:rPr>
        <w:t>0,00</w:t>
      </w:r>
      <w:r w:rsidR="003F0460" w:rsidRPr="000C206D">
        <w:rPr>
          <w:rFonts w:ascii="Times New Roman" w:eastAsia="Times New Roman" w:hAnsi="Times New Roman" w:cs="Times New Roman"/>
          <w:sz w:val="20"/>
          <w:szCs w:val="20"/>
          <w:lang w:val="is-IS"/>
        </w:rPr>
        <w:t>1 </w:t>
      </w:r>
      <w:r w:rsidRPr="000C206D">
        <w:rPr>
          <w:rFonts w:ascii="Times New Roman" w:eastAsia="Times New Roman" w:hAnsi="Times New Roman" w:cs="Times New Roman"/>
          <w:sz w:val="20"/>
          <w:szCs w:val="20"/>
          <w:lang w:val="is-IS"/>
        </w:rPr>
        <w:t>fyrir ustekinumab 4</w:t>
      </w:r>
      <w:r w:rsidR="003F0460" w:rsidRPr="000C206D">
        <w:rPr>
          <w:rFonts w:ascii="Times New Roman" w:eastAsia="Times New Roman" w:hAnsi="Times New Roman" w:cs="Times New Roman"/>
          <w:sz w:val="20"/>
          <w:szCs w:val="20"/>
          <w:lang w:val="is-IS"/>
        </w:rPr>
        <w:t>5 </w:t>
      </w:r>
      <w:r w:rsidRPr="000C206D">
        <w:rPr>
          <w:rFonts w:ascii="Times New Roman" w:eastAsia="Times New Roman" w:hAnsi="Times New Roman" w:cs="Times New Roman"/>
          <w:sz w:val="20"/>
          <w:szCs w:val="20"/>
          <w:lang w:val="is-IS"/>
        </w:rPr>
        <w:t>mg eða 9</w:t>
      </w:r>
      <w:r w:rsidR="003F0460" w:rsidRPr="000C206D">
        <w:rPr>
          <w:rFonts w:ascii="Times New Roman" w:eastAsia="Times New Roman" w:hAnsi="Times New Roman" w:cs="Times New Roman"/>
          <w:sz w:val="20"/>
          <w:szCs w:val="20"/>
          <w:lang w:val="is-IS"/>
        </w:rPr>
        <w:t>0 </w:t>
      </w:r>
      <w:r w:rsidRPr="000C206D">
        <w:rPr>
          <w:rFonts w:ascii="Times New Roman" w:eastAsia="Times New Roman" w:hAnsi="Times New Roman" w:cs="Times New Roman"/>
          <w:sz w:val="20"/>
          <w:szCs w:val="20"/>
          <w:lang w:val="is-IS"/>
        </w:rPr>
        <w:t>mg miðað við lyfleysu</w:t>
      </w:r>
    </w:p>
    <w:p w14:paraId="52FECE1D" w14:textId="77777777" w:rsidR="00137EE5" w:rsidRPr="000C206D" w:rsidRDefault="00973FD4" w:rsidP="00237E48">
      <w:pPr>
        <w:keepNext/>
        <w:widowControl/>
        <w:spacing w:after="0" w:line="240" w:lineRule="auto"/>
        <w:ind w:left="284" w:hanging="284"/>
        <w:rPr>
          <w:rFonts w:ascii="Times New Roman" w:eastAsia="Times New Roman" w:hAnsi="Times New Roman" w:cs="Times New Roman"/>
          <w:sz w:val="20"/>
          <w:szCs w:val="20"/>
          <w:lang w:val="is-IS"/>
        </w:rPr>
      </w:pPr>
      <w:r w:rsidRPr="000C206D">
        <w:rPr>
          <w:rFonts w:ascii="Times New Roman" w:eastAsia="Times New Roman" w:hAnsi="Times New Roman" w:cs="Times New Roman"/>
          <w:sz w:val="20"/>
          <w:szCs w:val="20"/>
          <w:vertAlign w:val="superscript"/>
          <w:lang w:val="is-IS"/>
        </w:rPr>
        <w:t>b</w:t>
      </w:r>
      <w:r w:rsidRPr="000C206D">
        <w:rPr>
          <w:rFonts w:ascii="Times New Roman" w:eastAsia="Times New Roman" w:hAnsi="Times New Roman" w:cs="Times New Roman"/>
          <w:sz w:val="20"/>
          <w:szCs w:val="20"/>
          <w:lang w:val="is-IS"/>
        </w:rPr>
        <w:tab/>
        <w:t>PGA</w:t>
      </w:r>
      <w:r w:rsidR="003E6A16" w:rsidRPr="000C206D">
        <w:rPr>
          <w:rFonts w:ascii="Times New Roman" w:eastAsia="Times New Roman" w:hAnsi="Times New Roman" w:cs="Times New Roman"/>
          <w:sz w:val="20"/>
          <w:szCs w:val="20"/>
          <w:lang w:val="is-IS"/>
        </w:rPr>
        <w:t> = </w:t>
      </w:r>
      <w:r w:rsidRPr="000C206D">
        <w:rPr>
          <w:rFonts w:ascii="Times New Roman" w:eastAsia="Times New Roman" w:hAnsi="Times New Roman" w:cs="Times New Roman"/>
          <w:sz w:val="20"/>
          <w:szCs w:val="20"/>
          <w:lang w:val="is-IS"/>
        </w:rPr>
        <w:t>Heildarmat læknis</w:t>
      </w:r>
      <w:r w:rsidR="000026E8" w:rsidRPr="000C206D">
        <w:rPr>
          <w:rFonts w:ascii="Times New Roman" w:eastAsia="Times New Roman" w:hAnsi="Times New Roman" w:cs="Times New Roman"/>
          <w:sz w:val="20"/>
          <w:szCs w:val="20"/>
          <w:lang w:val="is-IS"/>
        </w:rPr>
        <w:t xml:space="preserve"> (</w:t>
      </w:r>
      <w:r w:rsidRPr="000C206D">
        <w:rPr>
          <w:rFonts w:ascii="Times New Roman" w:eastAsia="Times New Roman" w:hAnsi="Times New Roman" w:cs="Times New Roman"/>
          <w:sz w:val="20"/>
          <w:szCs w:val="20"/>
          <w:lang w:val="is-IS"/>
        </w:rPr>
        <w:t>Pysician Global Assessment)</w:t>
      </w:r>
    </w:p>
    <w:p w14:paraId="14362048" w14:textId="77777777" w:rsidR="00137EE5" w:rsidRPr="000C206D" w:rsidRDefault="00137EE5" w:rsidP="00C17101">
      <w:pPr>
        <w:spacing w:after="0" w:line="240" w:lineRule="auto"/>
        <w:rPr>
          <w:rFonts w:ascii="Times New Roman" w:hAnsi="Times New Roman" w:cs="Times New Roman"/>
          <w:lang w:val="is-IS"/>
        </w:rPr>
      </w:pPr>
    </w:p>
    <w:p w14:paraId="7B81134A" w14:textId="6D987DD2" w:rsidR="00137EE5" w:rsidRPr="000C206D" w:rsidRDefault="001B39B8" w:rsidP="008C6FAC">
      <w:pPr>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5</w:t>
      </w:r>
      <w:r w:rsidR="00973FD4" w:rsidRPr="000C206D">
        <w:rPr>
          <w:rFonts w:ascii="Times New Roman" w:eastAsia="Times New Roman" w:hAnsi="Times New Roman" w:cs="Times New Roman"/>
          <w:i/>
          <w:lang w:val="is-IS"/>
        </w:rPr>
        <w:tab/>
        <w:t>Samantekt</w:t>
      </w:r>
      <w:r w:rsidR="003E6A16" w:rsidRPr="000C206D">
        <w:rPr>
          <w:rFonts w:ascii="Times New Roman" w:eastAsia="Times New Roman" w:hAnsi="Times New Roman" w:cs="Times New Roman"/>
          <w:i/>
          <w:lang w:val="is-IS"/>
        </w:rPr>
        <w:t xml:space="preserve"> á</w:t>
      </w:r>
      <w:r w:rsidR="00973FD4" w:rsidRPr="000C206D">
        <w:rPr>
          <w:rFonts w:ascii="Times New Roman" w:eastAsia="Times New Roman" w:hAnsi="Times New Roman" w:cs="Times New Roman"/>
          <w:i/>
          <w:lang w:val="is-IS"/>
        </w:rPr>
        <w:t xml:space="preserve"> klínískri svörun í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1</w:t>
      </w:r>
      <w:r w:rsidR="003F0460" w:rsidRPr="000C206D">
        <w:rPr>
          <w:rFonts w:ascii="Times New Roman" w:eastAsia="Times New Roman" w:hAnsi="Times New Roman" w:cs="Times New Roman"/>
          <w:i/>
          <w:lang w:val="is-IS"/>
        </w:rPr>
        <w:t>2</w:t>
      </w:r>
      <w:r w:rsidR="008C6FAC"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í sórarannsókn</w:t>
      </w:r>
      <w:r w:rsidR="008C6FAC" w:rsidRPr="000C206D">
        <w:rPr>
          <w:rFonts w:ascii="Times New Roman" w:eastAsia="Times New Roman" w:hAnsi="Times New Roman" w:cs="Times New Roman"/>
          <w:i/>
          <w:lang w:val="is-IS"/>
        </w:rPr>
        <w:t> </w:t>
      </w:r>
      <w:r w:rsidR="003F0460" w:rsidRPr="000C206D">
        <w:rPr>
          <w:rFonts w:ascii="Times New Roman" w:eastAsia="Times New Roman" w:hAnsi="Times New Roman" w:cs="Times New Roman"/>
          <w:i/>
          <w:lang w:val="is-IS"/>
        </w:rPr>
        <w:t>3</w:t>
      </w:r>
      <w:r w:rsidR="000026E8"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ACCEPT)</w:t>
      </w:r>
    </w:p>
    <w:tbl>
      <w:tblPr>
        <w:tblW w:w="5000" w:type="pct"/>
        <w:tblLayout w:type="fixed"/>
        <w:tblLook w:val="01E0" w:firstRow="1" w:lastRow="1" w:firstColumn="1" w:lastColumn="1" w:noHBand="0" w:noVBand="0"/>
      </w:tblPr>
      <w:tblGrid>
        <w:gridCol w:w="3029"/>
        <w:gridCol w:w="2213"/>
        <w:gridCol w:w="1910"/>
        <w:gridCol w:w="1910"/>
      </w:tblGrid>
      <w:tr w:rsidR="00764EBA" w:rsidRPr="000C206D" w14:paraId="5C3C23C8" w14:textId="77777777" w:rsidTr="008C6FAC">
        <w:trPr>
          <w:trHeight w:val="20"/>
        </w:trPr>
        <w:tc>
          <w:tcPr>
            <w:tcW w:w="1671" w:type="pct"/>
            <w:vMerge w:val="restart"/>
            <w:tcBorders>
              <w:top w:val="single" w:sz="4" w:space="0" w:color="000000"/>
              <w:left w:val="single" w:sz="4" w:space="0" w:color="000000"/>
              <w:right w:val="single" w:sz="4" w:space="0" w:color="000000"/>
            </w:tcBorders>
          </w:tcPr>
          <w:p w14:paraId="21CDF35F" w14:textId="77777777" w:rsidR="00764EBA" w:rsidRPr="000C206D" w:rsidRDefault="00764EBA" w:rsidP="00C17101">
            <w:pPr>
              <w:spacing w:after="0" w:line="240" w:lineRule="auto"/>
              <w:rPr>
                <w:rFonts w:ascii="Times New Roman" w:hAnsi="Times New Roman" w:cs="Times New Roman"/>
                <w:lang w:val="is-IS"/>
              </w:rPr>
            </w:pPr>
          </w:p>
        </w:tc>
        <w:tc>
          <w:tcPr>
            <w:tcW w:w="3329" w:type="pct"/>
            <w:gridSpan w:val="3"/>
            <w:tcBorders>
              <w:top w:val="single" w:sz="4" w:space="0" w:color="000000"/>
              <w:left w:val="single" w:sz="4" w:space="0" w:color="000000"/>
              <w:bottom w:val="single" w:sz="4" w:space="0" w:color="000000"/>
              <w:right w:val="single" w:sz="4" w:space="0" w:color="000000"/>
            </w:tcBorders>
            <w:vAlign w:val="center"/>
          </w:tcPr>
          <w:p w14:paraId="74FE5628"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Sórarannsókn</w:t>
            </w:r>
            <w:r w:rsidR="008C6FAC" w:rsidRPr="000C206D">
              <w:rPr>
                <w:rFonts w:ascii="Times New Roman" w:eastAsia="Times New Roman" w:hAnsi="Times New Roman" w:cs="Times New Roman"/>
                <w:b/>
                <w:bCs/>
                <w:lang w:val="is-IS"/>
              </w:rPr>
              <w:t> </w:t>
            </w:r>
            <w:r w:rsidRPr="000C206D">
              <w:rPr>
                <w:rFonts w:ascii="Times New Roman" w:eastAsia="Times New Roman" w:hAnsi="Times New Roman" w:cs="Times New Roman"/>
                <w:b/>
                <w:bCs/>
                <w:lang w:val="is-IS"/>
              </w:rPr>
              <w:t>3</w:t>
            </w:r>
          </w:p>
        </w:tc>
      </w:tr>
      <w:tr w:rsidR="00764EBA" w:rsidRPr="00D82F7C" w14:paraId="4E64BDBE" w14:textId="77777777" w:rsidTr="008C6FAC">
        <w:trPr>
          <w:trHeight w:val="20"/>
        </w:trPr>
        <w:tc>
          <w:tcPr>
            <w:tcW w:w="1671" w:type="pct"/>
            <w:vMerge/>
            <w:tcBorders>
              <w:left w:val="single" w:sz="4" w:space="0" w:color="000000"/>
              <w:right w:val="single" w:sz="4" w:space="0" w:color="000000"/>
            </w:tcBorders>
          </w:tcPr>
          <w:p w14:paraId="0A359530" w14:textId="77777777" w:rsidR="00764EBA" w:rsidRPr="000C206D" w:rsidRDefault="00764EBA" w:rsidP="00C17101">
            <w:pPr>
              <w:spacing w:after="0" w:line="240" w:lineRule="auto"/>
              <w:rPr>
                <w:rFonts w:ascii="Times New Roman" w:hAnsi="Times New Roman" w:cs="Times New Roman"/>
                <w:lang w:val="is-IS"/>
              </w:rPr>
            </w:pPr>
          </w:p>
        </w:tc>
        <w:tc>
          <w:tcPr>
            <w:tcW w:w="1221" w:type="pct"/>
            <w:vMerge w:val="restart"/>
            <w:tcBorders>
              <w:top w:val="single" w:sz="4" w:space="0" w:color="000000"/>
              <w:left w:val="single" w:sz="4" w:space="0" w:color="000000"/>
              <w:right w:val="single" w:sz="4" w:space="0" w:color="000000"/>
            </w:tcBorders>
            <w:vAlign w:val="center"/>
          </w:tcPr>
          <w:p w14:paraId="44A90AA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Etanercept</w:t>
            </w:r>
          </w:p>
          <w:p w14:paraId="2409CB89"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skammtar</w:t>
            </w:r>
          </w:p>
          <w:p w14:paraId="26D202B7"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tvisvar í viku)</w:t>
            </w:r>
          </w:p>
        </w:tc>
        <w:tc>
          <w:tcPr>
            <w:tcW w:w="2109" w:type="pct"/>
            <w:gridSpan w:val="2"/>
            <w:tcBorders>
              <w:top w:val="single" w:sz="4" w:space="0" w:color="000000"/>
              <w:left w:val="single" w:sz="4" w:space="0" w:color="000000"/>
              <w:bottom w:val="single" w:sz="4" w:space="0" w:color="000000"/>
              <w:right w:val="single" w:sz="4" w:space="0" w:color="000000"/>
            </w:tcBorders>
            <w:vAlign w:val="center"/>
          </w:tcPr>
          <w:p w14:paraId="61BEE5F1"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738848FB" w14:textId="77777777" w:rsidR="00764EBA" w:rsidRPr="000C206D" w:rsidRDefault="003F0460"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2 </w:t>
            </w:r>
            <w:r w:rsidR="00764EBA" w:rsidRPr="000C206D">
              <w:rPr>
                <w:rFonts w:ascii="Times New Roman" w:eastAsia="Times New Roman" w:hAnsi="Times New Roman" w:cs="Times New Roman"/>
                <w:lang w:val="is-IS"/>
              </w:rPr>
              <w:t>skammtar</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 xml:space="preserve">vika </w:t>
            </w:r>
            <w:r w:rsidRPr="000C206D">
              <w:rPr>
                <w:rFonts w:ascii="Times New Roman" w:eastAsia="Times New Roman" w:hAnsi="Times New Roman" w:cs="Times New Roman"/>
                <w:lang w:val="is-IS"/>
              </w:rPr>
              <w:t>0 </w:t>
            </w:r>
            <w:r w:rsidR="00764EBA" w:rsidRPr="000C206D">
              <w:rPr>
                <w:rFonts w:ascii="Times New Roman" w:eastAsia="Times New Roman" w:hAnsi="Times New Roman" w:cs="Times New Roman"/>
                <w:lang w:val="is-IS"/>
              </w:rPr>
              <w:t>and vika</w:t>
            </w:r>
            <w:r w:rsidR="008C6FAC" w:rsidRPr="000C206D">
              <w:rPr>
                <w:rFonts w:ascii="Times New Roman" w:eastAsia="Times New Roman" w:hAnsi="Times New Roman" w:cs="Times New Roman"/>
                <w:lang w:val="is-IS"/>
              </w:rPr>
              <w:t> </w:t>
            </w:r>
            <w:r w:rsidR="00764EBA" w:rsidRPr="000C206D">
              <w:rPr>
                <w:rFonts w:ascii="Times New Roman" w:eastAsia="Times New Roman" w:hAnsi="Times New Roman" w:cs="Times New Roman"/>
                <w:lang w:val="is-IS"/>
              </w:rPr>
              <w:t>4)</w:t>
            </w:r>
          </w:p>
        </w:tc>
      </w:tr>
      <w:tr w:rsidR="00764EBA" w:rsidRPr="000C206D" w14:paraId="6BC79491" w14:textId="77777777" w:rsidTr="008C6FAC">
        <w:trPr>
          <w:trHeight w:val="20"/>
        </w:trPr>
        <w:tc>
          <w:tcPr>
            <w:tcW w:w="1671" w:type="pct"/>
            <w:vMerge/>
            <w:tcBorders>
              <w:left w:val="single" w:sz="4" w:space="0" w:color="000000"/>
              <w:bottom w:val="single" w:sz="4" w:space="0" w:color="000000"/>
              <w:right w:val="single" w:sz="4" w:space="0" w:color="000000"/>
            </w:tcBorders>
          </w:tcPr>
          <w:p w14:paraId="09D005E8" w14:textId="77777777" w:rsidR="00764EBA" w:rsidRPr="000C206D" w:rsidRDefault="00764EBA" w:rsidP="00C17101">
            <w:pPr>
              <w:spacing w:after="0" w:line="240" w:lineRule="auto"/>
              <w:rPr>
                <w:rFonts w:ascii="Times New Roman" w:hAnsi="Times New Roman" w:cs="Times New Roman"/>
                <w:lang w:val="is-IS"/>
              </w:rPr>
            </w:pPr>
          </w:p>
        </w:tc>
        <w:tc>
          <w:tcPr>
            <w:tcW w:w="1221" w:type="pct"/>
            <w:vMerge/>
            <w:tcBorders>
              <w:left w:val="single" w:sz="4" w:space="0" w:color="000000"/>
              <w:bottom w:val="single" w:sz="4" w:space="0" w:color="000000"/>
              <w:right w:val="single" w:sz="4" w:space="0" w:color="000000"/>
            </w:tcBorders>
            <w:vAlign w:val="center"/>
          </w:tcPr>
          <w:p w14:paraId="0C7F4DA1" w14:textId="77777777" w:rsidR="00764EBA" w:rsidRPr="000C206D" w:rsidRDefault="00764EBA" w:rsidP="008C6FAC">
            <w:pPr>
              <w:spacing w:after="0" w:line="240" w:lineRule="auto"/>
              <w:jc w:val="center"/>
              <w:rPr>
                <w:rFonts w:ascii="Times New Roman" w:hAnsi="Times New Roman" w:cs="Times New Roman"/>
                <w:lang w:val="is-IS"/>
              </w:rPr>
            </w:pPr>
          </w:p>
        </w:tc>
        <w:tc>
          <w:tcPr>
            <w:tcW w:w="1054" w:type="pct"/>
            <w:tcBorders>
              <w:top w:val="single" w:sz="4" w:space="0" w:color="000000"/>
              <w:left w:val="single" w:sz="4" w:space="0" w:color="000000"/>
              <w:bottom w:val="single" w:sz="4" w:space="0" w:color="000000"/>
              <w:right w:val="single" w:sz="4" w:space="0" w:color="000000"/>
            </w:tcBorders>
            <w:vAlign w:val="center"/>
          </w:tcPr>
          <w:p w14:paraId="0AD1E3BF"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p>
        </w:tc>
        <w:tc>
          <w:tcPr>
            <w:tcW w:w="1054" w:type="pct"/>
            <w:tcBorders>
              <w:top w:val="single" w:sz="4" w:space="0" w:color="000000"/>
              <w:left w:val="single" w:sz="4" w:space="0" w:color="000000"/>
              <w:bottom w:val="single" w:sz="4" w:space="0" w:color="000000"/>
              <w:right w:val="single" w:sz="4" w:space="0" w:color="000000"/>
            </w:tcBorders>
            <w:vAlign w:val="center"/>
          </w:tcPr>
          <w:p w14:paraId="311ACA17"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p>
        </w:tc>
      </w:tr>
      <w:tr w:rsidR="00764EBA" w:rsidRPr="000C206D" w14:paraId="28839AE8"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629B7210"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Fjöldi slembiraðaðra sjúklinga</w:t>
            </w:r>
          </w:p>
        </w:tc>
        <w:tc>
          <w:tcPr>
            <w:tcW w:w="1221" w:type="pct"/>
            <w:tcBorders>
              <w:top w:val="single" w:sz="4" w:space="0" w:color="000000"/>
              <w:left w:val="single" w:sz="4" w:space="0" w:color="000000"/>
              <w:bottom w:val="single" w:sz="4" w:space="0" w:color="000000"/>
              <w:right w:val="single" w:sz="4" w:space="0" w:color="000000"/>
            </w:tcBorders>
            <w:vAlign w:val="center"/>
          </w:tcPr>
          <w:p w14:paraId="0073C587"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347</w:t>
            </w:r>
          </w:p>
        </w:tc>
        <w:tc>
          <w:tcPr>
            <w:tcW w:w="1054" w:type="pct"/>
            <w:tcBorders>
              <w:top w:val="single" w:sz="4" w:space="0" w:color="000000"/>
              <w:left w:val="single" w:sz="4" w:space="0" w:color="000000"/>
              <w:bottom w:val="single" w:sz="4" w:space="0" w:color="000000"/>
              <w:right w:val="single" w:sz="4" w:space="0" w:color="000000"/>
            </w:tcBorders>
            <w:vAlign w:val="center"/>
          </w:tcPr>
          <w:p w14:paraId="746D8D3A"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209</w:t>
            </w:r>
          </w:p>
        </w:tc>
        <w:tc>
          <w:tcPr>
            <w:tcW w:w="1054" w:type="pct"/>
            <w:tcBorders>
              <w:top w:val="single" w:sz="4" w:space="0" w:color="000000"/>
              <w:left w:val="single" w:sz="4" w:space="0" w:color="000000"/>
              <w:bottom w:val="single" w:sz="4" w:space="0" w:color="000000"/>
              <w:right w:val="single" w:sz="4" w:space="0" w:color="000000"/>
            </w:tcBorders>
            <w:vAlign w:val="center"/>
          </w:tcPr>
          <w:p w14:paraId="29CFEB53"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347</w:t>
            </w:r>
          </w:p>
        </w:tc>
      </w:tr>
      <w:tr w:rsidR="00764EBA" w:rsidRPr="000C206D" w14:paraId="3EE4CDBE"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5BDA8242" w14:textId="77777777" w:rsidR="00764EBA" w:rsidRPr="000C206D" w:rsidRDefault="008C6FAC" w:rsidP="008C6FAC">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0 </w:t>
            </w:r>
            <w:r w:rsidR="00764EBA"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w:t>
            </w:r>
          </w:p>
        </w:tc>
        <w:tc>
          <w:tcPr>
            <w:tcW w:w="1221" w:type="pct"/>
            <w:tcBorders>
              <w:top w:val="single" w:sz="4" w:space="0" w:color="000000"/>
              <w:left w:val="single" w:sz="4" w:space="0" w:color="000000"/>
              <w:bottom w:val="single" w:sz="4" w:space="0" w:color="000000"/>
              <w:right w:val="single" w:sz="4" w:space="0" w:color="000000"/>
            </w:tcBorders>
            <w:vAlign w:val="center"/>
          </w:tcPr>
          <w:p w14:paraId="68C3FEDB"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28</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82%)</w:t>
            </w:r>
          </w:p>
        </w:tc>
        <w:tc>
          <w:tcPr>
            <w:tcW w:w="1054" w:type="pct"/>
            <w:tcBorders>
              <w:top w:val="single" w:sz="4" w:space="0" w:color="000000"/>
              <w:left w:val="single" w:sz="4" w:space="0" w:color="000000"/>
              <w:bottom w:val="single" w:sz="4" w:space="0" w:color="000000"/>
              <w:right w:val="single" w:sz="4" w:space="0" w:color="000000"/>
            </w:tcBorders>
            <w:vAlign w:val="center"/>
          </w:tcPr>
          <w:p w14:paraId="42151271"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18</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87%)</w:t>
            </w:r>
          </w:p>
        </w:tc>
        <w:tc>
          <w:tcPr>
            <w:tcW w:w="1054" w:type="pct"/>
            <w:tcBorders>
              <w:top w:val="single" w:sz="4" w:space="0" w:color="000000"/>
              <w:left w:val="single" w:sz="4" w:space="0" w:color="000000"/>
              <w:bottom w:val="single" w:sz="4" w:space="0" w:color="000000"/>
              <w:right w:val="single" w:sz="4" w:space="0" w:color="000000"/>
            </w:tcBorders>
            <w:vAlign w:val="center"/>
          </w:tcPr>
          <w:p w14:paraId="3D714EB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32</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92%)</w:t>
            </w:r>
            <w:r w:rsidRPr="000C206D">
              <w:rPr>
                <w:rFonts w:ascii="Times New Roman" w:eastAsia="Times New Roman" w:hAnsi="Times New Roman" w:cs="Times New Roman"/>
                <w:vertAlign w:val="superscript"/>
                <w:lang w:val="is-IS"/>
              </w:rPr>
              <w:t>a</w:t>
            </w:r>
          </w:p>
        </w:tc>
      </w:tr>
      <w:tr w:rsidR="00764EBA" w:rsidRPr="000C206D" w14:paraId="132757DD"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6AB5CC03" w14:textId="77777777" w:rsidR="00764EBA" w:rsidRPr="000C206D" w:rsidRDefault="008C6FAC" w:rsidP="008C6FAC">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w:t>
            </w:r>
          </w:p>
        </w:tc>
        <w:tc>
          <w:tcPr>
            <w:tcW w:w="1221" w:type="pct"/>
            <w:tcBorders>
              <w:top w:val="single" w:sz="4" w:space="0" w:color="000000"/>
              <w:left w:val="single" w:sz="4" w:space="0" w:color="000000"/>
              <w:bottom w:val="single" w:sz="4" w:space="0" w:color="000000"/>
              <w:right w:val="single" w:sz="4" w:space="0" w:color="000000"/>
            </w:tcBorders>
            <w:vAlign w:val="center"/>
          </w:tcPr>
          <w:p w14:paraId="5B606EB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19</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57%)</w:t>
            </w:r>
          </w:p>
        </w:tc>
        <w:tc>
          <w:tcPr>
            <w:tcW w:w="1054" w:type="pct"/>
            <w:tcBorders>
              <w:top w:val="single" w:sz="4" w:space="0" w:color="000000"/>
              <w:left w:val="single" w:sz="4" w:space="0" w:color="000000"/>
              <w:bottom w:val="single" w:sz="4" w:space="0" w:color="000000"/>
              <w:right w:val="single" w:sz="4" w:space="0" w:color="000000"/>
            </w:tcBorders>
            <w:vAlign w:val="center"/>
          </w:tcPr>
          <w:p w14:paraId="1D839A2D"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14</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67%)</w:t>
            </w:r>
            <w:r w:rsidRPr="000C206D">
              <w:rPr>
                <w:rFonts w:ascii="Times New Roman" w:eastAsia="Times New Roman" w:hAnsi="Times New Roman" w:cs="Times New Roman"/>
                <w:vertAlign w:val="superscript"/>
                <w:lang w:val="is-IS"/>
              </w:rPr>
              <w:t>b</w:t>
            </w:r>
          </w:p>
        </w:tc>
        <w:tc>
          <w:tcPr>
            <w:tcW w:w="1054" w:type="pct"/>
            <w:tcBorders>
              <w:top w:val="single" w:sz="4" w:space="0" w:color="000000"/>
              <w:left w:val="single" w:sz="4" w:space="0" w:color="000000"/>
              <w:bottom w:val="single" w:sz="4" w:space="0" w:color="000000"/>
              <w:right w:val="single" w:sz="4" w:space="0" w:color="000000"/>
            </w:tcBorders>
            <w:vAlign w:val="center"/>
          </w:tcPr>
          <w:p w14:paraId="5CBE7F5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25</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74%)</w:t>
            </w:r>
            <w:r w:rsidRPr="000C206D">
              <w:rPr>
                <w:rFonts w:ascii="Times New Roman" w:eastAsia="Times New Roman" w:hAnsi="Times New Roman" w:cs="Times New Roman"/>
                <w:vertAlign w:val="superscript"/>
                <w:lang w:val="is-IS"/>
              </w:rPr>
              <w:t>a</w:t>
            </w:r>
          </w:p>
        </w:tc>
      </w:tr>
      <w:tr w:rsidR="00764EBA" w:rsidRPr="000C206D" w14:paraId="5EE4B089"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6762826A" w14:textId="77777777" w:rsidR="00764EBA" w:rsidRPr="000C206D" w:rsidRDefault="008C6FAC" w:rsidP="008C6FAC">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00764EBA"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w:t>
            </w:r>
          </w:p>
        </w:tc>
        <w:tc>
          <w:tcPr>
            <w:tcW w:w="1221" w:type="pct"/>
            <w:tcBorders>
              <w:top w:val="single" w:sz="4" w:space="0" w:color="000000"/>
              <w:left w:val="single" w:sz="4" w:space="0" w:color="000000"/>
              <w:bottom w:val="single" w:sz="4" w:space="0" w:color="000000"/>
              <w:right w:val="single" w:sz="4" w:space="0" w:color="000000"/>
            </w:tcBorders>
            <w:vAlign w:val="center"/>
          </w:tcPr>
          <w:p w14:paraId="49320123"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23%)</w:t>
            </w:r>
          </w:p>
        </w:tc>
        <w:tc>
          <w:tcPr>
            <w:tcW w:w="1054" w:type="pct"/>
            <w:tcBorders>
              <w:top w:val="single" w:sz="4" w:space="0" w:color="000000"/>
              <w:left w:val="single" w:sz="4" w:space="0" w:color="000000"/>
              <w:bottom w:val="single" w:sz="4" w:space="0" w:color="000000"/>
              <w:right w:val="single" w:sz="4" w:space="0" w:color="000000"/>
            </w:tcBorders>
            <w:vAlign w:val="center"/>
          </w:tcPr>
          <w:p w14:paraId="1E62736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36%)</w:t>
            </w:r>
            <w:r w:rsidRPr="000C206D">
              <w:rPr>
                <w:rFonts w:ascii="Times New Roman" w:eastAsia="Times New Roman" w:hAnsi="Times New Roman" w:cs="Times New Roman"/>
                <w:vertAlign w:val="superscript"/>
                <w:lang w:val="is-IS"/>
              </w:rPr>
              <w:t>a</w:t>
            </w:r>
          </w:p>
        </w:tc>
        <w:tc>
          <w:tcPr>
            <w:tcW w:w="1054" w:type="pct"/>
            <w:tcBorders>
              <w:top w:val="single" w:sz="4" w:space="0" w:color="000000"/>
              <w:left w:val="single" w:sz="4" w:space="0" w:color="000000"/>
              <w:bottom w:val="single" w:sz="4" w:space="0" w:color="000000"/>
              <w:right w:val="single" w:sz="4" w:space="0" w:color="000000"/>
            </w:tcBorders>
            <w:vAlign w:val="center"/>
          </w:tcPr>
          <w:p w14:paraId="41F13E0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15</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w:t>
            </w:r>
            <w:r w:rsidRPr="000C206D">
              <w:rPr>
                <w:rFonts w:ascii="Times New Roman" w:eastAsia="Times New Roman" w:hAnsi="Times New Roman" w:cs="Times New Roman"/>
                <w:vertAlign w:val="superscript"/>
                <w:lang w:val="is-IS"/>
              </w:rPr>
              <w:t>a</w:t>
            </w:r>
          </w:p>
        </w:tc>
      </w:tr>
      <w:tr w:rsidR="00764EBA" w:rsidRPr="000C206D" w14:paraId="3E840D49"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0655617F" w14:textId="77777777" w:rsidR="00764EBA" w:rsidRPr="000C206D" w:rsidRDefault="00764EBA" w:rsidP="008C6FAC">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einkenna eða með</w:t>
            </w:r>
            <w:r w:rsidR="008C6FA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lágmarks einkenni 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c>
          <w:tcPr>
            <w:tcW w:w="1221" w:type="pct"/>
            <w:tcBorders>
              <w:top w:val="single" w:sz="4" w:space="0" w:color="000000"/>
              <w:left w:val="single" w:sz="4" w:space="0" w:color="000000"/>
              <w:bottom w:val="single" w:sz="4" w:space="0" w:color="000000"/>
              <w:right w:val="single" w:sz="4" w:space="0" w:color="000000"/>
            </w:tcBorders>
            <w:vAlign w:val="center"/>
          </w:tcPr>
          <w:p w14:paraId="148A03EE"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17</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49%)</w:t>
            </w:r>
          </w:p>
        </w:tc>
        <w:tc>
          <w:tcPr>
            <w:tcW w:w="1054" w:type="pct"/>
            <w:tcBorders>
              <w:top w:val="single" w:sz="4" w:space="0" w:color="000000"/>
              <w:left w:val="single" w:sz="4" w:space="0" w:color="000000"/>
              <w:bottom w:val="single" w:sz="4" w:space="0" w:color="000000"/>
              <w:right w:val="single" w:sz="4" w:space="0" w:color="000000"/>
            </w:tcBorders>
            <w:vAlign w:val="center"/>
          </w:tcPr>
          <w:p w14:paraId="0DC57D2F" w14:textId="77777777" w:rsidR="00764EBA" w:rsidRPr="000C206D" w:rsidRDefault="008C6FAC"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136 (65%)</w:t>
            </w:r>
            <w:r w:rsidR="00764EBA" w:rsidRPr="000C206D">
              <w:rPr>
                <w:rFonts w:ascii="Times New Roman" w:eastAsia="Times New Roman" w:hAnsi="Times New Roman" w:cs="Times New Roman"/>
                <w:vertAlign w:val="superscript"/>
                <w:lang w:val="is-IS"/>
              </w:rPr>
              <w:t>a</w:t>
            </w:r>
          </w:p>
        </w:tc>
        <w:tc>
          <w:tcPr>
            <w:tcW w:w="1054" w:type="pct"/>
            <w:tcBorders>
              <w:top w:val="single" w:sz="4" w:space="0" w:color="000000"/>
              <w:left w:val="single" w:sz="4" w:space="0" w:color="000000"/>
              <w:bottom w:val="single" w:sz="4" w:space="0" w:color="000000"/>
              <w:right w:val="single" w:sz="4" w:space="0" w:color="000000"/>
            </w:tcBorders>
            <w:vAlign w:val="center"/>
          </w:tcPr>
          <w:p w14:paraId="6C601EA2" w14:textId="77777777" w:rsidR="00764EBA" w:rsidRPr="000C206D" w:rsidRDefault="008C6FAC"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245 (71%)</w:t>
            </w:r>
            <w:r w:rsidR="00764EBA" w:rsidRPr="000C206D">
              <w:rPr>
                <w:rFonts w:ascii="Times New Roman" w:eastAsia="Times New Roman" w:hAnsi="Times New Roman" w:cs="Times New Roman"/>
                <w:vertAlign w:val="superscript"/>
                <w:lang w:val="is-IS"/>
              </w:rPr>
              <w:t>a</w:t>
            </w:r>
          </w:p>
        </w:tc>
      </w:tr>
      <w:tr w:rsidR="00764EBA" w:rsidRPr="000C206D" w14:paraId="7622CDC8"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6AFE7AAA"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Fjöldi sjúklinga</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w:t>
            </w:r>
          </w:p>
        </w:tc>
        <w:tc>
          <w:tcPr>
            <w:tcW w:w="1221" w:type="pct"/>
            <w:tcBorders>
              <w:top w:val="single" w:sz="4" w:space="0" w:color="000000"/>
              <w:left w:val="single" w:sz="4" w:space="0" w:color="000000"/>
              <w:bottom w:val="single" w:sz="4" w:space="0" w:color="000000"/>
              <w:right w:val="single" w:sz="4" w:space="0" w:color="000000"/>
            </w:tcBorders>
            <w:vAlign w:val="center"/>
          </w:tcPr>
          <w:p w14:paraId="3FB4C119"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251</w:t>
            </w:r>
          </w:p>
        </w:tc>
        <w:tc>
          <w:tcPr>
            <w:tcW w:w="1054" w:type="pct"/>
            <w:tcBorders>
              <w:top w:val="single" w:sz="4" w:space="0" w:color="000000"/>
              <w:left w:val="single" w:sz="4" w:space="0" w:color="000000"/>
              <w:bottom w:val="single" w:sz="4" w:space="0" w:color="000000"/>
              <w:right w:val="single" w:sz="4" w:space="0" w:color="000000"/>
            </w:tcBorders>
            <w:vAlign w:val="center"/>
          </w:tcPr>
          <w:p w14:paraId="1460A0F2"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151</w:t>
            </w:r>
          </w:p>
        </w:tc>
        <w:tc>
          <w:tcPr>
            <w:tcW w:w="1054" w:type="pct"/>
            <w:tcBorders>
              <w:top w:val="single" w:sz="4" w:space="0" w:color="000000"/>
              <w:left w:val="single" w:sz="4" w:space="0" w:color="000000"/>
              <w:bottom w:val="single" w:sz="4" w:space="0" w:color="000000"/>
              <w:right w:val="single" w:sz="4" w:space="0" w:color="000000"/>
            </w:tcBorders>
            <w:vAlign w:val="center"/>
          </w:tcPr>
          <w:p w14:paraId="5A0B149E"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244</w:t>
            </w:r>
          </w:p>
        </w:tc>
      </w:tr>
      <w:tr w:rsidR="00764EBA" w:rsidRPr="000C206D" w14:paraId="06DDCB4D"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303D7070" w14:textId="77777777" w:rsidR="00764EBA" w:rsidRPr="000C206D" w:rsidRDefault="008C6FAC" w:rsidP="008C6FAC">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w:t>
            </w:r>
          </w:p>
        </w:tc>
        <w:tc>
          <w:tcPr>
            <w:tcW w:w="1221" w:type="pct"/>
            <w:tcBorders>
              <w:top w:val="single" w:sz="4" w:space="0" w:color="000000"/>
              <w:left w:val="single" w:sz="4" w:space="0" w:color="000000"/>
              <w:bottom w:val="single" w:sz="4" w:space="0" w:color="000000"/>
              <w:right w:val="single" w:sz="4" w:space="0" w:color="000000"/>
            </w:tcBorders>
            <w:vAlign w:val="center"/>
          </w:tcPr>
          <w:p w14:paraId="400F390D"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15</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61%)</w:t>
            </w:r>
          </w:p>
        </w:tc>
        <w:tc>
          <w:tcPr>
            <w:tcW w:w="1054" w:type="pct"/>
            <w:tcBorders>
              <w:top w:val="single" w:sz="4" w:space="0" w:color="000000"/>
              <w:left w:val="single" w:sz="4" w:space="0" w:color="000000"/>
              <w:bottom w:val="single" w:sz="4" w:space="0" w:color="000000"/>
              <w:right w:val="single" w:sz="4" w:space="0" w:color="000000"/>
            </w:tcBorders>
            <w:vAlign w:val="center"/>
          </w:tcPr>
          <w:p w14:paraId="230C82B0"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72%)</w:t>
            </w:r>
          </w:p>
        </w:tc>
        <w:tc>
          <w:tcPr>
            <w:tcW w:w="1054" w:type="pct"/>
            <w:tcBorders>
              <w:top w:val="single" w:sz="4" w:space="0" w:color="000000"/>
              <w:left w:val="single" w:sz="4" w:space="0" w:color="000000"/>
              <w:bottom w:val="single" w:sz="4" w:space="0" w:color="000000"/>
              <w:right w:val="single" w:sz="4" w:space="0" w:color="000000"/>
            </w:tcBorders>
            <w:vAlign w:val="center"/>
          </w:tcPr>
          <w:p w14:paraId="31FE610C"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18</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77%)</w:t>
            </w:r>
          </w:p>
        </w:tc>
      </w:tr>
      <w:tr w:rsidR="00764EBA" w:rsidRPr="000C206D" w14:paraId="53DD6010"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05CCF675"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Fjöldi sjúklinga</w:t>
            </w:r>
            <w:r w:rsidR="008E7F94" w:rsidRPr="000C206D">
              <w:rPr>
                <w:rFonts w:ascii="Times New Roman" w:eastAsia="Times New Roman" w:hAnsi="Times New Roman" w:cs="Times New Roman"/>
                <w:lang w:val="is-IS"/>
              </w:rPr>
              <w:t> &gt;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w:t>
            </w:r>
          </w:p>
        </w:tc>
        <w:tc>
          <w:tcPr>
            <w:tcW w:w="1221" w:type="pct"/>
            <w:tcBorders>
              <w:top w:val="single" w:sz="4" w:space="0" w:color="000000"/>
              <w:left w:val="single" w:sz="4" w:space="0" w:color="000000"/>
              <w:bottom w:val="single" w:sz="4" w:space="0" w:color="000000"/>
              <w:right w:val="single" w:sz="4" w:space="0" w:color="000000"/>
            </w:tcBorders>
            <w:vAlign w:val="center"/>
          </w:tcPr>
          <w:p w14:paraId="2317A3CC"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96</w:t>
            </w:r>
          </w:p>
        </w:tc>
        <w:tc>
          <w:tcPr>
            <w:tcW w:w="1054" w:type="pct"/>
            <w:tcBorders>
              <w:top w:val="single" w:sz="4" w:space="0" w:color="000000"/>
              <w:left w:val="single" w:sz="4" w:space="0" w:color="000000"/>
              <w:bottom w:val="single" w:sz="4" w:space="0" w:color="000000"/>
              <w:right w:val="single" w:sz="4" w:space="0" w:color="000000"/>
            </w:tcBorders>
            <w:vAlign w:val="center"/>
          </w:tcPr>
          <w:p w14:paraId="5CF392EA"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58</w:t>
            </w:r>
          </w:p>
        </w:tc>
        <w:tc>
          <w:tcPr>
            <w:tcW w:w="1054" w:type="pct"/>
            <w:tcBorders>
              <w:top w:val="single" w:sz="4" w:space="0" w:color="000000"/>
              <w:left w:val="single" w:sz="4" w:space="0" w:color="000000"/>
              <w:bottom w:val="single" w:sz="4" w:space="0" w:color="000000"/>
              <w:right w:val="single" w:sz="4" w:space="0" w:color="000000"/>
            </w:tcBorders>
            <w:vAlign w:val="center"/>
          </w:tcPr>
          <w:p w14:paraId="0757F1A1"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103</w:t>
            </w:r>
          </w:p>
        </w:tc>
      </w:tr>
      <w:tr w:rsidR="00764EBA" w:rsidRPr="000C206D" w14:paraId="3CE164B0" w14:textId="77777777" w:rsidTr="008C6FAC">
        <w:trPr>
          <w:trHeight w:val="20"/>
        </w:trPr>
        <w:tc>
          <w:tcPr>
            <w:tcW w:w="1671" w:type="pct"/>
            <w:tcBorders>
              <w:top w:val="single" w:sz="4" w:space="0" w:color="000000"/>
              <w:left w:val="single" w:sz="4" w:space="0" w:color="000000"/>
              <w:bottom w:val="single" w:sz="4" w:space="0" w:color="000000"/>
              <w:right w:val="single" w:sz="4" w:space="0" w:color="000000"/>
            </w:tcBorders>
          </w:tcPr>
          <w:p w14:paraId="6EBB36F4" w14:textId="77777777" w:rsidR="00764EBA" w:rsidRPr="000C206D" w:rsidRDefault="008C6FAC" w:rsidP="008C6FAC">
            <w:pPr>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PASI </w:t>
            </w:r>
            <w:r w:rsidR="00764EBA"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svörun N</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w:t>
            </w:r>
          </w:p>
        </w:tc>
        <w:tc>
          <w:tcPr>
            <w:tcW w:w="1221" w:type="pct"/>
            <w:tcBorders>
              <w:top w:val="single" w:sz="4" w:space="0" w:color="000000"/>
              <w:left w:val="single" w:sz="4" w:space="0" w:color="000000"/>
              <w:bottom w:val="single" w:sz="4" w:space="0" w:color="000000"/>
              <w:right w:val="single" w:sz="4" w:space="0" w:color="000000"/>
            </w:tcBorders>
            <w:vAlign w:val="center"/>
          </w:tcPr>
          <w:p w14:paraId="1F38131F"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w:t>
            </w:r>
          </w:p>
        </w:tc>
        <w:tc>
          <w:tcPr>
            <w:tcW w:w="1054" w:type="pct"/>
            <w:tcBorders>
              <w:top w:val="single" w:sz="4" w:space="0" w:color="000000"/>
              <w:left w:val="single" w:sz="4" w:space="0" w:color="000000"/>
              <w:bottom w:val="single" w:sz="4" w:space="0" w:color="000000"/>
              <w:right w:val="single" w:sz="4" w:space="0" w:color="000000"/>
            </w:tcBorders>
            <w:vAlign w:val="center"/>
          </w:tcPr>
          <w:p w14:paraId="45425611"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55%)</w:t>
            </w:r>
          </w:p>
        </w:tc>
        <w:tc>
          <w:tcPr>
            <w:tcW w:w="1054" w:type="pct"/>
            <w:tcBorders>
              <w:top w:val="single" w:sz="4" w:space="0" w:color="000000"/>
              <w:left w:val="single" w:sz="4" w:space="0" w:color="000000"/>
              <w:bottom w:val="single" w:sz="4" w:space="0" w:color="000000"/>
              <w:right w:val="single" w:sz="4" w:space="0" w:color="000000"/>
            </w:tcBorders>
            <w:vAlign w:val="center"/>
          </w:tcPr>
          <w:p w14:paraId="1CECA0CC" w14:textId="77777777" w:rsidR="00764EBA" w:rsidRPr="000C206D" w:rsidRDefault="00764EBA" w:rsidP="008C6FA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65%)</w:t>
            </w:r>
          </w:p>
        </w:tc>
      </w:tr>
    </w:tbl>
    <w:p w14:paraId="2DE07EB8" w14:textId="77777777" w:rsidR="00137EE5" w:rsidRPr="000C206D" w:rsidRDefault="00973FD4" w:rsidP="008C6FAC">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0,00</w:t>
      </w:r>
      <w:r w:rsidR="003F0460" w:rsidRPr="000C206D">
        <w:rPr>
          <w:rFonts w:ascii="Times New Roman" w:eastAsia="Times New Roman" w:hAnsi="Times New Roman" w:cs="Times New Roman"/>
          <w:sz w:val="20"/>
          <w:lang w:val="is-IS"/>
        </w:rPr>
        <w:t>1 </w:t>
      </w:r>
      <w:r w:rsidRPr="000C206D">
        <w:rPr>
          <w:rFonts w:ascii="Times New Roman" w:eastAsia="Times New Roman" w:hAnsi="Times New Roman" w:cs="Times New Roman"/>
          <w:sz w:val="20"/>
          <w:lang w:val="is-IS"/>
        </w:rPr>
        <w:t>fyrir ustekinumab 4</w:t>
      </w:r>
      <w:r w:rsidR="003F0460" w:rsidRPr="000C206D">
        <w:rPr>
          <w:rFonts w:ascii="Times New Roman" w:eastAsia="Times New Roman" w:hAnsi="Times New Roman" w:cs="Times New Roman"/>
          <w:sz w:val="20"/>
          <w:lang w:val="is-IS"/>
        </w:rPr>
        <w:t>5 </w:t>
      </w:r>
      <w:r w:rsidRPr="000C206D">
        <w:rPr>
          <w:rFonts w:ascii="Times New Roman" w:eastAsia="Times New Roman" w:hAnsi="Times New Roman" w:cs="Times New Roman"/>
          <w:sz w:val="20"/>
          <w:lang w:val="is-IS"/>
        </w:rPr>
        <w:t>mg eða 9</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mg miðað við etanercept.</w:t>
      </w:r>
    </w:p>
    <w:p w14:paraId="186A16F6" w14:textId="77777777" w:rsidR="00137EE5" w:rsidRPr="000C206D" w:rsidRDefault="00973FD4" w:rsidP="008C6FAC">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t>p</w:t>
      </w:r>
      <w:r w:rsidR="003E6A16" w:rsidRPr="000C206D">
        <w:rPr>
          <w:rFonts w:ascii="Times New Roman" w:eastAsia="Times New Roman" w:hAnsi="Times New Roman" w:cs="Times New Roman"/>
          <w:sz w:val="20"/>
          <w:lang w:val="is-IS"/>
        </w:rPr>
        <w:t> = </w:t>
      </w:r>
      <w:r w:rsidRPr="000C206D">
        <w:rPr>
          <w:rFonts w:ascii="Times New Roman" w:eastAsia="Times New Roman" w:hAnsi="Times New Roman" w:cs="Times New Roman"/>
          <w:sz w:val="20"/>
          <w:lang w:val="is-IS"/>
        </w:rPr>
        <w:t>0,01</w:t>
      </w:r>
      <w:r w:rsidR="003F0460" w:rsidRPr="000C206D">
        <w:rPr>
          <w:rFonts w:ascii="Times New Roman" w:eastAsia="Times New Roman" w:hAnsi="Times New Roman" w:cs="Times New Roman"/>
          <w:sz w:val="20"/>
          <w:lang w:val="is-IS"/>
        </w:rPr>
        <w:t>2 </w:t>
      </w:r>
      <w:r w:rsidRPr="000C206D">
        <w:rPr>
          <w:rFonts w:ascii="Times New Roman" w:eastAsia="Times New Roman" w:hAnsi="Times New Roman" w:cs="Times New Roman"/>
          <w:sz w:val="20"/>
          <w:lang w:val="is-IS"/>
        </w:rPr>
        <w:t>fyrir ustekinumab 4</w:t>
      </w:r>
      <w:r w:rsidR="003F0460" w:rsidRPr="000C206D">
        <w:rPr>
          <w:rFonts w:ascii="Times New Roman" w:eastAsia="Times New Roman" w:hAnsi="Times New Roman" w:cs="Times New Roman"/>
          <w:sz w:val="20"/>
          <w:lang w:val="is-IS"/>
        </w:rPr>
        <w:t>5 </w:t>
      </w:r>
      <w:r w:rsidRPr="000C206D">
        <w:rPr>
          <w:rFonts w:ascii="Times New Roman" w:eastAsia="Times New Roman" w:hAnsi="Times New Roman" w:cs="Times New Roman"/>
          <w:sz w:val="20"/>
          <w:lang w:val="is-IS"/>
        </w:rPr>
        <w:t>mg miðað við etanercept.</w:t>
      </w:r>
    </w:p>
    <w:p w14:paraId="38FFA519" w14:textId="77777777" w:rsidR="00137EE5" w:rsidRPr="000C206D" w:rsidRDefault="00137EE5" w:rsidP="00C17101">
      <w:pPr>
        <w:spacing w:after="0" w:line="240" w:lineRule="auto"/>
        <w:rPr>
          <w:rFonts w:ascii="Times New Roman" w:hAnsi="Times New Roman" w:cs="Times New Roman"/>
          <w:lang w:val="is-IS"/>
        </w:rPr>
      </w:pPr>
    </w:p>
    <w:p w14:paraId="426D7FBB" w14:textId="06BB37F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sórarannsókn</w:t>
      </w:r>
      <w:r w:rsidR="00672E32"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hélst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skor marktækt betur með samfelldri meðferð samanborið við að hætta meðferð</w:t>
      </w:r>
      <w:r w:rsidR="000026E8" w:rsidRPr="000C206D">
        <w:rPr>
          <w:rFonts w:ascii="Times New Roman" w:eastAsia="Times New Roman" w:hAnsi="Times New Roman" w:cs="Times New Roman"/>
          <w:lang w:val="is-IS"/>
        </w:rPr>
        <w:t xml:space="preserve"> (</w:t>
      </w:r>
      <w:r w:rsidR="002F734C" w:rsidRPr="000C206D">
        <w:rPr>
          <w:rFonts w:ascii="Times New Roman" w:eastAsia="Times New Roman" w:hAnsi="Times New Roman" w:cs="Times New Roman"/>
          <w:lang w:val="is-IS"/>
        </w:rPr>
        <w:t>p &lt; </w:t>
      </w:r>
      <w:r w:rsidRPr="000C206D">
        <w:rPr>
          <w:rFonts w:ascii="Times New Roman" w:eastAsia="Times New Roman" w:hAnsi="Times New Roman" w:cs="Times New Roman"/>
          <w:lang w:val="is-IS"/>
        </w:rPr>
        <w:t>0,001). Svipaðar niðurstöður sáust fyrir hvern skammt af ustekinumabi.</w:t>
      </w:r>
      <w:r w:rsidR="003E6A16" w:rsidRPr="000C206D">
        <w:rPr>
          <w:rFonts w:ascii="Times New Roman" w:eastAsia="Times New Roman" w:hAnsi="Times New Roman" w:cs="Times New Roman"/>
          <w:lang w:val="is-IS"/>
        </w:rPr>
        <w:t xml:space="preserve"> </w:t>
      </w:r>
      <w:r w:rsidR="00393742"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í</w:t>
      </w:r>
      <w:r w:rsidR="008C6FAC"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52) höfðu 89% sjúklinga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fyrir viðhaldsmeðferð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w:t>
      </w:r>
      <w:r w:rsidR="008C6FA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svörun samanborið við 63% af sjúklingum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fyrir lyfleysu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meðferð hætt)</w:t>
      </w:r>
      <w:r w:rsidR="000026E8" w:rsidRPr="000C206D">
        <w:rPr>
          <w:rFonts w:ascii="Times New Roman" w:eastAsia="Times New Roman" w:hAnsi="Times New Roman" w:cs="Times New Roman"/>
          <w:lang w:val="is-IS"/>
        </w:rPr>
        <w:t xml:space="preserve"> (</w:t>
      </w:r>
      <w:r w:rsidR="002F734C" w:rsidRPr="000C206D">
        <w:rPr>
          <w:rFonts w:ascii="Times New Roman" w:eastAsia="Times New Roman" w:hAnsi="Times New Roman" w:cs="Times New Roman"/>
          <w:lang w:val="is-IS"/>
        </w:rPr>
        <w:t>p &lt; </w:t>
      </w:r>
      <w:r w:rsidRPr="000C206D">
        <w:rPr>
          <w:rFonts w:ascii="Times New Roman" w:eastAsia="Times New Roman" w:hAnsi="Times New Roman" w:cs="Times New Roman"/>
          <w:lang w:val="is-IS"/>
        </w:rPr>
        <w:t>0,001).</w:t>
      </w:r>
      <w:r w:rsidR="008C6FA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Á 1</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mánuðum(í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76) höfðu 84% sjúklinga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fyrir viðhaldsmeðferð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svörun samanborið við 19% sjúklinga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fyrir lyfleysu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meðferð hætt).</w:t>
      </w:r>
      <w:r w:rsidR="003E6A16" w:rsidRPr="000C206D">
        <w:rPr>
          <w:rFonts w:ascii="Times New Roman" w:eastAsia="Times New Roman" w:hAnsi="Times New Roman" w:cs="Times New Roman"/>
          <w:lang w:val="is-IS"/>
        </w:rPr>
        <w:t xml:space="preserve"> </w:t>
      </w:r>
      <w:r w:rsidR="00393742"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148) höfðu 82% sjúklinga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fyrir viðhaldsmeðferð</w:t>
      </w:r>
      <w:r w:rsidR="008C6FAC" w:rsidRPr="000C206D">
        <w:rPr>
          <w:rFonts w:ascii="Times New Roman" w:eastAsia="Times New Roman" w:hAnsi="Times New Roman" w:cs="Times New Roman"/>
          <w:lang w:val="is-IS"/>
        </w:rPr>
        <w:t xml:space="preserve"> 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svörun.</w:t>
      </w:r>
      <w:r w:rsidR="003E6A16" w:rsidRPr="000C206D">
        <w:rPr>
          <w:rFonts w:ascii="Times New Roman" w:eastAsia="Times New Roman" w:hAnsi="Times New Roman" w:cs="Times New Roman"/>
          <w:lang w:val="is-IS"/>
        </w:rPr>
        <w:t xml:space="preserve"> </w:t>
      </w:r>
      <w:r w:rsidR="00F23FDF"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5</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rum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244) höfðu 80% sjúklinga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í viðhaldsmeðferð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svörun.</w:t>
      </w:r>
    </w:p>
    <w:p w14:paraId="7DCA05FE" w14:textId="77777777" w:rsidR="00137EE5" w:rsidRPr="000C206D" w:rsidRDefault="00137EE5" w:rsidP="00C17101">
      <w:pPr>
        <w:spacing w:after="0" w:line="240" w:lineRule="auto"/>
        <w:rPr>
          <w:rFonts w:ascii="Times New Roman" w:hAnsi="Times New Roman" w:cs="Times New Roman"/>
          <w:lang w:val="is-IS"/>
        </w:rPr>
      </w:pPr>
    </w:p>
    <w:p w14:paraId="4A54D20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sjúklingum sem var slembiraðað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fyrir lyfleysu og sem hófu að nýju upphaflega ustekinumab meðferð eftir að hafa misst</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50% af</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ngrinum skv. </w:t>
      </w:r>
      <w:r w:rsidR="008C6FAC" w:rsidRPr="000C206D">
        <w:rPr>
          <w:rFonts w:ascii="Times New Roman" w:eastAsia="Times New Roman" w:hAnsi="Times New Roman" w:cs="Times New Roman"/>
          <w:lang w:val="is-IS"/>
        </w:rPr>
        <w:t xml:space="preserve">PASI </w:t>
      </w:r>
      <w:r w:rsidRPr="000C206D">
        <w:rPr>
          <w:rFonts w:ascii="Times New Roman" w:eastAsia="Times New Roman" w:hAnsi="Times New Roman" w:cs="Times New Roman"/>
          <w:lang w:val="is-IS"/>
        </w:rPr>
        <w:t xml:space="preserve">kvarða sýndu 85%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svörun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ný innan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eftir að meðferð var hafin að nýju.</w:t>
      </w:r>
    </w:p>
    <w:p w14:paraId="330AB1B6" w14:textId="77777777" w:rsidR="00137EE5" w:rsidRPr="000C206D" w:rsidRDefault="00137EE5" w:rsidP="00C17101">
      <w:pPr>
        <w:spacing w:after="0" w:line="240" w:lineRule="auto"/>
        <w:rPr>
          <w:rFonts w:ascii="Times New Roman" w:hAnsi="Times New Roman" w:cs="Times New Roman"/>
          <w:lang w:val="is-IS"/>
        </w:rPr>
      </w:pPr>
    </w:p>
    <w:p w14:paraId="65DC7295" w14:textId="77777777" w:rsidR="00457A7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sórarannsókn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sást marktækt meiri hækkun frá upphafi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DLQI hjá báðum ustekinumab meðferðarhópunum samanborið við lyfleysu.</w:t>
      </w:r>
      <w:r w:rsidR="00A77A02" w:rsidRPr="000C206D">
        <w:rPr>
          <w:rFonts w:ascii="Times New Roman" w:eastAsia="Times New Roman" w:hAnsi="Times New Roman" w:cs="Times New Roman"/>
          <w:lang w:val="is-IS"/>
        </w:rPr>
        <w:t> </w:t>
      </w:r>
    </w:p>
    <w:p w14:paraId="3C50520F" w14:textId="47C4CA5C" w:rsidR="00137EE5" w:rsidRPr="000C206D" w:rsidRDefault="00BC19D7"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w:t>
      </w:r>
      <w:r w:rsidR="00A77A02" w:rsidRPr="000C206D">
        <w:rPr>
          <w:rFonts w:ascii="Times New Roman" w:eastAsia="Times New Roman" w:hAnsi="Times New Roman" w:cs="Times New Roman"/>
          <w:lang w:val="is-IS"/>
        </w:rPr>
        <w:t>ra</w:t>
      </w:r>
      <w:r w:rsidR="00973FD4" w:rsidRPr="000C206D">
        <w:rPr>
          <w:rFonts w:ascii="Times New Roman" w:eastAsia="Times New Roman" w:hAnsi="Times New Roman" w:cs="Times New Roman"/>
          <w:lang w:val="is-IS"/>
        </w:rPr>
        <w:t xml:space="preserve">ngurinn hélst fram yfir </w:t>
      </w:r>
      <w:r w:rsidR="00884C5F" w:rsidRPr="000C206D">
        <w:rPr>
          <w:rFonts w:ascii="Times New Roman" w:eastAsia="Times New Roman" w:hAnsi="Times New Roman" w:cs="Times New Roman"/>
          <w:lang w:val="is-IS"/>
        </w:rPr>
        <w:t>viku </w:t>
      </w:r>
      <w:r w:rsidR="00973FD4" w:rsidRPr="000C206D">
        <w:rPr>
          <w:rFonts w:ascii="Times New Roman" w:eastAsia="Times New Roman" w:hAnsi="Times New Roman" w:cs="Times New Roman"/>
          <w:lang w:val="is-IS"/>
        </w:rPr>
        <w:t>28.</w:t>
      </w:r>
      <w:r w:rsidR="003E6A16"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Á</w:t>
      </w:r>
      <w:r w:rsidR="00973FD4" w:rsidRPr="000C206D">
        <w:rPr>
          <w:rFonts w:ascii="Times New Roman" w:eastAsia="Times New Roman" w:hAnsi="Times New Roman" w:cs="Times New Roman"/>
          <w:lang w:val="is-IS"/>
        </w:rPr>
        <w:t xml:space="preserve"> sama hátt sást marktækur</w:t>
      </w:r>
      <w:r w:rsidR="00A77A02" w:rsidRPr="000C206D">
        <w:rPr>
          <w:rFonts w:ascii="Times New Roman" w:eastAsia="Times New Roman" w:hAnsi="Times New Roman" w:cs="Times New Roman"/>
          <w:lang w:val="is-IS"/>
        </w:rPr>
        <w:t> ára</w:t>
      </w:r>
      <w:r w:rsidR="00973FD4" w:rsidRPr="000C206D">
        <w:rPr>
          <w:rFonts w:ascii="Times New Roman" w:eastAsia="Times New Roman" w:hAnsi="Times New Roman" w:cs="Times New Roman"/>
          <w:lang w:val="is-IS"/>
        </w:rPr>
        <w:t xml:space="preserve">ngur í sórarannsókn </w:t>
      </w:r>
      <w:r w:rsidR="003F0460" w:rsidRPr="000C206D">
        <w:rPr>
          <w:rFonts w:ascii="Times New Roman" w:eastAsia="Times New Roman" w:hAnsi="Times New Roman" w:cs="Times New Roman"/>
          <w:lang w:val="is-IS"/>
        </w:rPr>
        <w:t>2 </w:t>
      </w:r>
      <w:r w:rsidR="00973FD4"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00973FD4"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973FD4"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00973FD4" w:rsidRPr="000C206D">
        <w:rPr>
          <w:rFonts w:ascii="Times New Roman" w:eastAsia="Times New Roman" w:hAnsi="Times New Roman" w:cs="Times New Roman"/>
          <w:lang w:val="is-IS"/>
        </w:rPr>
        <w:t xml:space="preserve">sem hélst fram yfir </w:t>
      </w:r>
      <w:r w:rsidR="00884C5F" w:rsidRPr="000C206D">
        <w:rPr>
          <w:rFonts w:ascii="Times New Roman" w:eastAsia="Times New Roman" w:hAnsi="Times New Roman" w:cs="Times New Roman"/>
          <w:lang w:val="is-IS"/>
        </w:rPr>
        <w:t>viku </w:t>
      </w:r>
      <w:r w:rsidR="00973FD4" w:rsidRPr="000C206D">
        <w:rPr>
          <w:rFonts w:ascii="Times New Roman" w:eastAsia="Times New Roman" w:hAnsi="Times New Roman" w:cs="Times New Roman"/>
          <w:lang w:val="is-IS"/>
        </w:rPr>
        <w:t xml:space="preserve">24. Í sórarannsókn </w:t>
      </w:r>
      <w:r w:rsidR="003F0460" w:rsidRPr="000C206D">
        <w:rPr>
          <w:rFonts w:ascii="Times New Roman" w:eastAsia="Times New Roman" w:hAnsi="Times New Roman" w:cs="Times New Roman"/>
          <w:lang w:val="is-IS"/>
        </w:rPr>
        <w:t>1</w:t>
      </w:r>
      <w:r w:rsidR="00A254EC"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var</w:t>
      </w:r>
      <w:r w:rsidR="00A254EC" w:rsidRPr="000C206D">
        <w:rPr>
          <w:rFonts w:ascii="Times New Roman" w:eastAsia="Times New Roman" w:hAnsi="Times New Roman" w:cs="Times New Roman"/>
          <w:lang w:val="is-IS"/>
        </w:rPr>
        <w:t xml:space="preserve"> </w:t>
      </w:r>
      <w:r w:rsidR="00A77A02" w:rsidRPr="000C206D">
        <w:rPr>
          <w:rFonts w:ascii="Times New Roman" w:eastAsia="Times New Roman" w:hAnsi="Times New Roman" w:cs="Times New Roman"/>
          <w:lang w:val="is-IS"/>
        </w:rPr>
        <w:t>ára</w:t>
      </w:r>
      <w:r w:rsidR="00973FD4" w:rsidRPr="000C206D">
        <w:rPr>
          <w:rFonts w:ascii="Times New Roman" w:eastAsia="Times New Roman" w:hAnsi="Times New Roman" w:cs="Times New Roman"/>
          <w:lang w:val="is-IS"/>
        </w:rPr>
        <w:t>ngur m.t.t. sóra í nöglum</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Nail Psoriasis Severity Index), heildarstigum líkamlegra og andlegra þátta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SF</w:t>
      </w:r>
      <w:r w:rsidR="00A254EC" w:rsidRPr="000C206D">
        <w:rPr>
          <w:rFonts w:ascii="Times New Roman" w:eastAsia="Times New Roman" w:hAnsi="Times New Roman" w:cs="Times New Roman"/>
          <w:lang w:val="is-IS"/>
        </w:rPr>
        <w:noBreakHyphen/>
      </w:r>
      <w:r w:rsidR="00973FD4"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w:t>
      </w:r>
      <w:r w:rsidR="00A254EC"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og kláða VAS</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Visual Analogue Scale) marktækur hjá báðum ustekinumab meðferðarhópunum samanborið við lyfleysu. Í sórarannsókn </w:t>
      </w:r>
      <w:r w:rsidR="003F0460" w:rsidRPr="000C206D">
        <w:rPr>
          <w:rFonts w:ascii="Times New Roman" w:eastAsia="Times New Roman" w:hAnsi="Times New Roman" w:cs="Times New Roman"/>
          <w:lang w:val="is-IS"/>
        </w:rPr>
        <w:t>2</w:t>
      </w:r>
      <w:r w:rsidR="00A254EC"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var einnig marktækur</w:t>
      </w:r>
      <w:r w:rsidR="00A77A02" w:rsidRPr="000C206D">
        <w:rPr>
          <w:rFonts w:ascii="Times New Roman" w:eastAsia="Times New Roman" w:hAnsi="Times New Roman" w:cs="Times New Roman"/>
          <w:lang w:val="is-IS"/>
        </w:rPr>
        <w:t> ára</w:t>
      </w:r>
      <w:r w:rsidR="00973FD4" w:rsidRPr="000C206D">
        <w:rPr>
          <w:rFonts w:ascii="Times New Roman" w:eastAsia="Times New Roman" w:hAnsi="Times New Roman" w:cs="Times New Roman"/>
          <w:lang w:val="is-IS"/>
        </w:rPr>
        <w:t>ngur skv. HADS</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Hospital Anxiety and Depression Scale) og WLQ</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Work Limitations Questionnaire) í báðum ustekinumab meðferðarhópunum samanborið við lyfleysu.</w:t>
      </w:r>
    </w:p>
    <w:p w14:paraId="7068D31A" w14:textId="77777777" w:rsidR="00764EBA" w:rsidRPr="000C206D" w:rsidRDefault="00764EBA" w:rsidP="00C17101">
      <w:pPr>
        <w:spacing w:after="0" w:line="240" w:lineRule="auto"/>
        <w:rPr>
          <w:rFonts w:ascii="Times New Roman" w:hAnsi="Times New Roman" w:cs="Times New Roman"/>
          <w:lang w:val="is-IS"/>
        </w:rPr>
      </w:pPr>
    </w:p>
    <w:p w14:paraId="00777B7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Sóraliðagigt</w:t>
      </w:r>
      <w:r w:rsidR="000026E8" w:rsidRPr="000C206D">
        <w:rPr>
          <w:rFonts w:ascii="Times New Roman" w:eastAsia="Times New Roman" w:hAnsi="Times New Roman" w:cs="Times New Roman"/>
          <w:u w:val="single" w:color="000000"/>
          <w:lang w:val="is-IS"/>
        </w:rPr>
        <w:t xml:space="preserve"> (</w:t>
      </w:r>
      <w:r w:rsidRPr="000C206D">
        <w:rPr>
          <w:rFonts w:ascii="Times New Roman" w:eastAsia="Times New Roman" w:hAnsi="Times New Roman" w:cs="Times New Roman"/>
          <w:u w:val="single" w:color="000000"/>
          <w:lang w:val="is-IS"/>
        </w:rPr>
        <w:t>fullorðnir)</w:t>
      </w:r>
    </w:p>
    <w:p w14:paraId="02C94BB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Sýnt hefur verið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ustekinumab dregur úr einkennum og bætir líkamlega færni og eykur heilsutengd lífsgæði og dregur úr framvindu útlægra liðskemmda hjá sjúklingum með virka sóraliðagigt.</w:t>
      </w:r>
    </w:p>
    <w:p w14:paraId="7F6B8FFD" w14:textId="77777777" w:rsidR="00137EE5" w:rsidRPr="000C206D" w:rsidRDefault="00137EE5" w:rsidP="00C17101">
      <w:pPr>
        <w:spacing w:after="0" w:line="240" w:lineRule="auto"/>
        <w:rPr>
          <w:rFonts w:ascii="Times New Roman" w:hAnsi="Times New Roman" w:cs="Times New Roman"/>
          <w:lang w:val="is-IS"/>
        </w:rPr>
      </w:pPr>
    </w:p>
    <w:p w14:paraId="5C7FCBB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Öryggi og verkun ustekinumabs var metin hjá 92</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sjúklingum í tveimur slembuðum, tvíblindum samanburðarrannsóknum með lyfleysu hjá sjúklingum með virka sóraliðagigt</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5 </w:t>
      </w:r>
      <w:r w:rsidRPr="000C206D">
        <w:rPr>
          <w:rFonts w:ascii="Times New Roman" w:eastAsia="Times New Roman" w:hAnsi="Times New Roman" w:cs="Times New Roman"/>
          <w:lang w:val="is-IS"/>
        </w:rPr>
        <w:t>bólgnir liðir og</w:t>
      </w:r>
      <w:r w:rsidR="008E7F94" w:rsidRPr="000C206D">
        <w:rPr>
          <w:rFonts w:ascii="Times New Roman" w:eastAsia="Times New Roman" w:hAnsi="Times New Roman" w:cs="Times New Roman"/>
          <w:lang w:val="is-IS"/>
        </w:rPr>
        <w:t> ≥ </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aumir liðir) þrátt fyrir meðferð með bólgueyðandi verkjalyfi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NSAID) eða sjúkdómstemprandi gigtarlyfi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DMARD). Að minnsta kosti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mánuðir voru síðan sjúklingarnir í þessum rannsóknum höfðu greinst með sóraliðagigt. Sjúklingar með sérhverja undirtegund sóraliðagigtar voru teknir inn í rannsóknirnar, þ.m.t. fjölliðabólga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vísbendinga um gigtarhnúta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39%), hryggikt með útlægri</w:t>
      </w:r>
      <w:r w:rsidR="00A254E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liðbólgu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28%), ósamhverf útlæg liðbólga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21%), sjúkdómur sem náði til liða milli fjarkjúka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12%) og liðbólga með afmyndun liða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0,5%). Yfir 70% og 40% sjúklinganna í báðum rannsóknunum voru með</w:t>
      </w:r>
      <w:r w:rsidR="00A254E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festumein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enthesitis) og fingurbólgur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dactylitis) við grunnlínu, talið í sömu röð. Sjúklingum var slembiraðað til að fá meðferð með ustekinumabi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eða lyfleysu undir húð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 4.</w:t>
      </w:r>
      <w:r w:rsidR="00A254EC"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og eftir það var gefinn skammtur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Um það bil 50% sjúklinganna var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stöðugum skammti af MTX</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mg/viku).</w:t>
      </w:r>
    </w:p>
    <w:p w14:paraId="2DB60A50" w14:textId="77777777" w:rsidR="00137EE5" w:rsidRPr="000C206D" w:rsidRDefault="00137EE5" w:rsidP="00C17101">
      <w:pPr>
        <w:spacing w:after="0" w:line="240" w:lineRule="auto"/>
        <w:rPr>
          <w:rFonts w:ascii="Times New Roman" w:hAnsi="Times New Roman" w:cs="Times New Roman"/>
          <w:lang w:val="is-IS"/>
        </w:rPr>
      </w:pPr>
    </w:p>
    <w:p w14:paraId="3BB65DB4" w14:textId="575EE63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rannsókn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PSUMMIT</w:t>
      </w:r>
      <w:r w:rsidR="00A254E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I) og rannsókn</w:t>
      </w:r>
      <w:r w:rsidR="008114E4"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PSUMMIT</w:t>
      </w:r>
      <w:r w:rsidR="00A254E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II) höfðu 80% og</w:t>
      </w:r>
      <w:r w:rsidR="00A254E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86% sjúklinganna, talið í sömu röð,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fengið meðferð með sjúkdómstemprandi gigtarlyfjum. Í</w:t>
      </w:r>
      <w:r w:rsidR="00A254E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w:t>
      </w:r>
      <w:r w:rsidR="00672E32"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máttu sjúklingarnir ekki hafa fengið fyrri meðferð með and-TNF α</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anti-tumour necrosis factor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TNF)α lyfi. Í rannsókn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hafði meirihluti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58%, 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180) sjúklingannna fengið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meðferð með a.m.k. einu and-TNFα lyfi, af þeim höfðu yfir 70% hætt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and-TNFα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einhverjum tímapunkti meðferðarinnar vegna verkunarbrests eða óþols.</w:t>
      </w:r>
    </w:p>
    <w:p w14:paraId="5E359689" w14:textId="77777777" w:rsidR="00137EE5" w:rsidRPr="000C206D" w:rsidRDefault="00137EE5" w:rsidP="00C17101">
      <w:pPr>
        <w:spacing w:after="0" w:line="240" w:lineRule="auto"/>
        <w:rPr>
          <w:rFonts w:ascii="Times New Roman" w:hAnsi="Times New Roman" w:cs="Times New Roman"/>
          <w:lang w:val="is-IS"/>
        </w:rPr>
      </w:pPr>
    </w:p>
    <w:p w14:paraId="48DCDEE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Einkenni</w:t>
      </w:r>
    </w:p>
    <w:p w14:paraId="5C615682" w14:textId="0E1FE1B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Meðferð með ustekinumabi leiddi til marktækrar breytingar til batnaðar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viðmiðunarþáttum sjúkdómsvirkni í 24.</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 samanborið við lyfleysu. Aðalendapunkturinn var hlutfall sjúklinga sem</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náðu ACR 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svörun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American College of Rheumatology) í 24.</w:t>
      </w:r>
      <w:r w:rsidR="00CB655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 Lykilniðurstöður verkunar eru</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lastRenderedPageBreak/>
        <w:t xml:space="preserve">sýndar í töflu </w:t>
      </w:r>
      <w:r w:rsidR="00946760">
        <w:rPr>
          <w:rFonts w:ascii="Times New Roman" w:eastAsia="Times New Roman" w:hAnsi="Times New Roman" w:cs="Times New Roman"/>
          <w:lang w:val="is-IS"/>
        </w:rPr>
        <w:t>6</w:t>
      </w:r>
      <w:r w:rsidR="007409B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hér fyrir neðan.</w:t>
      </w:r>
    </w:p>
    <w:p w14:paraId="1D409158" w14:textId="77777777" w:rsidR="00137EE5" w:rsidRPr="000C206D" w:rsidRDefault="00137EE5" w:rsidP="00C17101">
      <w:pPr>
        <w:spacing w:after="0" w:line="240" w:lineRule="auto"/>
        <w:rPr>
          <w:rFonts w:ascii="Times New Roman" w:hAnsi="Times New Roman" w:cs="Times New Roman"/>
          <w:lang w:val="is-IS"/>
        </w:rPr>
      </w:pPr>
    </w:p>
    <w:p w14:paraId="5114A7D2" w14:textId="78231034" w:rsidR="00137EE5" w:rsidRPr="000C206D" w:rsidRDefault="001B39B8" w:rsidP="00237E48">
      <w:pPr>
        <w:keepNext/>
        <w:widowControl/>
        <w:spacing w:after="0" w:line="240" w:lineRule="auto"/>
        <w:ind w:left="1134" w:hanging="1134"/>
        <w:rPr>
          <w:rFonts w:ascii="Times New Roman" w:eastAsia="Times New Roman" w:hAnsi="Times New Roman" w:cs="Times New Roman"/>
          <w:i/>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6</w:t>
      </w:r>
      <w:r w:rsidR="00973FD4" w:rsidRPr="000C206D">
        <w:rPr>
          <w:rFonts w:ascii="Times New Roman" w:eastAsia="Times New Roman" w:hAnsi="Times New Roman" w:cs="Times New Roman"/>
          <w:i/>
          <w:lang w:val="is-IS"/>
        </w:rPr>
        <w:tab/>
        <w:t xml:space="preserve">Fjöldi sjúklinga sem höfðu náð klínískri svörun í 24.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 xml:space="preserve">í rannsókn </w:t>
      </w:r>
      <w:r w:rsidR="003F0460" w:rsidRPr="000C206D">
        <w:rPr>
          <w:rFonts w:ascii="Times New Roman" w:eastAsia="Times New Roman" w:hAnsi="Times New Roman" w:cs="Times New Roman"/>
          <w:i/>
          <w:lang w:val="is-IS"/>
        </w:rPr>
        <w:t>1</w:t>
      </w:r>
      <w:r w:rsidR="000026E8"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 xml:space="preserve">PSUMMIT I) og rannsókn </w:t>
      </w:r>
      <w:r w:rsidR="003F0460" w:rsidRPr="000C206D">
        <w:rPr>
          <w:rFonts w:ascii="Times New Roman" w:eastAsia="Times New Roman" w:hAnsi="Times New Roman" w:cs="Times New Roman"/>
          <w:i/>
          <w:lang w:val="is-IS"/>
        </w:rPr>
        <w:t>2</w:t>
      </w:r>
      <w:r w:rsidR="000026E8"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PSUMMIT II)</w:t>
      </w:r>
      <w:r w:rsidR="003E6A16" w:rsidRPr="000C206D">
        <w:rPr>
          <w:rFonts w:ascii="Times New Roman" w:eastAsia="Times New Roman" w:hAnsi="Times New Roman" w:cs="Times New Roman"/>
          <w:i/>
          <w:lang w:val="is-IS"/>
        </w:rPr>
        <w:t xml:space="preserve"> á</w:t>
      </w:r>
      <w:r w:rsidR="00973FD4" w:rsidRPr="000C206D">
        <w:rPr>
          <w:rFonts w:ascii="Times New Roman" w:eastAsia="Times New Roman" w:hAnsi="Times New Roman" w:cs="Times New Roman"/>
          <w:i/>
          <w:lang w:val="is-IS"/>
        </w:rPr>
        <w:t xml:space="preserve"> sóraliðagigt.</w:t>
      </w:r>
    </w:p>
    <w:tbl>
      <w:tblPr>
        <w:tblW w:w="5000" w:type="pct"/>
        <w:tblLook w:val="01E0" w:firstRow="1" w:lastRow="1" w:firstColumn="1" w:lastColumn="1" w:noHBand="0" w:noVBand="0"/>
      </w:tblPr>
      <w:tblGrid>
        <w:gridCol w:w="1863"/>
        <w:gridCol w:w="1198"/>
        <w:gridCol w:w="1200"/>
        <w:gridCol w:w="1203"/>
        <w:gridCol w:w="1198"/>
        <w:gridCol w:w="1200"/>
        <w:gridCol w:w="1200"/>
      </w:tblGrid>
      <w:tr w:rsidR="008114E4" w:rsidRPr="000C206D" w14:paraId="238294E6" w14:textId="77777777" w:rsidTr="00153E8F">
        <w:tc>
          <w:tcPr>
            <w:tcW w:w="1028" w:type="pct"/>
            <w:tcBorders>
              <w:top w:val="single" w:sz="4" w:space="0" w:color="000000"/>
              <w:left w:val="single" w:sz="4" w:space="0" w:color="000000"/>
              <w:bottom w:val="single" w:sz="4" w:space="0" w:color="000000"/>
              <w:right w:val="single" w:sz="4" w:space="0" w:color="000000"/>
            </w:tcBorders>
          </w:tcPr>
          <w:p w14:paraId="20770EBD" w14:textId="77777777" w:rsidR="008114E4" w:rsidRPr="000C206D" w:rsidRDefault="008114E4" w:rsidP="00237E48">
            <w:pPr>
              <w:keepNext/>
              <w:widowControl/>
              <w:spacing w:after="0" w:line="240" w:lineRule="auto"/>
              <w:rPr>
                <w:rFonts w:ascii="Times New Roman" w:hAnsi="Times New Roman" w:cs="Times New Roman"/>
                <w:lang w:val="is-IS"/>
              </w:rPr>
            </w:pPr>
          </w:p>
        </w:tc>
        <w:tc>
          <w:tcPr>
            <w:tcW w:w="1987" w:type="pct"/>
            <w:gridSpan w:val="3"/>
            <w:tcBorders>
              <w:top w:val="single" w:sz="4" w:space="0" w:color="000000"/>
              <w:left w:val="single" w:sz="4" w:space="0" w:color="000000"/>
              <w:bottom w:val="single" w:sz="4" w:space="0" w:color="000000"/>
              <w:right w:val="single" w:sz="4" w:space="0" w:color="000000"/>
            </w:tcBorders>
          </w:tcPr>
          <w:p w14:paraId="127D2E46"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Sóraliðagigt, rannsókn 1</w:t>
            </w:r>
          </w:p>
        </w:tc>
        <w:tc>
          <w:tcPr>
            <w:tcW w:w="1985" w:type="pct"/>
            <w:gridSpan w:val="3"/>
            <w:tcBorders>
              <w:top w:val="single" w:sz="4" w:space="0" w:color="000000"/>
              <w:left w:val="single" w:sz="4" w:space="0" w:color="000000"/>
              <w:bottom w:val="single" w:sz="4" w:space="0" w:color="000000"/>
              <w:right w:val="single" w:sz="4" w:space="0" w:color="000000"/>
            </w:tcBorders>
          </w:tcPr>
          <w:p w14:paraId="6764DD16"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Sóraliðagigt, rannsókn 2</w:t>
            </w:r>
          </w:p>
        </w:tc>
      </w:tr>
      <w:tr w:rsidR="008114E4" w:rsidRPr="000C206D" w14:paraId="58880575" w14:textId="77777777" w:rsidTr="00153E8F">
        <w:tc>
          <w:tcPr>
            <w:tcW w:w="1028" w:type="pct"/>
            <w:tcBorders>
              <w:top w:val="single" w:sz="4" w:space="0" w:color="000000"/>
              <w:left w:val="single" w:sz="4" w:space="0" w:color="000000"/>
              <w:bottom w:val="single" w:sz="4" w:space="0" w:color="000000"/>
              <w:right w:val="single" w:sz="4" w:space="0" w:color="000000"/>
            </w:tcBorders>
          </w:tcPr>
          <w:p w14:paraId="6396F15A" w14:textId="77777777" w:rsidR="008114E4" w:rsidRPr="000C206D" w:rsidRDefault="008114E4" w:rsidP="00237E48">
            <w:pPr>
              <w:keepNext/>
              <w:widowControl/>
              <w:spacing w:after="0" w:line="240" w:lineRule="auto"/>
              <w:rP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tcPr>
          <w:p w14:paraId="30B5F392" w14:textId="77777777" w:rsidR="008114E4" w:rsidRPr="000C206D" w:rsidRDefault="007B6300"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tc>
        <w:tc>
          <w:tcPr>
            <w:tcW w:w="662" w:type="pct"/>
            <w:tcBorders>
              <w:top w:val="single" w:sz="4" w:space="0" w:color="000000"/>
              <w:left w:val="single" w:sz="4" w:space="0" w:color="000000"/>
              <w:bottom w:val="single" w:sz="4" w:space="0" w:color="000000"/>
              <w:right w:val="single" w:sz="4" w:space="0" w:color="000000"/>
            </w:tcBorders>
          </w:tcPr>
          <w:p w14:paraId="4F4DF4C4"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45 mg</w:t>
            </w:r>
          </w:p>
        </w:tc>
        <w:tc>
          <w:tcPr>
            <w:tcW w:w="663" w:type="pct"/>
            <w:tcBorders>
              <w:top w:val="single" w:sz="4" w:space="0" w:color="000000"/>
              <w:left w:val="single" w:sz="4" w:space="0" w:color="000000"/>
              <w:bottom w:val="single" w:sz="4" w:space="0" w:color="000000"/>
              <w:right w:val="single" w:sz="4" w:space="0" w:color="000000"/>
            </w:tcBorders>
          </w:tcPr>
          <w:p w14:paraId="7CB3DD0A"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90 mg</w:t>
            </w:r>
          </w:p>
        </w:tc>
        <w:tc>
          <w:tcPr>
            <w:tcW w:w="661" w:type="pct"/>
            <w:tcBorders>
              <w:top w:val="single" w:sz="4" w:space="0" w:color="000000"/>
              <w:left w:val="single" w:sz="4" w:space="0" w:color="000000"/>
              <w:bottom w:val="single" w:sz="4" w:space="0" w:color="000000"/>
              <w:right w:val="single" w:sz="4" w:space="0" w:color="000000"/>
            </w:tcBorders>
          </w:tcPr>
          <w:p w14:paraId="1B33C0AC" w14:textId="77777777" w:rsidR="008114E4" w:rsidRPr="000C206D" w:rsidRDefault="00963FCF"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tc>
        <w:tc>
          <w:tcPr>
            <w:tcW w:w="662" w:type="pct"/>
            <w:tcBorders>
              <w:top w:val="single" w:sz="4" w:space="0" w:color="000000"/>
              <w:left w:val="single" w:sz="4" w:space="0" w:color="000000"/>
              <w:bottom w:val="single" w:sz="4" w:space="0" w:color="000000"/>
              <w:right w:val="single" w:sz="4" w:space="0" w:color="000000"/>
            </w:tcBorders>
          </w:tcPr>
          <w:p w14:paraId="2B7339A9"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45 mg</w:t>
            </w:r>
          </w:p>
        </w:tc>
        <w:tc>
          <w:tcPr>
            <w:tcW w:w="661" w:type="pct"/>
            <w:tcBorders>
              <w:top w:val="single" w:sz="4" w:space="0" w:color="000000"/>
              <w:left w:val="single" w:sz="4" w:space="0" w:color="000000"/>
              <w:bottom w:val="single" w:sz="4" w:space="0" w:color="000000"/>
              <w:right w:val="single" w:sz="4" w:space="0" w:color="000000"/>
            </w:tcBorders>
          </w:tcPr>
          <w:p w14:paraId="7E77E48E"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90 mg</w:t>
            </w:r>
          </w:p>
        </w:tc>
      </w:tr>
      <w:tr w:rsidR="008114E4" w:rsidRPr="000C206D" w14:paraId="013CDBA3"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75464CAA" w14:textId="77777777" w:rsidR="008114E4" w:rsidRPr="000C206D" w:rsidRDefault="008114E4" w:rsidP="00237E48">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Fjöldi sjúklinga sem völdust í rannsóknina</w:t>
            </w:r>
          </w:p>
        </w:tc>
        <w:tc>
          <w:tcPr>
            <w:tcW w:w="661" w:type="pct"/>
            <w:tcBorders>
              <w:top w:val="single" w:sz="4" w:space="0" w:color="000000"/>
              <w:left w:val="single" w:sz="4" w:space="0" w:color="000000"/>
              <w:bottom w:val="single" w:sz="4" w:space="0" w:color="000000"/>
              <w:right w:val="single" w:sz="4" w:space="0" w:color="000000"/>
            </w:tcBorders>
            <w:vAlign w:val="center"/>
          </w:tcPr>
          <w:p w14:paraId="24F81CEE"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206</w:t>
            </w:r>
          </w:p>
        </w:tc>
        <w:tc>
          <w:tcPr>
            <w:tcW w:w="662" w:type="pct"/>
            <w:tcBorders>
              <w:top w:val="single" w:sz="4" w:space="0" w:color="000000"/>
              <w:left w:val="single" w:sz="4" w:space="0" w:color="000000"/>
              <w:bottom w:val="single" w:sz="4" w:space="0" w:color="000000"/>
              <w:right w:val="single" w:sz="4" w:space="0" w:color="000000"/>
            </w:tcBorders>
            <w:vAlign w:val="center"/>
          </w:tcPr>
          <w:p w14:paraId="5D7AA403"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205</w:t>
            </w:r>
          </w:p>
        </w:tc>
        <w:tc>
          <w:tcPr>
            <w:tcW w:w="663" w:type="pct"/>
            <w:tcBorders>
              <w:top w:val="single" w:sz="4" w:space="0" w:color="000000"/>
              <w:left w:val="single" w:sz="4" w:space="0" w:color="000000"/>
              <w:bottom w:val="single" w:sz="4" w:space="0" w:color="000000"/>
              <w:right w:val="single" w:sz="4" w:space="0" w:color="000000"/>
            </w:tcBorders>
            <w:vAlign w:val="center"/>
          </w:tcPr>
          <w:p w14:paraId="44F2E0DB"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204</w:t>
            </w:r>
          </w:p>
        </w:tc>
        <w:tc>
          <w:tcPr>
            <w:tcW w:w="661" w:type="pct"/>
            <w:tcBorders>
              <w:top w:val="single" w:sz="4" w:space="0" w:color="000000"/>
              <w:left w:val="single" w:sz="4" w:space="0" w:color="000000"/>
              <w:bottom w:val="single" w:sz="4" w:space="0" w:color="000000"/>
              <w:right w:val="single" w:sz="4" w:space="0" w:color="000000"/>
            </w:tcBorders>
            <w:vAlign w:val="center"/>
          </w:tcPr>
          <w:p w14:paraId="34A8FC43"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104</w:t>
            </w:r>
          </w:p>
        </w:tc>
        <w:tc>
          <w:tcPr>
            <w:tcW w:w="662" w:type="pct"/>
            <w:tcBorders>
              <w:top w:val="single" w:sz="4" w:space="0" w:color="000000"/>
              <w:left w:val="single" w:sz="4" w:space="0" w:color="000000"/>
              <w:bottom w:val="single" w:sz="4" w:space="0" w:color="000000"/>
              <w:right w:val="single" w:sz="4" w:space="0" w:color="000000"/>
            </w:tcBorders>
            <w:vAlign w:val="center"/>
          </w:tcPr>
          <w:p w14:paraId="51E273D9"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103</w:t>
            </w:r>
          </w:p>
        </w:tc>
        <w:tc>
          <w:tcPr>
            <w:tcW w:w="661" w:type="pct"/>
            <w:tcBorders>
              <w:top w:val="single" w:sz="4" w:space="0" w:color="000000"/>
              <w:left w:val="single" w:sz="4" w:space="0" w:color="000000"/>
              <w:bottom w:val="single" w:sz="4" w:space="0" w:color="000000"/>
              <w:right w:val="single" w:sz="4" w:space="0" w:color="000000"/>
            </w:tcBorders>
            <w:vAlign w:val="center"/>
          </w:tcPr>
          <w:p w14:paraId="7783400B" w14:textId="77777777" w:rsidR="008114E4" w:rsidRPr="000C206D" w:rsidRDefault="008114E4" w:rsidP="00237E48">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105</w:t>
            </w:r>
          </w:p>
        </w:tc>
      </w:tr>
      <w:tr w:rsidR="008114E4" w:rsidRPr="000C206D" w14:paraId="63E9A46A"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16C2B696"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ACR 20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46E35F1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47 (23%)</w:t>
            </w:r>
          </w:p>
        </w:tc>
        <w:tc>
          <w:tcPr>
            <w:tcW w:w="662" w:type="pct"/>
            <w:tcBorders>
              <w:top w:val="single" w:sz="4" w:space="0" w:color="000000"/>
              <w:left w:val="single" w:sz="4" w:space="0" w:color="000000"/>
              <w:bottom w:val="single" w:sz="4" w:space="0" w:color="000000"/>
              <w:right w:val="single" w:sz="4" w:space="0" w:color="000000"/>
            </w:tcBorders>
            <w:vAlign w:val="center"/>
          </w:tcPr>
          <w:p w14:paraId="1BC3454B"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87 (42%)</w:t>
            </w:r>
            <w:r w:rsidRPr="000C206D">
              <w:rPr>
                <w:rFonts w:ascii="Times New Roman" w:eastAsia="Times New Roman" w:hAnsi="Times New Roman" w:cs="Times New Roman"/>
                <w:vertAlign w:val="superscript"/>
                <w:lang w:val="is-IS"/>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2D4600E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101 (50%)</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719D494C"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21 (20%)</w:t>
            </w:r>
          </w:p>
        </w:tc>
        <w:tc>
          <w:tcPr>
            <w:tcW w:w="662" w:type="pct"/>
            <w:tcBorders>
              <w:top w:val="single" w:sz="4" w:space="0" w:color="000000"/>
              <w:left w:val="single" w:sz="4" w:space="0" w:color="000000"/>
              <w:bottom w:val="single" w:sz="4" w:space="0" w:color="000000"/>
              <w:right w:val="single" w:sz="4" w:space="0" w:color="000000"/>
            </w:tcBorders>
            <w:vAlign w:val="center"/>
          </w:tcPr>
          <w:p w14:paraId="3A11EF55"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45 (44%)</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5D175A22"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46 (44%)</w:t>
            </w:r>
            <w:r w:rsidRPr="000C206D">
              <w:rPr>
                <w:rFonts w:ascii="Times New Roman" w:eastAsia="Times New Roman" w:hAnsi="Times New Roman" w:cs="Times New Roman"/>
                <w:vertAlign w:val="superscript"/>
                <w:lang w:val="is-IS"/>
              </w:rPr>
              <w:t>a</w:t>
            </w:r>
          </w:p>
        </w:tc>
      </w:tr>
      <w:tr w:rsidR="008114E4" w:rsidRPr="000C206D" w14:paraId="28831AEF"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15555D16"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ACR 50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06E0E20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18 (9%)</w:t>
            </w:r>
          </w:p>
        </w:tc>
        <w:tc>
          <w:tcPr>
            <w:tcW w:w="662" w:type="pct"/>
            <w:tcBorders>
              <w:top w:val="single" w:sz="4" w:space="0" w:color="000000"/>
              <w:left w:val="single" w:sz="4" w:space="0" w:color="000000"/>
              <w:bottom w:val="single" w:sz="4" w:space="0" w:color="000000"/>
              <w:right w:val="single" w:sz="4" w:space="0" w:color="000000"/>
            </w:tcBorders>
            <w:vAlign w:val="center"/>
          </w:tcPr>
          <w:p w14:paraId="7C4BA92A"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51 (25%)</w:t>
            </w:r>
            <w:r w:rsidRPr="000C206D">
              <w:rPr>
                <w:rFonts w:ascii="Times New Roman" w:eastAsia="Times New Roman" w:hAnsi="Times New Roman" w:cs="Times New Roman"/>
                <w:vertAlign w:val="superscript"/>
                <w:lang w:val="is-IS"/>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7DA597C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57 (28%)</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54BDBB3C"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 (7%)</w:t>
            </w:r>
          </w:p>
        </w:tc>
        <w:tc>
          <w:tcPr>
            <w:tcW w:w="662" w:type="pct"/>
            <w:tcBorders>
              <w:top w:val="single" w:sz="4" w:space="0" w:color="000000"/>
              <w:left w:val="single" w:sz="4" w:space="0" w:color="000000"/>
              <w:bottom w:val="single" w:sz="4" w:space="0" w:color="000000"/>
              <w:right w:val="single" w:sz="4" w:space="0" w:color="000000"/>
            </w:tcBorders>
            <w:vAlign w:val="center"/>
          </w:tcPr>
          <w:p w14:paraId="0DC4E150"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18 (17%)</w:t>
            </w:r>
            <w:r w:rsidRPr="000C206D">
              <w:rPr>
                <w:rFonts w:ascii="Times New Roman" w:eastAsia="Times New Roman" w:hAnsi="Times New Roman" w:cs="Times New Roman"/>
                <w:vertAlign w:val="superscript"/>
                <w:lang w:val="is-IS"/>
              </w:rPr>
              <w:t>b</w:t>
            </w:r>
          </w:p>
        </w:tc>
        <w:tc>
          <w:tcPr>
            <w:tcW w:w="661" w:type="pct"/>
            <w:tcBorders>
              <w:top w:val="single" w:sz="4" w:space="0" w:color="000000"/>
              <w:left w:val="single" w:sz="4" w:space="0" w:color="000000"/>
              <w:bottom w:val="single" w:sz="4" w:space="0" w:color="000000"/>
              <w:right w:val="single" w:sz="4" w:space="0" w:color="000000"/>
            </w:tcBorders>
            <w:vAlign w:val="center"/>
          </w:tcPr>
          <w:p w14:paraId="55047ED9"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 (23%)</w:t>
            </w:r>
            <w:r w:rsidRPr="000C206D">
              <w:rPr>
                <w:rFonts w:ascii="Times New Roman" w:eastAsia="Times New Roman" w:hAnsi="Times New Roman" w:cs="Times New Roman"/>
                <w:vertAlign w:val="superscript"/>
                <w:lang w:val="is-IS"/>
              </w:rPr>
              <w:t>a</w:t>
            </w:r>
          </w:p>
        </w:tc>
      </w:tr>
      <w:tr w:rsidR="008114E4" w:rsidRPr="000C206D" w14:paraId="441559E2"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48ACFCF8"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ACR 70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2F718E2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 (2%)</w:t>
            </w:r>
          </w:p>
        </w:tc>
        <w:tc>
          <w:tcPr>
            <w:tcW w:w="662" w:type="pct"/>
            <w:tcBorders>
              <w:top w:val="single" w:sz="4" w:space="0" w:color="000000"/>
              <w:left w:val="single" w:sz="4" w:space="0" w:color="000000"/>
              <w:bottom w:val="single" w:sz="4" w:space="0" w:color="000000"/>
              <w:right w:val="single" w:sz="4" w:space="0" w:color="000000"/>
            </w:tcBorders>
            <w:vAlign w:val="center"/>
          </w:tcPr>
          <w:p w14:paraId="3266989A"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25 (12%)</w:t>
            </w:r>
            <w:r w:rsidRPr="000C206D">
              <w:rPr>
                <w:rFonts w:ascii="Times New Roman" w:eastAsia="Times New Roman" w:hAnsi="Times New Roman" w:cs="Times New Roman"/>
                <w:vertAlign w:val="superscript"/>
                <w:lang w:val="is-IS"/>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24F91527"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29 (14%)</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02AD3E6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 (3%)</w:t>
            </w:r>
          </w:p>
        </w:tc>
        <w:tc>
          <w:tcPr>
            <w:tcW w:w="662" w:type="pct"/>
            <w:tcBorders>
              <w:top w:val="single" w:sz="4" w:space="0" w:color="000000"/>
              <w:left w:val="single" w:sz="4" w:space="0" w:color="000000"/>
              <w:bottom w:val="single" w:sz="4" w:space="0" w:color="000000"/>
              <w:right w:val="single" w:sz="4" w:space="0" w:color="000000"/>
            </w:tcBorders>
            <w:vAlign w:val="center"/>
          </w:tcPr>
          <w:p w14:paraId="4B3FC8F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 (7%)</w:t>
            </w:r>
            <w:r w:rsidRPr="000C206D">
              <w:rPr>
                <w:rFonts w:ascii="Times New Roman" w:eastAsia="Times New Roman" w:hAnsi="Times New Roman" w:cs="Times New Roman"/>
                <w:vertAlign w:val="superscript"/>
                <w:lang w:val="is-IS"/>
              </w:rPr>
              <w:t>c</w:t>
            </w:r>
          </w:p>
        </w:tc>
        <w:tc>
          <w:tcPr>
            <w:tcW w:w="661" w:type="pct"/>
            <w:tcBorders>
              <w:top w:val="single" w:sz="4" w:space="0" w:color="000000"/>
              <w:left w:val="single" w:sz="4" w:space="0" w:color="000000"/>
              <w:bottom w:val="single" w:sz="4" w:space="0" w:color="000000"/>
              <w:right w:val="single" w:sz="4" w:space="0" w:color="000000"/>
            </w:tcBorders>
            <w:vAlign w:val="center"/>
          </w:tcPr>
          <w:p w14:paraId="690D738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 (9%)</w:t>
            </w:r>
            <w:r w:rsidRPr="000C206D">
              <w:rPr>
                <w:rFonts w:ascii="Times New Roman" w:eastAsia="Times New Roman" w:hAnsi="Times New Roman" w:cs="Times New Roman"/>
                <w:vertAlign w:val="superscript"/>
                <w:lang w:val="is-IS"/>
              </w:rPr>
              <w:t>c</w:t>
            </w:r>
          </w:p>
        </w:tc>
      </w:tr>
      <w:tr w:rsidR="008114E4" w:rsidRPr="000C206D" w14:paraId="041ADF9D"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0225FF28" w14:textId="77777777" w:rsidR="008114E4" w:rsidRPr="000C206D" w:rsidRDefault="008114E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Fjöldi sjúklinga með ≥ 3% BSA</w:t>
            </w:r>
            <w:r w:rsidRPr="000C206D">
              <w:rPr>
                <w:rFonts w:ascii="Times New Roman" w:eastAsia="Times New Roman" w:hAnsi="Times New Roman" w:cs="Times New Roman"/>
                <w:i/>
                <w:vertAlign w:val="superscript"/>
                <w:lang w:val="is-IS"/>
              </w:rPr>
              <w:t>d</w:t>
            </w:r>
          </w:p>
        </w:tc>
        <w:tc>
          <w:tcPr>
            <w:tcW w:w="661" w:type="pct"/>
            <w:tcBorders>
              <w:top w:val="single" w:sz="4" w:space="0" w:color="000000"/>
              <w:left w:val="single" w:sz="4" w:space="0" w:color="000000"/>
              <w:bottom w:val="single" w:sz="4" w:space="0" w:color="000000"/>
              <w:right w:val="single" w:sz="4" w:space="0" w:color="000000"/>
            </w:tcBorders>
            <w:vAlign w:val="center"/>
          </w:tcPr>
          <w:p w14:paraId="06BA630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146</w:t>
            </w:r>
          </w:p>
        </w:tc>
        <w:tc>
          <w:tcPr>
            <w:tcW w:w="662" w:type="pct"/>
            <w:tcBorders>
              <w:top w:val="single" w:sz="4" w:space="0" w:color="000000"/>
              <w:left w:val="single" w:sz="4" w:space="0" w:color="000000"/>
              <w:bottom w:val="single" w:sz="4" w:space="0" w:color="000000"/>
              <w:right w:val="single" w:sz="4" w:space="0" w:color="000000"/>
            </w:tcBorders>
            <w:vAlign w:val="center"/>
          </w:tcPr>
          <w:p w14:paraId="3775873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145</w:t>
            </w:r>
          </w:p>
        </w:tc>
        <w:tc>
          <w:tcPr>
            <w:tcW w:w="663" w:type="pct"/>
            <w:tcBorders>
              <w:top w:val="single" w:sz="4" w:space="0" w:color="000000"/>
              <w:left w:val="single" w:sz="4" w:space="0" w:color="000000"/>
              <w:bottom w:val="single" w:sz="4" w:space="0" w:color="000000"/>
              <w:right w:val="single" w:sz="4" w:space="0" w:color="000000"/>
            </w:tcBorders>
            <w:vAlign w:val="center"/>
          </w:tcPr>
          <w:p w14:paraId="32D135F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149</w:t>
            </w:r>
          </w:p>
        </w:tc>
        <w:tc>
          <w:tcPr>
            <w:tcW w:w="661" w:type="pct"/>
            <w:tcBorders>
              <w:top w:val="single" w:sz="4" w:space="0" w:color="000000"/>
              <w:left w:val="single" w:sz="4" w:space="0" w:color="000000"/>
              <w:bottom w:val="single" w:sz="4" w:space="0" w:color="000000"/>
              <w:right w:val="single" w:sz="4" w:space="0" w:color="000000"/>
            </w:tcBorders>
            <w:vAlign w:val="center"/>
          </w:tcPr>
          <w:p w14:paraId="1F1126D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80</w:t>
            </w:r>
          </w:p>
        </w:tc>
        <w:tc>
          <w:tcPr>
            <w:tcW w:w="662" w:type="pct"/>
            <w:tcBorders>
              <w:top w:val="single" w:sz="4" w:space="0" w:color="000000"/>
              <w:left w:val="single" w:sz="4" w:space="0" w:color="000000"/>
              <w:bottom w:val="single" w:sz="4" w:space="0" w:color="000000"/>
              <w:right w:val="single" w:sz="4" w:space="0" w:color="000000"/>
            </w:tcBorders>
            <w:vAlign w:val="center"/>
          </w:tcPr>
          <w:p w14:paraId="700BF09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80</w:t>
            </w:r>
          </w:p>
        </w:tc>
        <w:tc>
          <w:tcPr>
            <w:tcW w:w="661" w:type="pct"/>
            <w:tcBorders>
              <w:top w:val="single" w:sz="4" w:space="0" w:color="000000"/>
              <w:left w:val="single" w:sz="4" w:space="0" w:color="000000"/>
              <w:bottom w:val="single" w:sz="4" w:space="0" w:color="000000"/>
              <w:right w:val="single" w:sz="4" w:space="0" w:color="000000"/>
            </w:tcBorders>
            <w:vAlign w:val="center"/>
          </w:tcPr>
          <w:p w14:paraId="15193BE1"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81</w:t>
            </w:r>
          </w:p>
        </w:tc>
      </w:tr>
      <w:tr w:rsidR="008114E4" w:rsidRPr="000C206D" w14:paraId="0B4C0A76"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16013858"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75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47DB452F"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16 (11%)</w:t>
            </w:r>
          </w:p>
        </w:tc>
        <w:tc>
          <w:tcPr>
            <w:tcW w:w="662" w:type="pct"/>
            <w:tcBorders>
              <w:top w:val="single" w:sz="4" w:space="0" w:color="000000"/>
              <w:left w:val="single" w:sz="4" w:space="0" w:color="000000"/>
              <w:bottom w:val="single" w:sz="4" w:space="0" w:color="000000"/>
              <w:right w:val="single" w:sz="4" w:space="0" w:color="000000"/>
            </w:tcBorders>
            <w:vAlign w:val="center"/>
          </w:tcPr>
          <w:p w14:paraId="41FA054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83 (57%)</w:t>
            </w:r>
            <w:r w:rsidRPr="000C206D">
              <w:rPr>
                <w:rFonts w:ascii="Times New Roman" w:eastAsia="Times New Roman" w:hAnsi="Times New Roman" w:cs="Times New Roman"/>
                <w:vertAlign w:val="superscript"/>
                <w:lang w:val="is-IS"/>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2FA9292B"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93 (62%)</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079D2F31"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 (5%)</w:t>
            </w:r>
          </w:p>
        </w:tc>
        <w:tc>
          <w:tcPr>
            <w:tcW w:w="662" w:type="pct"/>
            <w:tcBorders>
              <w:top w:val="single" w:sz="4" w:space="0" w:color="000000"/>
              <w:left w:val="single" w:sz="4" w:space="0" w:color="000000"/>
              <w:bottom w:val="single" w:sz="4" w:space="0" w:color="000000"/>
              <w:right w:val="single" w:sz="4" w:space="0" w:color="000000"/>
            </w:tcBorders>
            <w:vAlign w:val="center"/>
          </w:tcPr>
          <w:p w14:paraId="342812BD"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 (51%)</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0063AF6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45 (56%)</w:t>
            </w:r>
            <w:r w:rsidRPr="000C206D">
              <w:rPr>
                <w:rFonts w:ascii="Times New Roman" w:eastAsia="Times New Roman" w:hAnsi="Times New Roman" w:cs="Times New Roman"/>
                <w:vertAlign w:val="superscript"/>
                <w:lang w:val="is-IS"/>
              </w:rPr>
              <w:t>a</w:t>
            </w:r>
          </w:p>
        </w:tc>
      </w:tr>
      <w:tr w:rsidR="008114E4" w:rsidRPr="000C206D" w14:paraId="5027D6D5"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7F3A0BC2"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90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70E2173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 (3%)</w:t>
            </w:r>
          </w:p>
        </w:tc>
        <w:tc>
          <w:tcPr>
            <w:tcW w:w="662" w:type="pct"/>
            <w:tcBorders>
              <w:top w:val="single" w:sz="4" w:space="0" w:color="000000"/>
              <w:left w:val="single" w:sz="4" w:space="0" w:color="000000"/>
              <w:bottom w:val="single" w:sz="4" w:space="0" w:color="000000"/>
              <w:right w:val="single" w:sz="4" w:space="0" w:color="000000"/>
            </w:tcBorders>
            <w:vAlign w:val="center"/>
          </w:tcPr>
          <w:p w14:paraId="2CA16C61"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60 (41%)</w:t>
            </w:r>
            <w:r w:rsidRPr="000C206D">
              <w:rPr>
                <w:rFonts w:ascii="Times New Roman" w:eastAsia="Times New Roman" w:hAnsi="Times New Roman" w:cs="Times New Roman"/>
                <w:vertAlign w:val="superscript"/>
                <w:lang w:val="is-IS"/>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47C77F2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65 (44%)</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4B660B0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 (4%)</w:t>
            </w:r>
          </w:p>
        </w:tc>
        <w:tc>
          <w:tcPr>
            <w:tcW w:w="662" w:type="pct"/>
            <w:tcBorders>
              <w:top w:val="single" w:sz="4" w:space="0" w:color="000000"/>
              <w:left w:val="single" w:sz="4" w:space="0" w:color="000000"/>
              <w:bottom w:val="single" w:sz="4" w:space="0" w:color="000000"/>
              <w:right w:val="single" w:sz="4" w:space="0" w:color="000000"/>
            </w:tcBorders>
            <w:vAlign w:val="center"/>
          </w:tcPr>
          <w:p w14:paraId="24C2022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 (30%)</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41D9809D"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36 (44%)</w:t>
            </w:r>
            <w:r w:rsidRPr="000C206D">
              <w:rPr>
                <w:rFonts w:ascii="Times New Roman" w:eastAsia="Times New Roman" w:hAnsi="Times New Roman" w:cs="Times New Roman"/>
                <w:vertAlign w:val="superscript"/>
                <w:lang w:val="is-IS"/>
              </w:rPr>
              <w:t>a</w:t>
            </w:r>
          </w:p>
        </w:tc>
      </w:tr>
      <w:tr w:rsidR="008114E4" w:rsidRPr="000C206D" w14:paraId="0A1BE865"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23699461"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Bæði PASI 75 og ACR 20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246E0F67"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 (5%)</w:t>
            </w:r>
          </w:p>
        </w:tc>
        <w:tc>
          <w:tcPr>
            <w:tcW w:w="662" w:type="pct"/>
            <w:tcBorders>
              <w:top w:val="single" w:sz="4" w:space="0" w:color="000000"/>
              <w:left w:val="single" w:sz="4" w:space="0" w:color="000000"/>
              <w:bottom w:val="single" w:sz="4" w:space="0" w:color="000000"/>
              <w:right w:val="single" w:sz="4" w:space="0" w:color="000000"/>
            </w:tcBorders>
            <w:vAlign w:val="center"/>
          </w:tcPr>
          <w:p w14:paraId="2D51A4C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40 (28%)</w:t>
            </w:r>
            <w:r w:rsidRPr="000C206D">
              <w:rPr>
                <w:rFonts w:ascii="Times New Roman" w:eastAsia="Times New Roman" w:hAnsi="Times New Roman" w:cs="Times New Roman"/>
                <w:vertAlign w:val="superscript"/>
                <w:lang w:val="is-IS"/>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302C4A21"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62 (42%)</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2E249EEB"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 (3%)</w:t>
            </w:r>
          </w:p>
        </w:tc>
        <w:tc>
          <w:tcPr>
            <w:tcW w:w="662" w:type="pct"/>
            <w:tcBorders>
              <w:top w:val="single" w:sz="4" w:space="0" w:color="000000"/>
              <w:left w:val="single" w:sz="4" w:space="0" w:color="000000"/>
              <w:bottom w:val="single" w:sz="4" w:space="0" w:color="000000"/>
              <w:right w:val="single" w:sz="4" w:space="0" w:color="000000"/>
            </w:tcBorders>
            <w:vAlign w:val="center"/>
          </w:tcPr>
          <w:p w14:paraId="4DF1696C"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 (30%)</w:t>
            </w:r>
            <w:r w:rsidRPr="000C206D">
              <w:rPr>
                <w:rFonts w:ascii="Times New Roman" w:eastAsia="Times New Roman" w:hAnsi="Times New Roman" w:cs="Times New Roman"/>
                <w:vertAlign w:val="superscript"/>
                <w:lang w:val="is-IS"/>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41663C16"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31 (38%)</w:t>
            </w:r>
            <w:r w:rsidRPr="000C206D">
              <w:rPr>
                <w:rFonts w:ascii="Times New Roman" w:eastAsia="Times New Roman" w:hAnsi="Times New Roman" w:cs="Times New Roman"/>
                <w:vertAlign w:val="superscript"/>
                <w:lang w:val="is-IS"/>
              </w:rPr>
              <w:t>a</w:t>
            </w:r>
          </w:p>
        </w:tc>
      </w:tr>
      <w:tr w:rsidR="008114E4" w:rsidRPr="000C206D" w14:paraId="74AD0585"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6BAF1A58" w14:textId="77777777" w:rsidR="008114E4" w:rsidRPr="000C206D" w:rsidRDefault="008114E4" w:rsidP="00830D2E">
            <w:pPr>
              <w:keepNext/>
              <w:widowControl/>
              <w:spacing w:after="0" w:line="240" w:lineRule="auto"/>
              <w:rP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37928FE4" w14:textId="77777777" w:rsidR="008114E4" w:rsidRPr="000C206D" w:rsidRDefault="008114E4" w:rsidP="00830D2E">
            <w:pPr>
              <w:keepNext/>
              <w:widowControl/>
              <w:spacing w:after="0" w:line="240" w:lineRule="auto"/>
              <w:jc w:val="center"/>
              <w:rPr>
                <w:rFonts w:ascii="Times New Roman" w:hAnsi="Times New Roman" w:cs="Times New Roman"/>
                <w:lang w:val="is-IS"/>
              </w:rPr>
            </w:pPr>
          </w:p>
        </w:tc>
        <w:tc>
          <w:tcPr>
            <w:tcW w:w="662" w:type="pct"/>
            <w:tcBorders>
              <w:top w:val="single" w:sz="4" w:space="0" w:color="000000"/>
              <w:left w:val="single" w:sz="4" w:space="0" w:color="000000"/>
              <w:bottom w:val="single" w:sz="4" w:space="0" w:color="000000"/>
              <w:right w:val="single" w:sz="4" w:space="0" w:color="000000"/>
            </w:tcBorders>
            <w:vAlign w:val="center"/>
          </w:tcPr>
          <w:p w14:paraId="0CA6E34A" w14:textId="77777777" w:rsidR="008114E4" w:rsidRPr="000C206D" w:rsidRDefault="008114E4" w:rsidP="00830D2E">
            <w:pPr>
              <w:keepNext/>
              <w:widowControl/>
              <w:spacing w:after="0" w:line="240" w:lineRule="auto"/>
              <w:jc w:val="center"/>
              <w:rPr>
                <w:rFonts w:ascii="Times New Roman" w:hAnsi="Times New Roman" w:cs="Times New Roman"/>
                <w:lang w:val="is-IS"/>
              </w:rPr>
            </w:pPr>
          </w:p>
        </w:tc>
        <w:tc>
          <w:tcPr>
            <w:tcW w:w="663" w:type="pct"/>
            <w:tcBorders>
              <w:top w:val="single" w:sz="4" w:space="0" w:color="000000"/>
              <w:left w:val="single" w:sz="4" w:space="0" w:color="000000"/>
              <w:bottom w:val="single" w:sz="4" w:space="0" w:color="000000"/>
              <w:right w:val="single" w:sz="4" w:space="0" w:color="000000"/>
            </w:tcBorders>
            <w:vAlign w:val="center"/>
          </w:tcPr>
          <w:p w14:paraId="796A4FF7" w14:textId="77777777" w:rsidR="008114E4" w:rsidRPr="000C206D" w:rsidRDefault="008114E4" w:rsidP="00830D2E">
            <w:pPr>
              <w:keepNext/>
              <w:widowControl/>
              <w:spacing w:after="0" w:line="240" w:lineRule="auto"/>
              <w:jc w:val="center"/>
              <w:rP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7E8ABEDF" w14:textId="77777777" w:rsidR="008114E4" w:rsidRPr="000C206D" w:rsidRDefault="008114E4" w:rsidP="00830D2E">
            <w:pPr>
              <w:keepNext/>
              <w:widowControl/>
              <w:spacing w:after="0" w:line="240" w:lineRule="auto"/>
              <w:jc w:val="center"/>
              <w:rPr>
                <w:rFonts w:ascii="Times New Roman" w:hAnsi="Times New Roman" w:cs="Times New Roman"/>
                <w:lang w:val="is-IS"/>
              </w:rPr>
            </w:pPr>
          </w:p>
        </w:tc>
        <w:tc>
          <w:tcPr>
            <w:tcW w:w="662" w:type="pct"/>
            <w:tcBorders>
              <w:top w:val="single" w:sz="4" w:space="0" w:color="000000"/>
              <w:left w:val="single" w:sz="4" w:space="0" w:color="000000"/>
              <w:bottom w:val="single" w:sz="4" w:space="0" w:color="000000"/>
              <w:right w:val="single" w:sz="4" w:space="0" w:color="000000"/>
            </w:tcBorders>
            <w:vAlign w:val="center"/>
          </w:tcPr>
          <w:p w14:paraId="2BC972DD" w14:textId="77777777" w:rsidR="008114E4" w:rsidRPr="000C206D" w:rsidRDefault="008114E4" w:rsidP="00830D2E">
            <w:pPr>
              <w:keepNext/>
              <w:widowControl/>
              <w:spacing w:after="0" w:line="240" w:lineRule="auto"/>
              <w:jc w:val="center"/>
              <w:rP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6A4859E1" w14:textId="77777777" w:rsidR="008114E4" w:rsidRPr="000C206D" w:rsidRDefault="008114E4" w:rsidP="00830D2E">
            <w:pPr>
              <w:keepNext/>
              <w:widowControl/>
              <w:spacing w:after="0" w:line="240" w:lineRule="auto"/>
              <w:jc w:val="center"/>
              <w:rPr>
                <w:rFonts w:ascii="Times New Roman" w:hAnsi="Times New Roman" w:cs="Times New Roman"/>
                <w:lang w:val="is-IS"/>
              </w:rPr>
            </w:pPr>
          </w:p>
        </w:tc>
      </w:tr>
      <w:tr w:rsidR="008114E4" w:rsidRPr="000C206D" w14:paraId="204FE0D8"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2CB9B807" w14:textId="77777777" w:rsidR="008114E4" w:rsidRPr="000C206D" w:rsidRDefault="008114E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Fjöldi sjúklinga ≤ 100 kg</w:t>
            </w:r>
          </w:p>
        </w:tc>
        <w:tc>
          <w:tcPr>
            <w:tcW w:w="661" w:type="pct"/>
            <w:tcBorders>
              <w:top w:val="single" w:sz="4" w:space="0" w:color="000000"/>
              <w:left w:val="single" w:sz="4" w:space="0" w:color="000000"/>
              <w:bottom w:val="single" w:sz="4" w:space="0" w:color="000000"/>
              <w:right w:val="single" w:sz="4" w:space="0" w:color="000000"/>
            </w:tcBorders>
            <w:vAlign w:val="center"/>
          </w:tcPr>
          <w:p w14:paraId="6BD5AFF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154</w:t>
            </w:r>
          </w:p>
        </w:tc>
        <w:tc>
          <w:tcPr>
            <w:tcW w:w="662" w:type="pct"/>
            <w:tcBorders>
              <w:top w:val="single" w:sz="4" w:space="0" w:color="000000"/>
              <w:left w:val="single" w:sz="4" w:space="0" w:color="000000"/>
              <w:bottom w:val="single" w:sz="4" w:space="0" w:color="000000"/>
              <w:right w:val="single" w:sz="4" w:space="0" w:color="000000"/>
            </w:tcBorders>
            <w:vAlign w:val="center"/>
          </w:tcPr>
          <w:p w14:paraId="7FCDA01A"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153</w:t>
            </w:r>
          </w:p>
        </w:tc>
        <w:tc>
          <w:tcPr>
            <w:tcW w:w="663" w:type="pct"/>
            <w:tcBorders>
              <w:top w:val="single" w:sz="4" w:space="0" w:color="000000"/>
              <w:left w:val="single" w:sz="4" w:space="0" w:color="000000"/>
              <w:bottom w:val="single" w:sz="4" w:space="0" w:color="000000"/>
              <w:right w:val="single" w:sz="4" w:space="0" w:color="000000"/>
            </w:tcBorders>
            <w:vAlign w:val="center"/>
          </w:tcPr>
          <w:p w14:paraId="0E83F6F7"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154</w:t>
            </w:r>
          </w:p>
        </w:tc>
        <w:tc>
          <w:tcPr>
            <w:tcW w:w="661" w:type="pct"/>
            <w:tcBorders>
              <w:top w:val="single" w:sz="4" w:space="0" w:color="000000"/>
              <w:left w:val="single" w:sz="4" w:space="0" w:color="000000"/>
              <w:bottom w:val="single" w:sz="4" w:space="0" w:color="000000"/>
              <w:right w:val="single" w:sz="4" w:space="0" w:color="000000"/>
            </w:tcBorders>
            <w:vAlign w:val="center"/>
          </w:tcPr>
          <w:p w14:paraId="77A61C65"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74</w:t>
            </w:r>
          </w:p>
        </w:tc>
        <w:tc>
          <w:tcPr>
            <w:tcW w:w="662" w:type="pct"/>
            <w:tcBorders>
              <w:top w:val="single" w:sz="4" w:space="0" w:color="000000"/>
              <w:left w:val="single" w:sz="4" w:space="0" w:color="000000"/>
              <w:bottom w:val="single" w:sz="4" w:space="0" w:color="000000"/>
              <w:right w:val="single" w:sz="4" w:space="0" w:color="000000"/>
            </w:tcBorders>
            <w:vAlign w:val="center"/>
          </w:tcPr>
          <w:p w14:paraId="3A9C578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74</w:t>
            </w:r>
          </w:p>
        </w:tc>
        <w:tc>
          <w:tcPr>
            <w:tcW w:w="661" w:type="pct"/>
            <w:tcBorders>
              <w:top w:val="single" w:sz="4" w:space="0" w:color="000000"/>
              <w:left w:val="single" w:sz="4" w:space="0" w:color="000000"/>
              <w:bottom w:val="single" w:sz="4" w:space="0" w:color="000000"/>
              <w:right w:val="single" w:sz="4" w:space="0" w:color="000000"/>
            </w:tcBorders>
            <w:vAlign w:val="center"/>
          </w:tcPr>
          <w:p w14:paraId="1AD60A25"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73</w:t>
            </w:r>
          </w:p>
        </w:tc>
      </w:tr>
      <w:tr w:rsidR="008114E4" w:rsidRPr="000C206D" w14:paraId="34639A6C"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3371892C"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ACR 20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25A83A7F"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39 (25%)</w:t>
            </w:r>
          </w:p>
        </w:tc>
        <w:tc>
          <w:tcPr>
            <w:tcW w:w="662" w:type="pct"/>
            <w:tcBorders>
              <w:top w:val="single" w:sz="4" w:space="0" w:color="000000"/>
              <w:left w:val="single" w:sz="4" w:space="0" w:color="000000"/>
              <w:bottom w:val="single" w:sz="4" w:space="0" w:color="000000"/>
              <w:right w:val="single" w:sz="4" w:space="0" w:color="000000"/>
            </w:tcBorders>
            <w:vAlign w:val="center"/>
          </w:tcPr>
          <w:p w14:paraId="41D8E7FD"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67 (44%)</w:t>
            </w:r>
          </w:p>
        </w:tc>
        <w:tc>
          <w:tcPr>
            <w:tcW w:w="663" w:type="pct"/>
            <w:tcBorders>
              <w:top w:val="single" w:sz="4" w:space="0" w:color="000000"/>
              <w:left w:val="single" w:sz="4" w:space="0" w:color="000000"/>
              <w:bottom w:val="single" w:sz="4" w:space="0" w:color="000000"/>
              <w:right w:val="single" w:sz="4" w:space="0" w:color="000000"/>
            </w:tcBorders>
            <w:vAlign w:val="center"/>
          </w:tcPr>
          <w:p w14:paraId="3948A42F"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78 (51%)</w:t>
            </w:r>
          </w:p>
        </w:tc>
        <w:tc>
          <w:tcPr>
            <w:tcW w:w="661" w:type="pct"/>
            <w:tcBorders>
              <w:top w:val="single" w:sz="4" w:space="0" w:color="000000"/>
              <w:left w:val="single" w:sz="4" w:space="0" w:color="000000"/>
              <w:bottom w:val="single" w:sz="4" w:space="0" w:color="000000"/>
              <w:right w:val="single" w:sz="4" w:space="0" w:color="000000"/>
            </w:tcBorders>
            <w:vAlign w:val="center"/>
          </w:tcPr>
          <w:p w14:paraId="32CF7FA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17 (23%)</w:t>
            </w:r>
          </w:p>
        </w:tc>
        <w:tc>
          <w:tcPr>
            <w:tcW w:w="662" w:type="pct"/>
            <w:tcBorders>
              <w:top w:val="single" w:sz="4" w:space="0" w:color="000000"/>
              <w:left w:val="single" w:sz="4" w:space="0" w:color="000000"/>
              <w:bottom w:val="single" w:sz="4" w:space="0" w:color="000000"/>
              <w:right w:val="single" w:sz="4" w:space="0" w:color="000000"/>
            </w:tcBorders>
            <w:vAlign w:val="center"/>
          </w:tcPr>
          <w:p w14:paraId="5D612F0A"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32 (43%)</w:t>
            </w:r>
          </w:p>
        </w:tc>
        <w:tc>
          <w:tcPr>
            <w:tcW w:w="661" w:type="pct"/>
            <w:tcBorders>
              <w:top w:val="single" w:sz="4" w:space="0" w:color="000000"/>
              <w:left w:val="single" w:sz="4" w:space="0" w:color="000000"/>
              <w:bottom w:val="single" w:sz="4" w:space="0" w:color="000000"/>
              <w:right w:val="single" w:sz="4" w:space="0" w:color="000000"/>
            </w:tcBorders>
            <w:vAlign w:val="center"/>
          </w:tcPr>
          <w:p w14:paraId="745678C2"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34 (47%)</w:t>
            </w:r>
          </w:p>
        </w:tc>
      </w:tr>
      <w:tr w:rsidR="008114E4" w:rsidRPr="000C206D" w14:paraId="61670162"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6C27E318" w14:textId="77777777" w:rsidR="008114E4" w:rsidRPr="000C206D" w:rsidRDefault="008114E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Fjöldi sjúklinga með ≥ 3% BSA</w:t>
            </w:r>
            <w:r w:rsidRPr="000C206D">
              <w:rPr>
                <w:rFonts w:ascii="Times New Roman" w:eastAsia="Times New Roman" w:hAnsi="Times New Roman" w:cs="Times New Roman"/>
                <w:i/>
                <w:vertAlign w:val="superscript"/>
                <w:lang w:val="is-IS"/>
              </w:rPr>
              <w:t>d</w:t>
            </w:r>
          </w:p>
        </w:tc>
        <w:tc>
          <w:tcPr>
            <w:tcW w:w="661" w:type="pct"/>
            <w:tcBorders>
              <w:top w:val="single" w:sz="4" w:space="0" w:color="000000"/>
              <w:left w:val="single" w:sz="4" w:space="0" w:color="000000"/>
              <w:bottom w:val="single" w:sz="4" w:space="0" w:color="000000"/>
              <w:right w:val="single" w:sz="4" w:space="0" w:color="000000"/>
            </w:tcBorders>
            <w:vAlign w:val="center"/>
          </w:tcPr>
          <w:p w14:paraId="514002F5"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105</w:t>
            </w:r>
          </w:p>
        </w:tc>
        <w:tc>
          <w:tcPr>
            <w:tcW w:w="662" w:type="pct"/>
            <w:tcBorders>
              <w:top w:val="single" w:sz="4" w:space="0" w:color="000000"/>
              <w:left w:val="single" w:sz="4" w:space="0" w:color="000000"/>
              <w:bottom w:val="single" w:sz="4" w:space="0" w:color="000000"/>
              <w:right w:val="single" w:sz="4" w:space="0" w:color="000000"/>
            </w:tcBorders>
            <w:vAlign w:val="center"/>
          </w:tcPr>
          <w:p w14:paraId="1FBE58EF"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105</w:t>
            </w:r>
          </w:p>
        </w:tc>
        <w:tc>
          <w:tcPr>
            <w:tcW w:w="663" w:type="pct"/>
            <w:tcBorders>
              <w:top w:val="single" w:sz="4" w:space="0" w:color="000000"/>
              <w:left w:val="single" w:sz="4" w:space="0" w:color="000000"/>
              <w:bottom w:val="single" w:sz="4" w:space="0" w:color="000000"/>
              <w:right w:val="single" w:sz="4" w:space="0" w:color="000000"/>
            </w:tcBorders>
            <w:vAlign w:val="center"/>
          </w:tcPr>
          <w:p w14:paraId="646679D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111</w:t>
            </w:r>
          </w:p>
        </w:tc>
        <w:tc>
          <w:tcPr>
            <w:tcW w:w="661" w:type="pct"/>
            <w:tcBorders>
              <w:top w:val="single" w:sz="4" w:space="0" w:color="000000"/>
              <w:left w:val="single" w:sz="4" w:space="0" w:color="000000"/>
              <w:bottom w:val="single" w:sz="4" w:space="0" w:color="000000"/>
              <w:right w:val="single" w:sz="4" w:space="0" w:color="000000"/>
            </w:tcBorders>
            <w:vAlign w:val="center"/>
          </w:tcPr>
          <w:p w14:paraId="4A5C8BE9"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54</w:t>
            </w:r>
          </w:p>
        </w:tc>
        <w:tc>
          <w:tcPr>
            <w:tcW w:w="662" w:type="pct"/>
            <w:tcBorders>
              <w:top w:val="single" w:sz="4" w:space="0" w:color="000000"/>
              <w:left w:val="single" w:sz="4" w:space="0" w:color="000000"/>
              <w:bottom w:val="single" w:sz="4" w:space="0" w:color="000000"/>
              <w:right w:val="single" w:sz="4" w:space="0" w:color="000000"/>
            </w:tcBorders>
            <w:vAlign w:val="center"/>
          </w:tcPr>
          <w:p w14:paraId="5B7057F0"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58</w:t>
            </w:r>
          </w:p>
        </w:tc>
        <w:tc>
          <w:tcPr>
            <w:tcW w:w="661" w:type="pct"/>
            <w:tcBorders>
              <w:top w:val="single" w:sz="4" w:space="0" w:color="000000"/>
              <w:left w:val="single" w:sz="4" w:space="0" w:color="000000"/>
              <w:bottom w:val="single" w:sz="4" w:space="0" w:color="000000"/>
              <w:right w:val="single" w:sz="4" w:space="0" w:color="000000"/>
            </w:tcBorders>
            <w:vAlign w:val="center"/>
          </w:tcPr>
          <w:p w14:paraId="7FEA7A69"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57</w:t>
            </w:r>
          </w:p>
        </w:tc>
      </w:tr>
      <w:tr w:rsidR="008114E4" w:rsidRPr="000C206D" w14:paraId="75855B1B"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47ACF487"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75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512DB669"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14 (13%)</w:t>
            </w:r>
          </w:p>
        </w:tc>
        <w:tc>
          <w:tcPr>
            <w:tcW w:w="662" w:type="pct"/>
            <w:tcBorders>
              <w:top w:val="single" w:sz="4" w:space="0" w:color="000000"/>
              <w:left w:val="single" w:sz="4" w:space="0" w:color="000000"/>
              <w:bottom w:val="single" w:sz="4" w:space="0" w:color="000000"/>
              <w:right w:val="single" w:sz="4" w:space="0" w:color="000000"/>
            </w:tcBorders>
            <w:vAlign w:val="center"/>
          </w:tcPr>
          <w:p w14:paraId="61BBAC0A"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64 (61%)</w:t>
            </w:r>
          </w:p>
        </w:tc>
        <w:tc>
          <w:tcPr>
            <w:tcW w:w="663" w:type="pct"/>
            <w:tcBorders>
              <w:top w:val="single" w:sz="4" w:space="0" w:color="000000"/>
              <w:left w:val="single" w:sz="4" w:space="0" w:color="000000"/>
              <w:bottom w:val="single" w:sz="4" w:space="0" w:color="000000"/>
              <w:right w:val="single" w:sz="4" w:space="0" w:color="000000"/>
            </w:tcBorders>
            <w:vAlign w:val="center"/>
          </w:tcPr>
          <w:p w14:paraId="77C3E9ED"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73 (66%)</w:t>
            </w:r>
          </w:p>
        </w:tc>
        <w:tc>
          <w:tcPr>
            <w:tcW w:w="661" w:type="pct"/>
            <w:tcBorders>
              <w:top w:val="single" w:sz="4" w:space="0" w:color="000000"/>
              <w:left w:val="single" w:sz="4" w:space="0" w:color="000000"/>
              <w:bottom w:val="single" w:sz="4" w:space="0" w:color="000000"/>
              <w:right w:val="single" w:sz="4" w:space="0" w:color="000000"/>
            </w:tcBorders>
            <w:vAlign w:val="center"/>
          </w:tcPr>
          <w:p w14:paraId="31F2115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 (7%)</w:t>
            </w:r>
          </w:p>
        </w:tc>
        <w:tc>
          <w:tcPr>
            <w:tcW w:w="662" w:type="pct"/>
            <w:tcBorders>
              <w:top w:val="single" w:sz="4" w:space="0" w:color="000000"/>
              <w:left w:val="single" w:sz="4" w:space="0" w:color="000000"/>
              <w:bottom w:val="single" w:sz="4" w:space="0" w:color="000000"/>
              <w:right w:val="single" w:sz="4" w:space="0" w:color="000000"/>
            </w:tcBorders>
            <w:vAlign w:val="center"/>
          </w:tcPr>
          <w:p w14:paraId="2E8F6A1B"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31 (53%)</w:t>
            </w:r>
          </w:p>
        </w:tc>
        <w:tc>
          <w:tcPr>
            <w:tcW w:w="661" w:type="pct"/>
            <w:tcBorders>
              <w:top w:val="single" w:sz="4" w:space="0" w:color="000000"/>
              <w:left w:val="single" w:sz="4" w:space="0" w:color="000000"/>
              <w:bottom w:val="single" w:sz="4" w:space="0" w:color="000000"/>
              <w:right w:val="single" w:sz="4" w:space="0" w:color="000000"/>
            </w:tcBorders>
            <w:vAlign w:val="center"/>
          </w:tcPr>
          <w:p w14:paraId="4EE65630"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32 (56%)</w:t>
            </w:r>
          </w:p>
        </w:tc>
      </w:tr>
      <w:tr w:rsidR="008114E4" w:rsidRPr="000C206D" w14:paraId="05BE65F7"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18051BB0" w14:textId="77777777" w:rsidR="008114E4" w:rsidRPr="000C206D" w:rsidRDefault="008114E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Fjöldi sjúklinga &gt; 100 kg</w:t>
            </w:r>
          </w:p>
        </w:tc>
        <w:tc>
          <w:tcPr>
            <w:tcW w:w="661" w:type="pct"/>
            <w:tcBorders>
              <w:top w:val="single" w:sz="4" w:space="0" w:color="000000"/>
              <w:left w:val="single" w:sz="4" w:space="0" w:color="000000"/>
              <w:bottom w:val="single" w:sz="4" w:space="0" w:color="000000"/>
              <w:right w:val="single" w:sz="4" w:space="0" w:color="000000"/>
            </w:tcBorders>
            <w:vAlign w:val="center"/>
          </w:tcPr>
          <w:p w14:paraId="1703F29A"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52</w:t>
            </w:r>
          </w:p>
        </w:tc>
        <w:tc>
          <w:tcPr>
            <w:tcW w:w="662" w:type="pct"/>
            <w:tcBorders>
              <w:top w:val="single" w:sz="4" w:space="0" w:color="000000"/>
              <w:left w:val="single" w:sz="4" w:space="0" w:color="000000"/>
              <w:bottom w:val="single" w:sz="4" w:space="0" w:color="000000"/>
              <w:right w:val="single" w:sz="4" w:space="0" w:color="000000"/>
            </w:tcBorders>
            <w:vAlign w:val="center"/>
          </w:tcPr>
          <w:p w14:paraId="0D7EB240"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52</w:t>
            </w:r>
          </w:p>
        </w:tc>
        <w:tc>
          <w:tcPr>
            <w:tcW w:w="663" w:type="pct"/>
            <w:tcBorders>
              <w:top w:val="single" w:sz="4" w:space="0" w:color="000000"/>
              <w:left w:val="single" w:sz="4" w:space="0" w:color="000000"/>
              <w:bottom w:val="single" w:sz="4" w:space="0" w:color="000000"/>
              <w:right w:val="single" w:sz="4" w:space="0" w:color="000000"/>
            </w:tcBorders>
            <w:vAlign w:val="center"/>
          </w:tcPr>
          <w:p w14:paraId="5088EC7C"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50</w:t>
            </w:r>
          </w:p>
        </w:tc>
        <w:tc>
          <w:tcPr>
            <w:tcW w:w="661" w:type="pct"/>
            <w:tcBorders>
              <w:top w:val="single" w:sz="4" w:space="0" w:color="000000"/>
              <w:left w:val="single" w:sz="4" w:space="0" w:color="000000"/>
              <w:bottom w:val="single" w:sz="4" w:space="0" w:color="000000"/>
              <w:right w:val="single" w:sz="4" w:space="0" w:color="000000"/>
            </w:tcBorders>
            <w:vAlign w:val="center"/>
          </w:tcPr>
          <w:p w14:paraId="2FE5237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30</w:t>
            </w:r>
          </w:p>
        </w:tc>
        <w:tc>
          <w:tcPr>
            <w:tcW w:w="662" w:type="pct"/>
            <w:tcBorders>
              <w:top w:val="single" w:sz="4" w:space="0" w:color="000000"/>
              <w:left w:val="single" w:sz="4" w:space="0" w:color="000000"/>
              <w:bottom w:val="single" w:sz="4" w:space="0" w:color="000000"/>
              <w:right w:val="single" w:sz="4" w:space="0" w:color="000000"/>
            </w:tcBorders>
            <w:vAlign w:val="center"/>
          </w:tcPr>
          <w:p w14:paraId="048E84F2"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29</w:t>
            </w:r>
          </w:p>
        </w:tc>
        <w:tc>
          <w:tcPr>
            <w:tcW w:w="661" w:type="pct"/>
            <w:tcBorders>
              <w:top w:val="single" w:sz="4" w:space="0" w:color="000000"/>
              <w:left w:val="single" w:sz="4" w:space="0" w:color="000000"/>
              <w:bottom w:val="single" w:sz="4" w:space="0" w:color="000000"/>
              <w:right w:val="single" w:sz="4" w:space="0" w:color="000000"/>
            </w:tcBorders>
            <w:vAlign w:val="center"/>
          </w:tcPr>
          <w:p w14:paraId="6A8EDCED"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31</w:t>
            </w:r>
          </w:p>
        </w:tc>
      </w:tr>
      <w:tr w:rsidR="008114E4" w:rsidRPr="000C206D" w14:paraId="3DA7BFA8"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745A5D7D"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ACR 20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49C17D6B"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 (15%)</w:t>
            </w:r>
          </w:p>
        </w:tc>
        <w:tc>
          <w:tcPr>
            <w:tcW w:w="662" w:type="pct"/>
            <w:tcBorders>
              <w:top w:val="single" w:sz="4" w:space="0" w:color="000000"/>
              <w:left w:val="single" w:sz="4" w:space="0" w:color="000000"/>
              <w:bottom w:val="single" w:sz="4" w:space="0" w:color="000000"/>
              <w:right w:val="single" w:sz="4" w:space="0" w:color="000000"/>
            </w:tcBorders>
            <w:vAlign w:val="center"/>
          </w:tcPr>
          <w:p w14:paraId="1EF5593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20 (38%)</w:t>
            </w:r>
          </w:p>
        </w:tc>
        <w:tc>
          <w:tcPr>
            <w:tcW w:w="663" w:type="pct"/>
            <w:tcBorders>
              <w:top w:val="single" w:sz="4" w:space="0" w:color="000000"/>
              <w:left w:val="single" w:sz="4" w:space="0" w:color="000000"/>
              <w:bottom w:val="single" w:sz="4" w:space="0" w:color="000000"/>
              <w:right w:val="single" w:sz="4" w:space="0" w:color="000000"/>
            </w:tcBorders>
            <w:vAlign w:val="center"/>
          </w:tcPr>
          <w:p w14:paraId="456BBF8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23 (46%)</w:t>
            </w:r>
          </w:p>
        </w:tc>
        <w:tc>
          <w:tcPr>
            <w:tcW w:w="661" w:type="pct"/>
            <w:tcBorders>
              <w:top w:val="single" w:sz="4" w:space="0" w:color="000000"/>
              <w:left w:val="single" w:sz="4" w:space="0" w:color="000000"/>
              <w:bottom w:val="single" w:sz="4" w:space="0" w:color="000000"/>
              <w:right w:val="single" w:sz="4" w:space="0" w:color="000000"/>
            </w:tcBorders>
            <w:vAlign w:val="center"/>
          </w:tcPr>
          <w:p w14:paraId="519ED117"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 (13%)</w:t>
            </w:r>
          </w:p>
        </w:tc>
        <w:tc>
          <w:tcPr>
            <w:tcW w:w="662" w:type="pct"/>
            <w:tcBorders>
              <w:top w:val="single" w:sz="4" w:space="0" w:color="000000"/>
              <w:left w:val="single" w:sz="4" w:space="0" w:color="000000"/>
              <w:bottom w:val="single" w:sz="4" w:space="0" w:color="000000"/>
              <w:right w:val="single" w:sz="4" w:space="0" w:color="000000"/>
            </w:tcBorders>
            <w:vAlign w:val="center"/>
          </w:tcPr>
          <w:p w14:paraId="54C84AA7"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13 (45%)</w:t>
            </w:r>
          </w:p>
        </w:tc>
        <w:tc>
          <w:tcPr>
            <w:tcW w:w="661" w:type="pct"/>
            <w:tcBorders>
              <w:top w:val="single" w:sz="4" w:space="0" w:color="000000"/>
              <w:left w:val="single" w:sz="4" w:space="0" w:color="000000"/>
              <w:bottom w:val="single" w:sz="4" w:space="0" w:color="000000"/>
              <w:right w:val="single" w:sz="4" w:space="0" w:color="000000"/>
            </w:tcBorders>
            <w:vAlign w:val="center"/>
          </w:tcPr>
          <w:p w14:paraId="22E4C6B4"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12 (39%)</w:t>
            </w:r>
          </w:p>
        </w:tc>
      </w:tr>
      <w:tr w:rsidR="008114E4" w:rsidRPr="000C206D" w14:paraId="127938C7"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677068D2" w14:textId="77777777" w:rsidR="008114E4" w:rsidRPr="000C206D" w:rsidRDefault="008114E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Fjöldi sjúklinga með ≥ 3% BSA</w:t>
            </w:r>
            <w:r w:rsidRPr="000C206D">
              <w:rPr>
                <w:rFonts w:ascii="Times New Roman" w:eastAsia="Times New Roman" w:hAnsi="Times New Roman" w:cs="Times New Roman"/>
                <w:i/>
                <w:vertAlign w:val="superscript"/>
                <w:lang w:val="is-IS"/>
              </w:rPr>
              <w:t>d</w:t>
            </w:r>
          </w:p>
        </w:tc>
        <w:tc>
          <w:tcPr>
            <w:tcW w:w="661" w:type="pct"/>
            <w:tcBorders>
              <w:top w:val="single" w:sz="4" w:space="0" w:color="000000"/>
              <w:left w:val="single" w:sz="4" w:space="0" w:color="000000"/>
              <w:bottom w:val="single" w:sz="4" w:space="0" w:color="000000"/>
              <w:right w:val="single" w:sz="4" w:space="0" w:color="000000"/>
            </w:tcBorders>
            <w:vAlign w:val="center"/>
          </w:tcPr>
          <w:p w14:paraId="5E72237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w:t>
            </w:r>
          </w:p>
        </w:tc>
        <w:tc>
          <w:tcPr>
            <w:tcW w:w="662" w:type="pct"/>
            <w:tcBorders>
              <w:top w:val="single" w:sz="4" w:space="0" w:color="000000"/>
              <w:left w:val="single" w:sz="4" w:space="0" w:color="000000"/>
              <w:bottom w:val="single" w:sz="4" w:space="0" w:color="000000"/>
              <w:right w:val="single" w:sz="4" w:space="0" w:color="000000"/>
            </w:tcBorders>
            <w:vAlign w:val="center"/>
          </w:tcPr>
          <w:p w14:paraId="5BC8857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40</w:t>
            </w:r>
          </w:p>
        </w:tc>
        <w:tc>
          <w:tcPr>
            <w:tcW w:w="663" w:type="pct"/>
            <w:tcBorders>
              <w:top w:val="single" w:sz="4" w:space="0" w:color="000000"/>
              <w:left w:val="single" w:sz="4" w:space="0" w:color="000000"/>
              <w:bottom w:val="single" w:sz="4" w:space="0" w:color="000000"/>
              <w:right w:val="single" w:sz="4" w:space="0" w:color="000000"/>
            </w:tcBorders>
            <w:vAlign w:val="center"/>
          </w:tcPr>
          <w:p w14:paraId="36B6221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38</w:t>
            </w:r>
          </w:p>
        </w:tc>
        <w:tc>
          <w:tcPr>
            <w:tcW w:w="661" w:type="pct"/>
            <w:tcBorders>
              <w:top w:val="single" w:sz="4" w:space="0" w:color="000000"/>
              <w:left w:val="single" w:sz="4" w:space="0" w:color="000000"/>
              <w:bottom w:val="single" w:sz="4" w:space="0" w:color="000000"/>
              <w:right w:val="single" w:sz="4" w:space="0" w:color="000000"/>
            </w:tcBorders>
            <w:vAlign w:val="center"/>
          </w:tcPr>
          <w:p w14:paraId="0447AF9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26</w:t>
            </w:r>
          </w:p>
        </w:tc>
        <w:tc>
          <w:tcPr>
            <w:tcW w:w="662" w:type="pct"/>
            <w:tcBorders>
              <w:top w:val="single" w:sz="4" w:space="0" w:color="000000"/>
              <w:left w:val="single" w:sz="4" w:space="0" w:color="000000"/>
              <w:bottom w:val="single" w:sz="4" w:space="0" w:color="000000"/>
              <w:right w:val="single" w:sz="4" w:space="0" w:color="000000"/>
            </w:tcBorders>
            <w:vAlign w:val="center"/>
          </w:tcPr>
          <w:p w14:paraId="4D2813C3"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22</w:t>
            </w:r>
          </w:p>
        </w:tc>
        <w:tc>
          <w:tcPr>
            <w:tcW w:w="661" w:type="pct"/>
            <w:tcBorders>
              <w:top w:val="single" w:sz="4" w:space="0" w:color="000000"/>
              <w:left w:val="single" w:sz="4" w:space="0" w:color="000000"/>
              <w:bottom w:val="single" w:sz="4" w:space="0" w:color="000000"/>
              <w:right w:val="single" w:sz="4" w:space="0" w:color="000000"/>
            </w:tcBorders>
            <w:vAlign w:val="center"/>
          </w:tcPr>
          <w:p w14:paraId="158B0CDD"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24</w:t>
            </w:r>
          </w:p>
        </w:tc>
      </w:tr>
      <w:tr w:rsidR="008114E4" w:rsidRPr="000C206D" w14:paraId="4E000857" w14:textId="77777777" w:rsidTr="008114E4">
        <w:tc>
          <w:tcPr>
            <w:tcW w:w="1028" w:type="pct"/>
            <w:tcBorders>
              <w:top w:val="single" w:sz="4" w:space="0" w:color="000000"/>
              <w:left w:val="single" w:sz="4" w:space="0" w:color="000000"/>
              <w:bottom w:val="single" w:sz="4" w:space="0" w:color="000000"/>
              <w:right w:val="single" w:sz="4" w:space="0" w:color="000000"/>
            </w:tcBorders>
          </w:tcPr>
          <w:p w14:paraId="4F83F080" w14:textId="77777777" w:rsidR="008114E4" w:rsidRPr="000C206D" w:rsidRDefault="008114E4" w:rsidP="00830D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PASI 75 svörun, N (%)</w:t>
            </w:r>
          </w:p>
        </w:tc>
        <w:tc>
          <w:tcPr>
            <w:tcW w:w="661" w:type="pct"/>
            <w:tcBorders>
              <w:top w:val="single" w:sz="4" w:space="0" w:color="000000"/>
              <w:left w:val="single" w:sz="4" w:space="0" w:color="000000"/>
              <w:bottom w:val="single" w:sz="4" w:space="0" w:color="000000"/>
              <w:right w:val="single" w:sz="4" w:space="0" w:color="000000"/>
            </w:tcBorders>
            <w:vAlign w:val="center"/>
          </w:tcPr>
          <w:p w14:paraId="13AE3FE9"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 (5%)</w:t>
            </w:r>
          </w:p>
        </w:tc>
        <w:tc>
          <w:tcPr>
            <w:tcW w:w="662" w:type="pct"/>
            <w:tcBorders>
              <w:top w:val="single" w:sz="4" w:space="0" w:color="000000"/>
              <w:left w:val="single" w:sz="4" w:space="0" w:color="000000"/>
              <w:bottom w:val="single" w:sz="4" w:space="0" w:color="000000"/>
              <w:right w:val="single" w:sz="4" w:space="0" w:color="000000"/>
            </w:tcBorders>
            <w:vAlign w:val="center"/>
          </w:tcPr>
          <w:p w14:paraId="1ED6863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19 (48%)</w:t>
            </w:r>
          </w:p>
        </w:tc>
        <w:tc>
          <w:tcPr>
            <w:tcW w:w="663" w:type="pct"/>
            <w:tcBorders>
              <w:top w:val="single" w:sz="4" w:space="0" w:color="000000"/>
              <w:left w:val="single" w:sz="4" w:space="0" w:color="000000"/>
              <w:bottom w:val="single" w:sz="4" w:space="0" w:color="000000"/>
              <w:right w:val="single" w:sz="4" w:space="0" w:color="000000"/>
            </w:tcBorders>
            <w:vAlign w:val="center"/>
          </w:tcPr>
          <w:p w14:paraId="26E7CB24"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20 (53%)</w:t>
            </w:r>
          </w:p>
        </w:tc>
        <w:tc>
          <w:tcPr>
            <w:tcW w:w="661" w:type="pct"/>
            <w:tcBorders>
              <w:top w:val="single" w:sz="4" w:space="0" w:color="000000"/>
              <w:left w:val="single" w:sz="4" w:space="0" w:color="000000"/>
              <w:bottom w:val="single" w:sz="4" w:space="0" w:color="000000"/>
              <w:right w:val="single" w:sz="4" w:space="0" w:color="000000"/>
            </w:tcBorders>
            <w:vAlign w:val="center"/>
          </w:tcPr>
          <w:p w14:paraId="2568F1C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0</w:t>
            </w:r>
          </w:p>
        </w:tc>
        <w:tc>
          <w:tcPr>
            <w:tcW w:w="662" w:type="pct"/>
            <w:tcBorders>
              <w:top w:val="single" w:sz="4" w:space="0" w:color="000000"/>
              <w:left w:val="single" w:sz="4" w:space="0" w:color="000000"/>
              <w:bottom w:val="single" w:sz="4" w:space="0" w:color="000000"/>
              <w:right w:val="single" w:sz="4" w:space="0" w:color="000000"/>
            </w:tcBorders>
            <w:vAlign w:val="center"/>
          </w:tcPr>
          <w:p w14:paraId="461046FE"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 (45%)</w:t>
            </w:r>
          </w:p>
        </w:tc>
        <w:tc>
          <w:tcPr>
            <w:tcW w:w="661" w:type="pct"/>
            <w:tcBorders>
              <w:top w:val="single" w:sz="4" w:space="0" w:color="000000"/>
              <w:left w:val="single" w:sz="4" w:space="0" w:color="000000"/>
              <w:bottom w:val="single" w:sz="4" w:space="0" w:color="000000"/>
              <w:right w:val="single" w:sz="4" w:space="0" w:color="000000"/>
            </w:tcBorders>
            <w:vAlign w:val="center"/>
          </w:tcPr>
          <w:p w14:paraId="79806718" w14:textId="77777777" w:rsidR="008114E4" w:rsidRPr="000C206D" w:rsidRDefault="008114E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13 (54%)</w:t>
            </w:r>
          </w:p>
        </w:tc>
      </w:tr>
    </w:tbl>
    <w:p w14:paraId="724CDEEC" w14:textId="77777777" w:rsidR="00137EE5" w:rsidRPr="000C206D" w:rsidRDefault="00973FD4" w:rsidP="00830D2E">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0,001</w:t>
      </w:r>
    </w:p>
    <w:p w14:paraId="0A110477" w14:textId="77777777" w:rsidR="00137EE5" w:rsidRPr="000C206D" w:rsidRDefault="00973FD4" w:rsidP="00830D2E">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0,05</w:t>
      </w:r>
    </w:p>
    <w:p w14:paraId="49E4FF1B" w14:textId="77777777" w:rsidR="00137EE5" w:rsidRPr="000C206D" w:rsidRDefault="00973FD4" w:rsidP="00830D2E">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c</w:t>
      </w:r>
      <w:r w:rsidRPr="000C206D">
        <w:rPr>
          <w:rFonts w:ascii="Times New Roman" w:eastAsia="Times New Roman" w:hAnsi="Times New Roman" w:cs="Times New Roman"/>
          <w:sz w:val="20"/>
          <w:lang w:val="is-IS"/>
        </w:rPr>
        <w:tab/>
        <w:t>p</w:t>
      </w:r>
      <w:r w:rsidR="003E6A16" w:rsidRPr="000C206D">
        <w:rPr>
          <w:rFonts w:ascii="Times New Roman" w:eastAsia="Times New Roman" w:hAnsi="Times New Roman" w:cs="Times New Roman"/>
          <w:sz w:val="20"/>
          <w:lang w:val="is-IS"/>
        </w:rPr>
        <w:t> = </w:t>
      </w:r>
      <w:r w:rsidRPr="000C206D">
        <w:rPr>
          <w:rFonts w:ascii="Times New Roman" w:eastAsia="Times New Roman" w:hAnsi="Times New Roman" w:cs="Times New Roman"/>
          <w:sz w:val="20"/>
          <w:lang w:val="is-IS"/>
        </w:rPr>
        <w:t>ekki marktækt</w:t>
      </w:r>
    </w:p>
    <w:p w14:paraId="711B7949" w14:textId="77777777" w:rsidR="00137EE5" w:rsidRPr="000C206D" w:rsidRDefault="00973FD4" w:rsidP="00830D2E">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d</w:t>
      </w:r>
      <w:r w:rsidRPr="000C206D">
        <w:rPr>
          <w:rFonts w:ascii="Times New Roman" w:eastAsia="Times New Roman" w:hAnsi="Times New Roman" w:cs="Times New Roman"/>
          <w:sz w:val="20"/>
          <w:lang w:val="is-IS"/>
        </w:rPr>
        <w:tab/>
        <w:t>Fjöldi sjúklinga með sóra</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húð</w:t>
      </w:r>
      <w:r w:rsidR="003E6A16" w:rsidRPr="000C206D">
        <w:rPr>
          <w:rFonts w:ascii="Times New Roman" w:eastAsia="Times New Roman" w:hAnsi="Times New Roman" w:cs="Times New Roman"/>
          <w:sz w:val="20"/>
          <w:lang w:val="is-IS"/>
        </w:rPr>
        <w:t xml:space="preserve"> á</w:t>
      </w:r>
      <w:r w:rsidR="008E7F94" w:rsidRPr="000C206D">
        <w:rPr>
          <w:rFonts w:ascii="Times New Roman" w:eastAsia="Times New Roman" w:hAnsi="Times New Roman" w:cs="Times New Roman"/>
          <w:sz w:val="20"/>
          <w:lang w:val="is-IS"/>
        </w:rPr>
        <w:t> ≥ </w:t>
      </w:r>
      <w:r w:rsidRPr="000C206D">
        <w:rPr>
          <w:rFonts w:ascii="Times New Roman" w:eastAsia="Times New Roman" w:hAnsi="Times New Roman" w:cs="Times New Roman"/>
          <w:sz w:val="20"/>
          <w:lang w:val="is-IS"/>
        </w:rPr>
        <w:t>3% líkamsyfirborðs</w:t>
      </w:r>
      <w:r w:rsidR="000026E8" w:rsidRPr="000C206D">
        <w:rPr>
          <w:rFonts w:ascii="Times New Roman" w:eastAsia="Times New Roman" w:hAnsi="Times New Roman" w:cs="Times New Roman"/>
          <w:sz w:val="20"/>
          <w:lang w:val="is-IS"/>
        </w:rPr>
        <w:t xml:space="preserve"> (</w:t>
      </w:r>
      <w:r w:rsidRPr="000C206D">
        <w:rPr>
          <w:rFonts w:ascii="Times New Roman" w:eastAsia="Times New Roman" w:hAnsi="Times New Roman" w:cs="Times New Roman"/>
          <w:sz w:val="20"/>
          <w:lang w:val="is-IS"/>
        </w:rPr>
        <w:t>BSA) við grunnlínu</w:t>
      </w:r>
    </w:p>
    <w:p w14:paraId="4608D47D" w14:textId="77777777" w:rsidR="00137EE5" w:rsidRPr="000C206D" w:rsidRDefault="00137EE5" w:rsidP="00830D2E">
      <w:pPr>
        <w:keepNext/>
        <w:widowControl/>
        <w:spacing w:after="0" w:line="240" w:lineRule="auto"/>
        <w:rPr>
          <w:rFonts w:ascii="Times New Roman" w:hAnsi="Times New Roman" w:cs="Times New Roman"/>
          <w:lang w:val="is-IS"/>
        </w:rPr>
      </w:pPr>
    </w:p>
    <w:p w14:paraId="5BCC99B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Breyting til batnaðar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ACR</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20, 5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 7</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svörun hélt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fram eða 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w:t>
      </w:r>
      <w:r w:rsidR="008114E4"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1</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rannsókn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Í rannsókn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var ACR 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svörun náð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hjá 57% eftir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og hjá 64% eftir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Í rannsókn </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var ACR 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svörun náð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hjá 47% eftir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og hjá 48% eftir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p>
    <w:p w14:paraId="53313D25" w14:textId="77777777" w:rsidR="00137EE5" w:rsidRPr="000C206D" w:rsidRDefault="00137EE5" w:rsidP="00C17101">
      <w:pPr>
        <w:spacing w:after="0" w:line="240" w:lineRule="auto"/>
        <w:rPr>
          <w:rFonts w:ascii="Times New Roman" w:hAnsi="Times New Roman" w:cs="Times New Roman"/>
          <w:lang w:val="is-IS"/>
        </w:rPr>
      </w:pPr>
    </w:p>
    <w:p w14:paraId="23039B7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Hlutfall sjúklinga sem hafði svarað meðferð í 24.</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 samkvæmt aðlöguðum viðmiðunum svörunar við meðferð sóraliðagigtar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PsARC), var einnig marktækt stærra í hópunum sem fengu meðferð með ustekinumabi samanborið við lyfleysu. Svörun samkvæmt viðmiðun svörunar við meðferð sóraliðagigtar 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100. Hjá hærra hlutfalli sjúklinga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ustekinumabi, sem voru með hryggikt með útlægri liðbólgu sem aðalbirtingarmynd, kom fram 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 7</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prósent breyting til batnaðar samkvæmt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sjúkdómsvirkni hjá fólki með hryggikt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Bath </w:t>
      </w:r>
      <w:r w:rsidRPr="000C206D">
        <w:rPr>
          <w:rFonts w:ascii="Times New Roman" w:eastAsia="Times New Roman" w:hAnsi="Times New Roman" w:cs="Times New Roman"/>
          <w:lang w:val="is-IS"/>
        </w:rPr>
        <w:lastRenderedPageBreak/>
        <w:t>Ankylosing Spondylitis Disease Activity Index</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BASDAI)) samanborið við lyfleysu í 24.</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w:t>
      </w:r>
    </w:p>
    <w:p w14:paraId="5C701B11" w14:textId="77777777" w:rsidR="00137EE5" w:rsidRPr="000C206D" w:rsidRDefault="00137EE5" w:rsidP="00C17101">
      <w:pPr>
        <w:spacing w:after="0" w:line="240" w:lineRule="auto"/>
        <w:rPr>
          <w:rFonts w:ascii="Times New Roman" w:hAnsi="Times New Roman" w:cs="Times New Roman"/>
          <w:lang w:val="is-IS"/>
        </w:rPr>
      </w:pPr>
    </w:p>
    <w:p w14:paraId="53CB3829" w14:textId="54D08B6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Svörun sem kom fram í hópunum sem fengu ustekinumab var svipuð hjá þeim sjúklingum sem fengu samhliða MTX og þeim sem fengu ekki MTX samhliða og 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100.</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Sjúklingar sem höfðu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fengið meðferð með and-TNFα lyfjum sem fengu ustekinumab náðu betri svörun í</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24.</w:t>
      </w:r>
      <w:r w:rsidR="008114E4" w:rsidRPr="000C206D">
        <w:rPr>
          <w:rFonts w:ascii="Times New Roman" w:eastAsia="Times New Roman" w:hAnsi="Times New Roman" w:cs="Times New Roman"/>
          <w:lang w:val="is-IS"/>
        </w:rPr>
        <w:t> </w:t>
      </w:r>
      <w:r w:rsidR="00884C5F" w:rsidRPr="000C206D">
        <w:rPr>
          <w:rFonts w:ascii="Times New Roman" w:eastAsia="Times New Roman" w:hAnsi="Times New Roman" w:cs="Times New Roman"/>
          <w:lang w:val="is-IS"/>
        </w:rPr>
        <w:t>viku</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en sjúklingar sem fengu lyfleysu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ACR</w:t>
      </w:r>
      <w:r w:rsidR="00672E3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svörun í 24.</w:t>
      </w:r>
      <w:r w:rsidR="008114E4" w:rsidRPr="000C206D">
        <w:rPr>
          <w:rFonts w:ascii="Times New Roman" w:eastAsia="Times New Roman" w:hAnsi="Times New Roman" w:cs="Times New Roman"/>
          <w:lang w:val="is-IS"/>
        </w:rPr>
        <w: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varð hjá 37% í hópnum sem fékk</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og 34% í hópnum sem fékk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samanborið við 15% í lyfleysuhópnum; </w:t>
      </w:r>
      <w:r w:rsidR="002F734C" w:rsidRPr="000C206D">
        <w:rPr>
          <w:rFonts w:ascii="Times New Roman" w:eastAsia="Times New Roman" w:hAnsi="Times New Roman" w:cs="Times New Roman"/>
          <w:lang w:val="is-IS"/>
        </w:rPr>
        <w:t>p &lt; </w:t>
      </w:r>
      <w:r w:rsidRPr="000C206D">
        <w:rPr>
          <w:rFonts w:ascii="Times New Roman" w:eastAsia="Times New Roman" w:hAnsi="Times New Roman" w:cs="Times New Roman"/>
          <w:lang w:val="is-IS"/>
        </w:rPr>
        <w:t xml:space="preserve">0,05) og svörun 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52.</w:t>
      </w:r>
    </w:p>
    <w:p w14:paraId="363666B2" w14:textId="77777777" w:rsidR="00137EE5" w:rsidRPr="000C206D" w:rsidRDefault="00137EE5" w:rsidP="00C17101">
      <w:pPr>
        <w:spacing w:after="0" w:line="240" w:lineRule="auto"/>
        <w:rPr>
          <w:rFonts w:ascii="Times New Roman" w:hAnsi="Times New Roman" w:cs="Times New Roman"/>
          <w:lang w:val="is-IS"/>
        </w:rPr>
      </w:pPr>
    </w:p>
    <w:p w14:paraId="600E806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Hjá sjúklingum með festumein og/eða fingurbólgur við grunnlínu í rannsókn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varð marktæk breyting til batnaðar samkvæmt skori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festumein og fingurbólgur í hópunum sem fengu ustekinumab, samanborið við lyfleysu í 24.</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 Í rannsókn</w:t>
      </w:r>
      <w:r w:rsidR="008114E4"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kom fram marktæk breyting til batnaðar samkvæmt skori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festumein og tölulegur munur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ekki tölfræðilega marktækur) samkvæmt skori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 varðandi fingurbólgur í hópnum sem fékk</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samanborið við lyfleysu í 24.</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 Breyting til batnaðar samkvæmt skori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festumeini og fingurbólgu 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100.</w:t>
      </w:r>
    </w:p>
    <w:p w14:paraId="27618D32" w14:textId="77777777" w:rsidR="00137EE5" w:rsidRPr="000C206D" w:rsidRDefault="00137EE5" w:rsidP="00C17101">
      <w:pPr>
        <w:spacing w:after="0" w:line="240" w:lineRule="auto"/>
        <w:rPr>
          <w:rFonts w:ascii="Times New Roman" w:hAnsi="Times New Roman" w:cs="Times New Roman"/>
          <w:lang w:val="is-IS"/>
        </w:rPr>
      </w:pPr>
    </w:p>
    <w:p w14:paraId="6472887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Svörun samkvæmt myndgreiningu</w:t>
      </w:r>
    </w:p>
    <w:p w14:paraId="18E9F3C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Vefrænar skemmdir í hand- og fótleggjum voru tjáðar sem breyting miðað við grunngildi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heildarskori van der Heijde-Sharp</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vdH</w:t>
      </w:r>
      <w:r w:rsidR="008114E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S score), kvarðanum var breytt fyrir sóraliðagigt með því að</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bæta við liðum í fjarkjúku handa. Fyrirfram skilgreind samþætt greining var gerð með sameinuðum</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niðurstöðum frá 92</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 xml:space="preserve">þátttakendum úr rannsóknum </w:t>
      </w:r>
      <w:r w:rsidR="003F0460" w:rsidRPr="000C206D">
        <w:rPr>
          <w:rFonts w:ascii="Times New Roman" w:eastAsia="Times New Roman" w:hAnsi="Times New Roman" w:cs="Times New Roman"/>
          <w:lang w:val="is-IS"/>
        </w:rPr>
        <w:t>1</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Ustekinumab dró tölfræðilega marktækt úr framvindu vefrænna skemmda samanaborið við lyfleysu mælt sem breyting frá grunngildi að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4</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breyttu heildarskori vdH</w:t>
      </w:r>
      <w:r w:rsidR="008114E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meðaltal</w:t>
      </w:r>
      <w:r w:rsidR="008114E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SD skor var 0,9</w:t>
      </w:r>
      <w:r w:rsidR="003F0460" w:rsidRPr="000C206D">
        <w:rPr>
          <w:rFonts w:ascii="Times New Roman" w:eastAsia="Times New Roman" w:hAnsi="Times New Roman" w:cs="Times New Roman"/>
          <w:lang w:val="is-IS"/>
        </w:rPr>
        <w:t>7</w:t>
      </w:r>
      <w:r w:rsidR="008114E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3,8</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í lyfleysuhópnum samanborið við 0,4</w:t>
      </w:r>
      <w:r w:rsidR="003F0460" w:rsidRPr="000C206D">
        <w:rPr>
          <w:rFonts w:ascii="Times New Roman" w:eastAsia="Times New Roman" w:hAnsi="Times New Roman" w:cs="Times New Roman"/>
          <w:lang w:val="is-IS"/>
        </w:rPr>
        <w:t>0</w:t>
      </w:r>
      <w:r w:rsidR="008114E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2,1</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í ustekinumab hópnum sem fékk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r w:rsidR="000026E8" w:rsidRPr="000C206D">
        <w:rPr>
          <w:rFonts w:ascii="Times New Roman" w:eastAsia="Times New Roman" w:hAnsi="Times New Roman" w:cs="Times New Roman"/>
          <w:lang w:val="is-IS"/>
        </w:rPr>
        <w:t xml:space="preserve"> (</w:t>
      </w:r>
      <w:r w:rsidR="002F734C" w:rsidRPr="000C206D">
        <w:rPr>
          <w:rFonts w:ascii="Times New Roman" w:eastAsia="Times New Roman" w:hAnsi="Times New Roman" w:cs="Times New Roman"/>
          <w:lang w:val="is-IS"/>
        </w:rPr>
        <w:t>p &lt; </w:t>
      </w:r>
      <w:r w:rsidRPr="000C206D">
        <w:rPr>
          <w:rFonts w:ascii="Times New Roman" w:eastAsia="Times New Roman" w:hAnsi="Times New Roman" w:cs="Times New Roman"/>
          <w:lang w:val="is-IS"/>
        </w:rPr>
        <w:t>0,05) og 0,3</w:t>
      </w:r>
      <w:r w:rsidR="003F0460" w:rsidRPr="000C206D">
        <w:rPr>
          <w:rFonts w:ascii="Times New Roman" w:eastAsia="Times New Roman" w:hAnsi="Times New Roman" w:cs="Times New Roman"/>
          <w:lang w:val="is-IS"/>
        </w:rPr>
        <w:t>9</w:t>
      </w:r>
      <w:r w:rsidR="008114E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2,4</w:t>
      </w:r>
      <w:r w:rsidR="003F0460" w:rsidRPr="000C206D">
        <w:rPr>
          <w:rFonts w:ascii="Times New Roman" w:eastAsia="Times New Roman" w:hAnsi="Times New Roman" w:cs="Times New Roman"/>
          <w:lang w:val="is-IS"/>
        </w:rPr>
        <w:t>0</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í</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hópnum sem fékk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0026E8" w:rsidRPr="000C206D">
        <w:rPr>
          <w:rFonts w:ascii="Times New Roman" w:eastAsia="Times New Roman" w:hAnsi="Times New Roman" w:cs="Times New Roman"/>
          <w:lang w:val="is-IS"/>
        </w:rPr>
        <w:t xml:space="preserve"> (</w:t>
      </w:r>
      <w:r w:rsidR="002F734C" w:rsidRPr="000C206D">
        <w:rPr>
          <w:rFonts w:ascii="Times New Roman" w:eastAsia="Times New Roman" w:hAnsi="Times New Roman" w:cs="Times New Roman"/>
          <w:lang w:val="is-IS"/>
        </w:rPr>
        <w:t>p &lt; </w:t>
      </w:r>
      <w:r w:rsidRPr="000C206D">
        <w:rPr>
          <w:rFonts w:ascii="Times New Roman" w:eastAsia="Times New Roman" w:hAnsi="Times New Roman" w:cs="Times New Roman"/>
          <w:lang w:val="is-IS"/>
        </w:rPr>
        <w:t>0,001). Þessi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 komu fram í rannsókn</w:t>
      </w:r>
      <w:r w:rsidR="008114E4"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w:t>
      </w:r>
      <w:r w:rsidR="003E6A16" w:rsidRPr="000C206D">
        <w:rPr>
          <w:rFonts w:ascii="Times New Roman" w:eastAsia="Times New Roman" w:hAnsi="Times New Roman" w:cs="Times New Roman"/>
          <w:lang w:val="is-IS"/>
        </w:rPr>
        <w:t xml:space="preserve"> </w:t>
      </w:r>
      <w:r w:rsidR="004A6CC4"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hrifin eru</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talin koma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n tillits til samhliða notkunar MTX og héldust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samþætt greining) 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rannsókn</w:t>
      </w:r>
      <w:r w:rsidR="008114E4"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w:t>
      </w:r>
    </w:p>
    <w:p w14:paraId="6239FC1F" w14:textId="77777777" w:rsidR="00137EE5" w:rsidRPr="000C206D" w:rsidRDefault="00137EE5" w:rsidP="00C17101">
      <w:pPr>
        <w:spacing w:after="0" w:line="240" w:lineRule="auto"/>
        <w:rPr>
          <w:rFonts w:ascii="Times New Roman" w:hAnsi="Times New Roman" w:cs="Times New Roman"/>
          <w:lang w:val="is-IS"/>
        </w:rPr>
      </w:pPr>
    </w:p>
    <w:p w14:paraId="658A218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Líkamleg færni og heilsutengd lífsgæði</w:t>
      </w:r>
    </w:p>
    <w:p w14:paraId="7F342F7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sjúklingum sem fengu meðferð með ustekinumabi kom fram marktæk breyting til batnaðar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líkamlegri færni samkvæmt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fötlun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Disability Index of the Health Assessment</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Questionnaire</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HAQ</w:t>
      </w:r>
      <w:r w:rsidR="008114E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DI)) í 24.</w:t>
      </w:r>
      <w:r w:rsidR="008114E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viku. Hlutfall sjúklinga sem náði klínískt þýðingamikilli</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0,3</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breytingu til batnaðar frá grunnlínu samkvæmt HAQ</w:t>
      </w:r>
      <w:r w:rsidR="008114E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DI skori var einnig marktækt stærra í hópunum sem fengu ustekinumab samanborið við lyfleysu. Breyting til batnaðar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HAQ</w:t>
      </w:r>
      <w:r w:rsidR="008114E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DI skori frá grunngildi</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100.</w:t>
      </w:r>
    </w:p>
    <w:p w14:paraId="100D2399" w14:textId="77777777" w:rsidR="00137EE5" w:rsidRPr="000C206D" w:rsidRDefault="00137EE5" w:rsidP="00C17101">
      <w:pPr>
        <w:spacing w:after="0" w:line="240" w:lineRule="auto"/>
        <w:rPr>
          <w:rFonts w:ascii="Times New Roman" w:hAnsi="Times New Roman" w:cs="Times New Roman"/>
          <w:lang w:val="is-IS"/>
        </w:rPr>
      </w:pPr>
    </w:p>
    <w:p w14:paraId="631B6FB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Marktæk breyting varð til batnaðar samkvæmt skori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lífsgæði hjá fólki með húðsjúkdóma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Dermatology Life Quality Index</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DLQI)) í hópunum sem fengu ustekinumab, samanborið við lyfleysu í 24.</w:t>
      </w:r>
      <w:r w:rsidR="008114E4" w:rsidRPr="000C206D">
        <w:rPr>
          <w:rFonts w:ascii="Times New Roman" w:eastAsia="Times New Roman" w:hAnsi="Times New Roman" w:cs="Times New Roman"/>
          <w:lang w:val="is-IS"/>
        </w:rPr>
        <w: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sem 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100. Í rannsókn </w:t>
      </w:r>
      <w:r w:rsidR="003F0460" w:rsidRPr="000C206D">
        <w:rPr>
          <w:rFonts w:ascii="Times New Roman" w:eastAsia="Times New Roman" w:hAnsi="Times New Roman" w:cs="Times New Roman"/>
          <w:lang w:val="is-IS"/>
        </w:rPr>
        <w:t>2</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sóraliðagigt varð marktæk breyting til batnaðar hjá hópunum sem fengu ustekinumab, samkvæmt skori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þreytu hjá fólki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við langvinnum sjúkdómum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Chronic Illness Therapy - Fatigue</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FACIT</w:t>
      </w:r>
      <w:r w:rsidR="008114E4"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F)), samanborið við lyfleysu í 2</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 Hlutfall sjúklinga sem náði klínískt marktækri breytingu til batnaðar með tilliti til þreytu</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stig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FACIT</w:t>
      </w:r>
      <w:r w:rsidR="009C5261"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F) var einnig marktækt stærra í hópunum sem fengu ustekinumab, samanborið við lyfleysu. Breyting til batnaðar með tilliti til FACIT stiga hélst út</w:t>
      </w:r>
      <w:r w:rsidR="008114E4"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52.</w:t>
      </w:r>
    </w:p>
    <w:p w14:paraId="2E9A6041" w14:textId="77777777" w:rsidR="00137EE5" w:rsidRPr="000C206D" w:rsidRDefault="00137EE5" w:rsidP="00C17101">
      <w:pPr>
        <w:spacing w:after="0" w:line="240" w:lineRule="auto"/>
        <w:rPr>
          <w:rFonts w:ascii="Times New Roman" w:hAnsi="Times New Roman" w:cs="Times New Roman"/>
          <w:lang w:val="is-IS"/>
        </w:rPr>
      </w:pPr>
    </w:p>
    <w:p w14:paraId="736B7919"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Börn</w:t>
      </w:r>
    </w:p>
    <w:p w14:paraId="7D11ABF7" w14:textId="5F81D8E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Lyfjastofnun Evrópu hefur frestað kröfu um að lagðar séu fram niðurstöður úr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F92F8E" w:rsidRPr="000C206D">
        <w:rPr>
          <w:rFonts w:ascii="Times New Roman" w:eastAsia="Times New Roman" w:hAnsi="Times New Roman" w:cs="Times New Roman"/>
          <w:lang w:val="is-IS"/>
        </w:rPr>
        <w:t xml:space="preserve">viðmiðunarlyfinu sem inniheldur </w:t>
      </w:r>
      <w:r w:rsidRPr="000C206D">
        <w:rPr>
          <w:rFonts w:ascii="Times New Roman" w:eastAsia="Times New Roman" w:hAnsi="Times New Roman" w:cs="Times New Roman"/>
          <w:lang w:val="is-IS"/>
        </w:rPr>
        <w:t>ustekinumab hjá einum eða fleiri undirhópum barna með barnaliðagigt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upplýsingar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um</w:t>
      </w:r>
      <w:r w:rsidR="008114E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notkun handa börnum).</w:t>
      </w:r>
    </w:p>
    <w:p w14:paraId="29FF148C" w14:textId="77777777" w:rsidR="00137EE5" w:rsidRPr="000C206D" w:rsidRDefault="00137EE5" w:rsidP="00C17101">
      <w:pPr>
        <w:spacing w:after="0" w:line="240" w:lineRule="auto"/>
        <w:rPr>
          <w:rFonts w:ascii="Times New Roman" w:hAnsi="Times New Roman" w:cs="Times New Roman"/>
          <w:lang w:val="is-IS"/>
        </w:rPr>
      </w:pPr>
    </w:p>
    <w:p w14:paraId="39C4156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Skellusóri hjá börnum</w:t>
      </w:r>
    </w:p>
    <w:p w14:paraId="3275E26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Sýnt hefur verið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ustekinumab dragi úr einkennum og auki heilsutengd lífsgæði hjá börnum</w:t>
      </w:r>
      <w:r w:rsidR="003464DE"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og eldri með skellusóra.</w:t>
      </w:r>
    </w:p>
    <w:p w14:paraId="6F7AE53A" w14:textId="77777777" w:rsidR="00137EE5" w:rsidRPr="000C206D" w:rsidRDefault="00137EE5" w:rsidP="00C17101">
      <w:pPr>
        <w:spacing w:after="0" w:line="240" w:lineRule="auto"/>
        <w:rPr>
          <w:rFonts w:ascii="Times New Roman" w:hAnsi="Times New Roman" w:cs="Times New Roman"/>
          <w:lang w:val="is-IS"/>
        </w:rPr>
      </w:pPr>
    </w:p>
    <w:p w14:paraId="58B8C62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Unglingar</w:t>
      </w:r>
      <w:r w:rsidR="000026E8" w:rsidRPr="000C206D">
        <w:rPr>
          <w:rFonts w:ascii="Times New Roman" w:eastAsia="Times New Roman" w:hAnsi="Times New Roman" w:cs="Times New Roman"/>
          <w:i/>
          <w:lang w:val="is-IS"/>
        </w:rPr>
        <w:t xml:space="preserve"> (</w:t>
      </w:r>
      <w:r w:rsidRPr="000C206D">
        <w:rPr>
          <w:rFonts w:ascii="Times New Roman" w:eastAsia="Times New Roman" w:hAnsi="Times New Roman" w:cs="Times New Roman"/>
          <w:i/>
          <w:lang w:val="is-IS"/>
        </w:rPr>
        <w:t>12</w:t>
      </w:r>
      <w:r w:rsidR="009C5261" w:rsidRPr="000C206D">
        <w:rPr>
          <w:rFonts w:ascii="Times New Roman" w:eastAsia="Times New Roman" w:hAnsi="Times New Roman" w:cs="Times New Roman"/>
          <w:i/>
          <w:lang w:val="is-IS"/>
        </w:rPr>
        <w:noBreakHyphen/>
      </w:r>
      <w:r w:rsidRPr="000C206D">
        <w:rPr>
          <w:rFonts w:ascii="Times New Roman" w:eastAsia="Times New Roman" w:hAnsi="Times New Roman" w:cs="Times New Roman"/>
          <w:i/>
          <w:lang w:val="is-IS"/>
        </w:rPr>
        <w:t>1</w:t>
      </w:r>
      <w:r w:rsidR="003F0460" w:rsidRPr="000C206D">
        <w:rPr>
          <w:rFonts w:ascii="Times New Roman" w:eastAsia="Times New Roman" w:hAnsi="Times New Roman" w:cs="Times New Roman"/>
          <w:i/>
          <w:lang w:val="is-IS"/>
        </w:rPr>
        <w:t>7</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4397799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Verkun ustekinumabs var rannsökuð hjá 11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börnum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1</w:t>
      </w:r>
      <w:r w:rsidR="003F0460" w:rsidRPr="000C206D">
        <w:rPr>
          <w:rFonts w:ascii="Times New Roman" w:eastAsia="Times New Roman" w:hAnsi="Times New Roman" w:cs="Times New Roman"/>
          <w:lang w:val="is-IS"/>
        </w:rPr>
        <w:t>2</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 1</w:t>
      </w:r>
      <w:r w:rsidR="003F0460" w:rsidRPr="000C206D">
        <w:rPr>
          <w:rFonts w:ascii="Times New Roman" w:eastAsia="Times New Roman" w:hAnsi="Times New Roman" w:cs="Times New Roman"/>
          <w:lang w:val="is-IS"/>
        </w:rPr>
        <w:t>7</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 miðlungsmikinn eða verulegan skellusóra í fjölsetra, 3.</w:t>
      </w:r>
      <w:r w:rsidR="003464DE"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stigs slembaðri, tvíblindri samanburðarrannsókn með lyfleysu</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(CADMUS). Sjúklingum var slembiraðað og fengu annaðhvort lyfleysu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37) eða ráðlagðan</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skammt af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4.2; 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36) eða hálfan ráðlagðan skammt af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37)</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með inndælingu undir húð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svo</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eftir það. Sjúklingar sem fengið höfðu lyfleysu fóru yfir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ustekinumab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12.</w:t>
      </w:r>
    </w:p>
    <w:p w14:paraId="2520C6D7" w14:textId="77777777" w:rsidR="00137EE5" w:rsidRPr="000C206D" w:rsidRDefault="00137EE5" w:rsidP="00C17101">
      <w:pPr>
        <w:spacing w:after="0" w:line="240" w:lineRule="auto"/>
        <w:rPr>
          <w:rFonts w:ascii="Times New Roman" w:hAnsi="Times New Roman" w:cs="Times New Roman"/>
          <w:lang w:val="is-IS"/>
        </w:rPr>
      </w:pPr>
    </w:p>
    <w:p w14:paraId="7578DAE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Sjúklingar með </w:t>
      </w:r>
      <w:r w:rsidR="008C6FAC" w:rsidRPr="000C206D">
        <w:rPr>
          <w:rFonts w:ascii="Times New Roman" w:eastAsia="Times New Roman" w:hAnsi="Times New Roman" w:cs="Times New Roman"/>
          <w:lang w:val="is-IS"/>
        </w:rPr>
        <w:t>PASI </w:t>
      </w:r>
      <w:r w:rsidR="008E7F9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12, PGA</w:t>
      </w:r>
      <w:r w:rsidR="008E7F94" w:rsidRPr="000C206D">
        <w:rPr>
          <w:rFonts w:ascii="Times New Roman" w:eastAsia="Times New Roman" w:hAnsi="Times New Roman" w:cs="Times New Roman"/>
          <w:lang w:val="is-IS"/>
        </w:rPr>
        <w:t> ≥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og einkenni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a.m.k. 10% líkamsyfirborðs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BSA), sem gátu gengist undir altæka meðferð eða ljósameðferð, þóttu hæfir til að taka þátt í rannsókninni. Um það bil</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60% sjúklinganna höfðu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fengið hefðbundna altæka meðferð eða ljósameðferð. Um það bil 11%</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sjúklinganna höfðu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fengið lífefnalyf.</w:t>
      </w:r>
    </w:p>
    <w:p w14:paraId="3873B879" w14:textId="77777777" w:rsidR="00137EE5" w:rsidRPr="000C206D" w:rsidRDefault="00137EE5" w:rsidP="00C17101">
      <w:pPr>
        <w:spacing w:after="0" w:line="240" w:lineRule="auto"/>
        <w:rPr>
          <w:rFonts w:ascii="Times New Roman" w:hAnsi="Times New Roman" w:cs="Times New Roman"/>
          <w:lang w:val="is-IS"/>
        </w:rPr>
      </w:pPr>
    </w:p>
    <w:p w14:paraId="4A78D5E5" w14:textId="74319C3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Aðalendapunkturinn var hlutfall sjúklinga sem náði PGA skorinu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 eða „með lágmarks einkenni“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1)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12.</w:t>
      </w:r>
      <w:r w:rsidR="009C5261"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Aukaendapunktar voru m.a.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 xml:space="preserve">75,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90, breyting frá grunngildi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lífsgæði hjá börnum með húðsjúkdóma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Children’s Dermatology Life Quality Index</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CDLQI)), breyting frá grunngildi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heildarskori skv.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lífsgæðum barna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Paediatric Quality of Life Inventory</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PedsQL))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12. Þátttakendur sem voru meðhöndlaðir með ustekinumabi sýndu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marktækt meiri breytingu til batnaðar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og heilsutengdum lífsgæðum miðað við lyfleysu</w:t>
      </w:r>
      <w:r w:rsidR="000026E8" w:rsidRPr="000C206D">
        <w:rPr>
          <w:rFonts w:ascii="Times New Roman" w:eastAsia="Times New Roman" w:hAnsi="Times New Roman" w:cs="Times New Roman"/>
          <w:lang w:val="is-IS"/>
        </w:rPr>
        <w:t xml:space="preserve"> (</w:t>
      </w:r>
      <w:r w:rsidR="002A1694" w:rsidRPr="000C206D">
        <w:rPr>
          <w:rFonts w:ascii="Times New Roman" w:eastAsia="Times New Roman" w:hAnsi="Times New Roman" w:cs="Times New Roman"/>
          <w:lang w:val="is-IS"/>
        </w:rPr>
        <w:t>t</w:t>
      </w:r>
      <w:r w:rsidR="001B39B8" w:rsidRPr="000C206D">
        <w:rPr>
          <w:rFonts w:ascii="Times New Roman" w:eastAsia="Times New Roman" w:hAnsi="Times New Roman" w:cs="Times New Roman"/>
          <w:lang w:val="is-IS"/>
        </w:rPr>
        <w:t>afla </w:t>
      </w:r>
      <w:r w:rsidR="00946760">
        <w:rPr>
          <w:rFonts w:ascii="Times New Roman" w:eastAsia="Times New Roman" w:hAnsi="Times New Roman" w:cs="Times New Roman"/>
          <w:lang w:val="is-IS"/>
        </w:rPr>
        <w:t>7</w:t>
      </w:r>
      <w:r w:rsidRPr="000C206D">
        <w:rPr>
          <w:rFonts w:ascii="Times New Roman" w:eastAsia="Times New Roman" w:hAnsi="Times New Roman" w:cs="Times New Roman"/>
          <w:lang w:val="is-IS"/>
        </w:rPr>
        <w:t>).</w:t>
      </w:r>
    </w:p>
    <w:p w14:paraId="18B2872A" w14:textId="77777777" w:rsidR="00137EE5" w:rsidRPr="000C206D" w:rsidRDefault="00137EE5" w:rsidP="00C17101">
      <w:pPr>
        <w:spacing w:after="0" w:line="240" w:lineRule="auto"/>
        <w:rPr>
          <w:rFonts w:ascii="Times New Roman" w:hAnsi="Times New Roman" w:cs="Times New Roman"/>
          <w:lang w:val="is-IS"/>
        </w:rPr>
      </w:pPr>
    </w:p>
    <w:p w14:paraId="13F808FD" w14:textId="2E42D79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Öllum sjúklingum var fylgt eftir með tilliti til verkunar í allt að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vikur eftir að þeir fengu fyrstu gjöf rannsóknarlyfs. Hlutfall sjúklinga með PGA skorið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 eða „með lágmarks einkenni“</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(1) og hlutfall sem náði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sýndi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munur var, milli hópsins sem var meðhöndlaður með</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ustekinumabi og hópsins sem fékk lyfleysu, í fyrstu heimsókninni eftir upphaf rannsóknar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og sem náði síðan hámarki eftir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vikur. Breyting til batnaðar m.t.t. PGA, PASI, CDLQI og PedsQL viðhélst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005E0CB3" w:rsidRPr="000C206D">
        <w:rPr>
          <w:rFonts w:ascii="Times New Roman" w:eastAsia="Times New Roman" w:hAnsi="Times New Roman" w:cs="Times New Roman"/>
          <w:lang w:val="is-IS"/>
        </w:rPr>
        <w:t>t</w:t>
      </w:r>
      <w:r w:rsidR="001B39B8" w:rsidRPr="000C206D">
        <w:rPr>
          <w:rFonts w:ascii="Times New Roman" w:eastAsia="Times New Roman" w:hAnsi="Times New Roman" w:cs="Times New Roman"/>
          <w:lang w:val="is-IS"/>
        </w:rPr>
        <w:t>afla </w:t>
      </w:r>
      <w:r w:rsidR="00946760">
        <w:rPr>
          <w:rFonts w:ascii="Times New Roman" w:eastAsia="Times New Roman" w:hAnsi="Times New Roman" w:cs="Times New Roman"/>
          <w:lang w:val="is-IS"/>
        </w:rPr>
        <w:t>7</w:t>
      </w:r>
      <w:r w:rsidRPr="000C206D">
        <w:rPr>
          <w:rFonts w:ascii="Times New Roman" w:eastAsia="Times New Roman" w:hAnsi="Times New Roman" w:cs="Times New Roman"/>
          <w:lang w:val="is-IS"/>
        </w:rPr>
        <w:t>).</w:t>
      </w:r>
    </w:p>
    <w:p w14:paraId="2D7D8443" w14:textId="77777777" w:rsidR="00764EBA" w:rsidRPr="000C206D" w:rsidRDefault="00764EBA" w:rsidP="00C17101">
      <w:pPr>
        <w:spacing w:after="0" w:line="240" w:lineRule="auto"/>
        <w:rPr>
          <w:rFonts w:ascii="Times New Roman" w:hAnsi="Times New Roman" w:cs="Times New Roman"/>
          <w:lang w:val="is-IS"/>
        </w:rPr>
      </w:pPr>
    </w:p>
    <w:p w14:paraId="4347DA94" w14:textId="5555FEE5" w:rsidR="00137EE5" w:rsidRPr="000C206D" w:rsidRDefault="001B39B8" w:rsidP="003464DE">
      <w:pPr>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7</w:t>
      </w:r>
      <w:r w:rsidR="00973FD4" w:rsidRPr="000C206D">
        <w:rPr>
          <w:rFonts w:ascii="Times New Roman" w:eastAsia="Times New Roman" w:hAnsi="Times New Roman" w:cs="Times New Roman"/>
          <w:i/>
          <w:lang w:val="is-IS"/>
        </w:rPr>
        <w:tab/>
        <w:t>Samantekt</w:t>
      </w:r>
      <w:r w:rsidR="003E6A16" w:rsidRPr="000C206D">
        <w:rPr>
          <w:rFonts w:ascii="Times New Roman" w:eastAsia="Times New Roman" w:hAnsi="Times New Roman" w:cs="Times New Roman"/>
          <w:i/>
          <w:lang w:val="is-IS"/>
        </w:rPr>
        <w:t xml:space="preserve"> á</w:t>
      </w:r>
      <w:r w:rsidR="00973FD4" w:rsidRPr="000C206D">
        <w:rPr>
          <w:rFonts w:ascii="Times New Roman" w:eastAsia="Times New Roman" w:hAnsi="Times New Roman" w:cs="Times New Roman"/>
          <w:i/>
          <w:lang w:val="is-IS"/>
        </w:rPr>
        <w:t xml:space="preserve"> aðal- og aukaendapunktum í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1</w:t>
      </w:r>
      <w:r w:rsidR="003F0460" w:rsidRPr="000C206D">
        <w:rPr>
          <w:rFonts w:ascii="Times New Roman" w:eastAsia="Times New Roman" w:hAnsi="Times New Roman" w:cs="Times New Roman"/>
          <w:i/>
          <w:lang w:val="is-IS"/>
        </w:rPr>
        <w:t>2</w:t>
      </w:r>
      <w:r w:rsidR="003464DE" w:rsidRPr="000C206D">
        <w:rPr>
          <w:rFonts w:ascii="Times New Roman" w:eastAsia="Times New Roman" w:hAnsi="Times New Roman" w:cs="Times New Roman"/>
          <w:i/>
          <w:lang w:val="is-IS"/>
        </w:rPr>
        <w:t xml:space="preserve"> </w:t>
      </w:r>
      <w:r w:rsidR="00973FD4" w:rsidRPr="000C206D">
        <w:rPr>
          <w:rFonts w:ascii="Times New Roman" w:eastAsia="Times New Roman" w:hAnsi="Times New Roman" w:cs="Times New Roman"/>
          <w:i/>
          <w:lang w:val="is-IS"/>
        </w:rPr>
        <w:t xml:space="preserve">og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52</w:t>
      </w:r>
    </w:p>
    <w:tbl>
      <w:tblPr>
        <w:tblW w:w="5000" w:type="pct"/>
        <w:tblLook w:val="01E0" w:firstRow="1" w:lastRow="1" w:firstColumn="1" w:lastColumn="1" w:noHBand="0" w:noVBand="0"/>
      </w:tblPr>
      <w:tblGrid>
        <w:gridCol w:w="2788"/>
        <w:gridCol w:w="2092"/>
        <w:gridCol w:w="2090"/>
        <w:gridCol w:w="2092"/>
      </w:tblGrid>
      <w:tr w:rsidR="00764EBA" w:rsidRPr="00D82F7C" w14:paraId="2CF67B7E" w14:textId="77777777" w:rsidTr="003464DE">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36992A3F"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Rannsókn</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sóra hjá börnum</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CADMUS)</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Aldur 12</w:t>
            </w:r>
            <w:r w:rsidR="003464DE" w:rsidRPr="000C206D">
              <w:rPr>
                <w:rFonts w:ascii="Times New Roman" w:eastAsia="Times New Roman" w:hAnsi="Times New Roman" w:cs="Times New Roman"/>
                <w:b/>
                <w:bCs/>
                <w:lang w:val="is-IS"/>
              </w:rPr>
              <w:noBreakHyphen/>
            </w:r>
            <w:r w:rsidRPr="000C206D">
              <w:rPr>
                <w:rFonts w:ascii="Times New Roman" w:eastAsia="Times New Roman" w:hAnsi="Times New Roman" w:cs="Times New Roman"/>
                <w:b/>
                <w:bCs/>
                <w:lang w:val="is-IS"/>
              </w:rPr>
              <w:t>17)</w:t>
            </w:r>
          </w:p>
        </w:tc>
      </w:tr>
      <w:tr w:rsidR="00764EBA" w:rsidRPr="000C206D" w14:paraId="77FA89AD" w14:textId="77777777" w:rsidTr="003464DE">
        <w:trPr>
          <w:trHeight w:val="20"/>
        </w:trPr>
        <w:tc>
          <w:tcPr>
            <w:tcW w:w="1539" w:type="pct"/>
            <w:vMerge w:val="restart"/>
            <w:tcBorders>
              <w:top w:val="single" w:sz="4" w:space="0" w:color="000000"/>
              <w:left w:val="single" w:sz="4" w:space="0" w:color="000000"/>
              <w:right w:val="single" w:sz="4" w:space="0" w:color="000000"/>
            </w:tcBorders>
          </w:tcPr>
          <w:p w14:paraId="06EC6AFE" w14:textId="77777777" w:rsidR="00764EBA" w:rsidRPr="000C206D" w:rsidRDefault="00764EBA" w:rsidP="00C17101">
            <w:pPr>
              <w:spacing w:after="0" w:line="240" w:lineRule="auto"/>
              <w:rPr>
                <w:rFonts w:ascii="Times New Roman" w:hAnsi="Times New Roman" w:cs="Times New Roman"/>
                <w:lang w:val="is-IS"/>
              </w:rPr>
            </w:pPr>
          </w:p>
        </w:tc>
        <w:tc>
          <w:tcPr>
            <w:tcW w:w="2307" w:type="pct"/>
            <w:gridSpan w:val="2"/>
            <w:tcBorders>
              <w:top w:val="single" w:sz="4" w:space="0" w:color="000000"/>
              <w:left w:val="single" w:sz="4" w:space="0" w:color="000000"/>
              <w:bottom w:val="single" w:sz="4" w:space="0" w:color="000000"/>
              <w:right w:val="single" w:sz="7" w:space="0" w:color="000000"/>
            </w:tcBorders>
            <w:vAlign w:val="center"/>
          </w:tcPr>
          <w:p w14:paraId="36D13A10"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Vika</w:t>
            </w:r>
            <w:r w:rsidR="003464DE" w:rsidRPr="000C206D">
              <w:rPr>
                <w:rFonts w:ascii="Times New Roman" w:eastAsia="Times New Roman" w:hAnsi="Times New Roman" w:cs="Times New Roman"/>
                <w:b/>
                <w:bCs/>
                <w:lang w:val="is-IS"/>
              </w:rPr>
              <w:t> </w:t>
            </w:r>
            <w:r w:rsidRPr="000C206D">
              <w:rPr>
                <w:rFonts w:ascii="Times New Roman" w:eastAsia="Times New Roman" w:hAnsi="Times New Roman" w:cs="Times New Roman"/>
                <w:b/>
                <w:bCs/>
                <w:lang w:val="is-IS"/>
              </w:rPr>
              <w:t>12</w:t>
            </w:r>
          </w:p>
        </w:tc>
        <w:tc>
          <w:tcPr>
            <w:tcW w:w="1154" w:type="pct"/>
            <w:tcBorders>
              <w:top w:val="single" w:sz="4" w:space="0" w:color="000000"/>
              <w:left w:val="single" w:sz="7" w:space="0" w:color="000000"/>
              <w:bottom w:val="single" w:sz="4" w:space="0" w:color="000000"/>
              <w:right w:val="single" w:sz="4" w:space="0" w:color="000000"/>
            </w:tcBorders>
            <w:vAlign w:val="center"/>
          </w:tcPr>
          <w:p w14:paraId="13AD3C9A"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Vika</w:t>
            </w:r>
            <w:r w:rsidR="003464DE" w:rsidRPr="000C206D">
              <w:rPr>
                <w:rFonts w:ascii="Times New Roman" w:eastAsia="Times New Roman" w:hAnsi="Times New Roman" w:cs="Times New Roman"/>
                <w:b/>
                <w:bCs/>
                <w:lang w:val="is-IS"/>
              </w:rPr>
              <w:t> </w:t>
            </w:r>
            <w:r w:rsidRPr="000C206D">
              <w:rPr>
                <w:rFonts w:ascii="Times New Roman" w:eastAsia="Times New Roman" w:hAnsi="Times New Roman" w:cs="Times New Roman"/>
                <w:b/>
                <w:bCs/>
                <w:lang w:val="is-IS"/>
              </w:rPr>
              <w:t>52</w:t>
            </w:r>
          </w:p>
        </w:tc>
      </w:tr>
      <w:tr w:rsidR="00764EBA" w:rsidRPr="000C206D" w14:paraId="5013C627" w14:textId="77777777" w:rsidTr="003464DE">
        <w:trPr>
          <w:trHeight w:val="20"/>
        </w:trPr>
        <w:tc>
          <w:tcPr>
            <w:tcW w:w="1539" w:type="pct"/>
            <w:vMerge/>
            <w:tcBorders>
              <w:left w:val="single" w:sz="4" w:space="0" w:color="000000"/>
              <w:right w:val="single" w:sz="4" w:space="0" w:color="000000"/>
            </w:tcBorders>
          </w:tcPr>
          <w:p w14:paraId="6180B8B8" w14:textId="77777777" w:rsidR="00764EBA" w:rsidRPr="000C206D" w:rsidRDefault="00764EBA" w:rsidP="00C17101">
            <w:pPr>
              <w:spacing w:after="0" w:line="240" w:lineRule="auto"/>
              <w:rPr>
                <w:rFonts w:ascii="Times New Roman" w:hAnsi="Times New Roman" w:cs="Times New Roman"/>
                <w:lang w:val="is-IS"/>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223B42E3"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Lyfleysa</w:t>
            </w:r>
          </w:p>
        </w:tc>
        <w:tc>
          <w:tcPr>
            <w:tcW w:w="1153" w:type="pct"/>
            <w:tcBorders>
              <w:top w:val="single" w:sz="4" w:space="0" w:color="000000"/>
              <w:left w:val="single" w:sz="4" w:space="0" w:color="000000"/>
              <w:bottom w:val="single" w:sz="4" w:space="0" w:color="000000"/>
              <w:right w:val="single" w:sz="7" w:space="0" w:color="000000"/>
            </w:tcBorders>
            <w:vAlign w:val="center"/>
          </w:tcPr>
          <w:p w14:paraId="5681C259"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skammtur af ustekinumabi</w:t>
            </w:r>
          </w:p>
        </w:tc>
        <w:tc>
          <w:tcPr>
            <w:tcW w:w="1154" w:type="pct"/>
            <w:tcBorders>
              <w:top w:val="single" w:sz="4" w:space="0" w:color="000000"/>
              <w:left w:val="single" w:sz="7" w:space="0" w:color="000000"/>
              <w:bottom w:val="single" w:sz="4" w:space="0" w:color="000000"/>
              <w:right w:val="single" w:sz="4" w:space="0" w:color="000000"/>
            </w:tcBorders>
            <w:vAlign w:val="center"/>
          </w:tcPr>
          <w:p w14:paraId="4B09BFE6"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skammtur af ustekinumabi</w:t>
            </w:r>
          </w:p>
        </w:tc>
      </w:tr>
      <w:tr w:rsidR="00764EBA" w:rsidRPr="000C206D" w14:paraId="40661356" w14:textId="77777777" w:rsidTr="003464DE">
        <w:trPr>
          <w:trHeight w:val="20"/>
        </w:trPr>
        <w:tc>
          <w:tcPr>
            <w:tcW w:w="1539" w:type="pct"/>
            <w:vMerge/>
            <w:tcBorders>
              <w:left w:val="single" w:sz="4" w:space="0" w:color="000000"/>
              <w:bottom w:val="single" w:sz="4" w:space="0" w:color="000000"/>
              <w:right w:val="single" w:sz="4" w:space="0" w:color="000000"/>
            </w:tcBorders>
          </w:tcPr>
          <w:p w14:paraId="21A599B7" w14:textId="77777777" w:rsidR="00764EBA" w:rsidRPr="000C206D" w:rsidRDefault="00764EBA" w:rsidP="00C17101">
            <w:pPr>
              <w:spacing w:after="0" w:line="240" w:lineRule="auto"/>
              <w:rPr>
                <w:rFonts w:ascii="Times New Roman" w:hAnsi="Times New Roman" w:cs="Times New Roman"/>
                <w:lang w:val="is-IS"/>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6906C942"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c>
          <w:tcPr>
            <w:tcW w:w="1153" w:type="pct"/>
            <w:tcBorders>
              <w:top w:val="single" w:sz="4" w:space="0" w:color="000000"/>
              <w:left w:val="single" w:sz="4" w:space="0" w:color="000000"/>
              <w:bottom w:val="single" w:sz="4" w:space="0" w:color="000000"/>
              <w:right w:val="single" w:sz="7" w:space="0" w:color="000000"/>
            </w:tcBorders>
            <w:vAlign w:val="center"/>
          </w:tcPr>
          <w:p w14:paraId="4463E9A1"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c>
          <w:tcPr>
            <w:tcW w:w="1154" w:type="pct"/>
            <w:tcBorders>
              <w:top w:val="single" w:sz="4" w:space="0" w:color="000000"/>
              <w:left w:val="single" w:sz="7" w:space="0" w:color="000000"/>
              <w:bottom w:val="single" w:sz="4" w:space="0" w:color="000000"/>
              <w:right w:val="single" w:sz="4" w:space="0" w:color="000000"/>
            </w:tcBorders>
            <w:vAlign w:val="center"/>
          </w:tcPr>
          <w:p w14:paraId="48069A9B"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r>
      <w:tr w:rsidR="00764EBA" w:rsidRPr="000C206D" w14:paraId="02758DB9"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27009AB8"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Slembiraðaðir sjúklingar</w:t>
            </w:r>
          </w:p>
        </w:tc>
        <w:tc>
          <w:tcPr>
            <w:tcW w:w="1154" w:type="pct"/>
            <w:tcBorders>
              <w:top w:val="single" w:sz="4" w:space="0" w:color="000000"/>
              <w:left w:val="single" w:sz="4" w:space="0" w:color="000000"/>
              <w:bottom w:val="single" w:sz="4" w:space="0" w:color="000000"/>
              <w:right w:val="single" w:sz="4" w:space="0" w:color="000000"/>
            </w:tcBorders>
            <w:vAlign w:val="center"/>
          </w:tcPr>
          <w:p w14:paraId="5D3C3B77"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37</w:t>
            </w:r>
          </w:p>
        </w:tc>
        <w:tc>
          <w:tcPr>
            <w:tcW w:w="1153" w:type="pct"/>
            <w:tcBorders>
              <w:top w:val="single" w:sz="4" w:space="0" w:color="000000"/>
              <w:left w:val="single" w:sz="4" w:space="0" w:color="000000"/>
              <w:bottom w:val="single" w:sz="4" w:space="0" w:color="000000"/>
              <w:right w:val="single" w:sz="7" w:space="0" w:color="000000"/>
            </w:tcBorders>
            <w:vAlign w:val="center"/>
          </w:tcPr>
          <w:p w14:paraId="6AC22E07"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36</w:t>
            </w:r>
          </w:p>
        </w:tc>
        <w:tc>
          <w:tcPr>
            <w:tcW w:w="1154" w:type="pct"/>
            <w:tcBorders>
              <w:top w:val="single" w:sz="4" w:space="0" w:color="000000"/>
              <w:left w:val="single" w:sz="7" w:space="0" w:color="000000"/>
              <w:bottom w:val="single" w:sz="4" w:space="0" w:color="000000"/>
              <w:right w:val="single" w:sz="4" w:space="0" w:color="000000"/>
            </w:tcBorders>
            <w:vAlign w:val="center"/>
          </w:tcPr>
          <w:p w14:paraId="366CAEAA"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35</w:t>
            </w:r>
          </w:p>
        </w:tc>
      </w:tr>
      <w:tr w:rsidR="00764EBA" w:rsidRPr="000C206D" w14:paraId="61FB4AFD" w14:textId="77777777" w:rsidTr="003464DE">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72CA9D23"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PGA</w:t>
            </w:r>
          </w:p>
        </w:tc>
      </w:tr>
      <w:tr w:rsidR="00764EBA" w:rsidRPr="000C206D" w14:paraId="3C252E87"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0078C5D3" w14:textId="77777777" w:rsidR="00764EBA" w:rsidRPr="000C206D" w:rsidRDefault="00764EBA" w:rsidP="003464DE">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PGA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 eða</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 lágmarks einkenni“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p>
        </w:tc>
        <w:tc>
          <w:tcPr>
            <w:tcW w:w="1154" w:type="pct"/>
            <w:tcBorders>
              <w:top w:val="single" w:sz="4" w:space="0" w:color="000000"/>
              <w:left w:val="single" w:sz="4" w:space="0" w:color="000000"/>
              <w:bottom w:val="single" w:sz="4" w:space="0" w:color="000000"/>
              <w:right w:val="single" w:sz="4" w:space="0" w:color="000000"/>
            </w:tcBorders>
            <w:vAlign w:val="center"/>
          </w:tcPr>
          <w:p w14:paraId="3449D112" w14:textId="77777777" w:rsidR="00764EBA" w:rsidRPr="000C206D" w:rsidRDefault="003F0460"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5,4%)</w:t>
            </w:r>
          </w:p>
        </w:tc>
        <w:tc>
          <w:tcPr>
            <w:tcW w:w="1153" w:type="pct"/>
            <w:tcBorders>
              <w:top w:val="single" w:sz="4" w:space="0" w:color="000000"/>
              <w:left w:val="single" w:sz="4" w:space="0" w:color="000000"/>
              <w:bottom w:val="single" w:sz="4" w:space="0" w:color="000000"/>
              <w:right w:val="single" w:sz="4" w:space="0" w:color="000000"/>
            </w:tcBorders>
            <w:vAlign w:val="center"/>
          </w:tcPr>
          <w:p w14:paraId="0EE679D5" w14:textId="77777777" w:rsidR="00764EBA" w:rsidRPr="000C206D" w:rsidRDefault="003464DE"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25 (69,4%)</w:t>
            </w:r>
            <w:r w:rsidR="00764EBA" w:rsidRPr="000C206D">
              <w:rPr>
                <w:rFonts w:ascii="Times New Roman" w:eastAsia="Times New Roman" w:hAnsi="Times New Roman" w:cs="Times New Roman"/>
                <w:vertAlign w:val="superscript"/>
                <w:lang w:val="is-IS"/>
              </w:rPr>
              <w:t>a</w:t>
            </w:r>
          </w:p>
        </w:tc>
        <w:tc>
          <w:tcPr>
            <w:tcW w:w="1154" w:type="pct"/>
            <w:tcBorders>
              <w:top w:val="single" w:sz="4" w:space="0" w:color="000000"/>
              <w:left w:val="single" w:sz="4" w:space="0" w:color="000000"/>
              <w:bottom w:val="single" w:sz="4" w:space="0" w:color="000000"/>
              <w:right w:val="single" w:sz="4" w:space="0" w:color="000000"/>
            </w:tcBorders>
            <w:vAlign w:val="center"/>
          </w:tcPr>
          <w:p w14:paraId="3ADC9AA3"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57,1%)</w:t>
            </w:r>
          </w:p>
        </w:tc>
      </w:tr>
      <w:tr w:rsidR="00764EBA" w:rsidRPr="000C206D" w14:paraId="6CB32C55"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7976C1F6"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PGA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w:t>
            </w:r>
          </w:p>
        </w:tc>
        <w:tc>
          <w:tcPr>
            <w:tcW w:w="1154" w:type="pct"/>
            <w:tcBorders>
              <w:top w:val="single" w:sz="4" w:space="0" w:color="000000"/>
              <w:left w:val="single" w:sz="4" w:space="0" w:color="000000"/>
              <w:bottom w:val="single" w:sz="4" w:space="0" w:color="000000"/>
              <w:right w:val="single" w:sz="4" w:space="0" w:color="000000"/>
            </w:tcBorders>
            <w:vAlign w:val="center"/>
          </w:tcPr>
          <w:p w14:paraId="5BFC0129" w14:textId="77777777" w:rsidR="00764EBA" w:rsidRPr="000C206D" w:rsidRDefault="003F0460"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2,7%)</w:t>
            </w:r>
          </w:p>
        </w:tc>
        <w:tc>
          <w:tcPr>
            <w:tcW w:w="1153" w:type="pct"/>
            <w:tcBorders>
              <w:top w:val="single" w:sz="4" w:space="0" w:color="000000"/>
              <w:left w:val="single" w:sz="4" w:space="0" w:color="000000"/>
              <w:bottom w:val="single" w:sz="4" w:space="0" w:color="000000"/>
              <w:right w:val="single" w:sz="4" w:space="0" w:color="000000"/>
            </w:tcBorders>
            <w:vAlign w:val="center"/>
          </w:tcPr>
          <w:p w14:paraId="6DC57967"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47,2%)</w:t>
            </w:r>
            <w:r w:rsidRPr="000C206D">
              <w:rPr>
                <w:rFonts w:ascii="Times New Roman" w:eastAsia="Times New Roman" w:hAnsi="Times New Roman" w:cs="Times New Roman"/>
                <w:vertAlign w:val="superscript"/>
                <w:lang w:val="is-IS"/>
              </w:rPr>
              <w:t>a</w:t>
            </w:r>
          </w:p>
        </w:tc>
        <w:tc>
          <w:tcPr>
            <w:tcW w:w="1154" w:type="pct"/>
            <w:tcBorders>
              <w:top w:val="single" w:sz="4" w:space="0" w:color="000000"/>
              <w:left w:val="single" w:sz="4" w:space="0" w:color="000000"/>
              <w:bottom w:val="single" w:sz="4" w:space="0" w:color="000000"/>
              <w:right w:val="single" w:sz="4" w:space="0" w:color="000000"/>
            </w:tcBorders>
            <w:vAlign w:val="center"/>
          </w:tcPr>
          <w:p w14:paraId="4BCF59C1"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37,1%)</w:t>
            </w:r>
          </w:p>
        </w:tc>
      </w:tr>
      <w:tr w:rsidR="00764EBA" w:rsidRPr="000C206D" w14:paraId="3936D13D" w14:textId="77777777" w:rsidTr="003464DE">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30B8B64F" w14:textId="77777777" w:rsidR="00764EBA" w:rsidRPr="000C206D" w:rsidRDefault="00764EBA" w:rsidP="003464D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PASI</w:t>
            </w:r>
          </w:p>
        </w:tc>
      </w:tr>
      <w:tr w:rsidR="00764EBA" w:rsidRPr="000C206D" w14:paraId="2EF3EB78"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0705D127" w14:textId="77777777" w:rsidR="00764EBA" w:rsidRPr="000C206D" w:rsidRDefault="008C6FAC" w:rsidP="003464D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svörun</w:t>
            </w:r>
          </w:p>
        </w:tc>
        <w:tc>
          <w:tcPr>
            <w:tcW w:w="1154" w:type="pct"/>
            <w:tcBorders>
              <w:top w:val="single" w:sz="4" w:space="0" w:color="000000"/>
              <w:left w:val="single" w:sz="4" w:space="0" w:color="000000"/>
              <w:bottom w:val="single" w:sz="4" w:space="0" w:color="000000"/>
              <w:right w:val="single" w:sz="4" w:space="0" w:color="000000"/>
            </w:tcBorders>
            <w:vAlign w:val="center"/>
          </w:tcPr>
          <w:p w14:paraId="05357D4B" w14:textId="77777777" w:rsidR="00764EBA" w:rsidRPr="000C206D" w:rsidRDefault="003F0460" w:rsidP="003464DE">
            <w:pPr>
              <w:keepNext/>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10,8%)</w:t>
            </w:r>
          </w:p>
        </w:tc>
        <w:tc>
          <w:tcPr>
            <w:tcW w:w="1153" w:type="pct"/>
            <w:tcBorders>
              <w:top w:val="single" w:sz="4" w:space="0" w:color="000000"/>
              <w:left w:val="single" w:sz="4" w:space="0" w:color="000000"/>
              <w:bottom w:val="single" w:sz="4" w:space="0" w:color="000000"/>
              <w:right w:val="single" w:sz="4" w:space="0" w:color="000000"/>
            </w:tcBorders>
            <w:vAlign w:val="center"/>
          </w:tcPr>
          <w:p w14:paraId="70145B98" w14:textId="77777777" w:rsidR="00764EBA" w:rsidRPr="000C206D" w:rsidRDefault="00764EBA" w:rsidP="003464DE">
            <w:pPr>
              <w:keepNext/>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80,6%)</w:t>
            </w:r>
            <w:r w:rsidRPr="000C206D">
              <w:rPr>
                <w:rFonts w:ascii="Times New Roman" w:eastAsia="Times New Roman" w:hAnsi="Times New Roman" w:cs="Times New Roman"/>
                <w:vertAlign w:val="superscript"/>
                <w:lang w:val="is-IS"/>
              </w:rPr>
              <w:t>a</w:t>
            </w:r>
          </w:p>
        </w:tc>
        <w:tc>
          <w:tcPr>
            <w:tcW w:w="1154" w:type="pct"/>
            <w:tcBorders>
              <w:top w:val="single" w:sz="4" w:space="0" w:color="000000"/>
              <w:left w:val="single" w:sz="4" w:space="0" w:color="000000"/>
              <w:bottom w:val="single" w:sz="4" w:space="0" w:color="000000"/>
              <w:right w:val="single" w:sz="4" w:space="0" w:color="000000"/>
            </w:tcBorders>
            <w:vAlign w:val="center"/>
          </w:tcPr>
          <w:p w14:paraId="580ABCA5" w14:textId="77777777" w:rsidR="00764EBA" w:rsidRPr="000C206D" w:rsidRDefault="00764EBA" w:rsidP="003464DE">
            <w:pPr>
              <w:keepNext/>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80,0%)</w:t>
            </w:r>
          </w:p>
        </w:tc>
      </w:tr>
      <w:tr w:rsidR="00764EBA" w:rsidRPr="000C206D" w14:paraId="6DB9C690"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5E9D3927" w14:textId="77777777" w:rsidR="00764EBA" w:rsidRPr="000C206D" w:rsidRDefault="008C6FAC"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00764EBA" w:rsidRPr="000C206D">
              <w:rPr>
                <w:rFonts w:ascii="Times New Roman" w:eastAsia="Times New Roman" w:hAnsi="Times New Roman" w:cs="Times New Roman"/>
                <w:lang w:val="is-IS"/>
              </w:rPr>
              <w:t>svörun</w:t>
            </w:r>
          </w:p>
        </w:tc>
        <w:tc>
          <w:tcPr>
            <w:tcW w:w="1154" w:type="pct"/>
            <w:tcBorders>
              <w:top w:val="single" w:sz="4" w:space="0" w:color="000000"/>
              <w:left w:val="single" w:sz="4" w:space="0" w:color="000000"/>
              <w:bottom w:val="single" w:sz="4" w:space="0" w:color="000000"/>
              <w:right w:val="single" w:sz="4" w:space="0" w:color="000000"/>
            </w:tcBorders>
            <w:vAlign w:val="center"/>
          </w:tcPr>
          <w:p w14:paraId="50A66FD9" w14:textId="77777777" w:rsidR="00764EBA" w:rsidRPr="000C206D" w:rsidRDefault="003F0460"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5,4%)</w:t>
            </w:r>
          </w:p>
        </w:tc>
        <w:tc>
          <w:tcPr>
            <w:tcW w:w="1153" w:type="pct"/>
            <w:tcBorders>
              <w:top w:val="single" w:sz="4" w:space="0" w:color="000000"/>
              <w:left w:val="single" w:sz="4" w:space="0" w:color="000000"/>
              <w:bottom w:val="single" w:sz="4" w:space="0" w:color="000000"/>
              <w:right w:val="single" w:sz="4" w:space="0" w:color="000000"/>
            </w:tcBorders>
            <w:vAlign w:val="center"/>
          </w:tcPr>
          <w:p w14:paraId="1C1DBA24"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61,1%)</w:t>
            </w:r>
            <w:r w:rsidRPr="000C206D">
              <w:rPr>
                <w:rFonts w:ascii="Times New Roman" w:eastAsia="Times New Roman" w:hAnsi="Times New Roman" w:cs="Times New Roman"/>
                <w:vertAlign w:val="superscript"/>
                <w:lang w:val="is-IS"/>
              </w:rPr>
              <w:t>a</w:t>
            </w:r>
          </w:p>
        </w:tc>
        <w:tc>
          <w:tcPr>
            <w:tcW w:w="1154" w:type="pct"/>
            <w:tcBorders>
              <w:top w:val="single" w:sz="4" w:space="0" w:color="000000"/>
              <w:left w:val="single" w:sz="4" w:space="0" w:color="000000"/>
              <w:bottom w:val="single" w:sz="4" w:space="0" w:color="000000"/>
              <w:right w:val="single" w:sz="4" w:space="0" w:color="000000"/>
            </w:tcBorders>
            <w:vAlign w:val="center"/>
          </w:tcPr>
          <w:p w14:paraId="3B7AB68B"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65,7%)</w:t>
            </w:r>
          </w:p>
        </w:tc>
      </w:tr>
      <w:tr w:rsidR="00764EBA" w:rsidRPr="000C206D" w14:paraId="596B7907"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0B037AE0" w14:textId="77777777" w:rsidR="00764EBA" w:rsidRPr="000C206D" w:rsidRDefault="008C6FAC"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764EBA"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00764EBA" w:rsidRPr="000C206D">
              <w:rPr>
                <w:rFonts w:ascii="Times New Roman" w:eastAsia="Times New Roman" w:hAnsi="Times New Roman" w:cs="Times New Roman"/>
                <w:lang w:val="is-IS"/>
              </w:rPr>
              <w:t>svörun</w:t>
            </w:r>
          </w:p>
        </w:tc>
        <w:tc>
          <w:tcPr>
            <w:tcW w:w="1154" w:type="pct"/>
            <w:tcBorders>
              <w:top w:val="single" w:sz="4" w:space="0" w:color="000000"/>
              <w:left w:val="single" w:sz="4" w:space="0" w:color="000000"/>
              <w:bottom w:val="single" w:sz="4" w:space="0" w:color="000000"/>
              <w:right w:val="single" w:sz="4" w:space="0" w:color="000000"/>
            </w:tcBorders>
            <w:vAlign w:val="center"/>
          </w:tcPr>
          <w:p w14:paraId="1F8DA0E5" w14:textId="77777777" w:rsidR="00764EBA" w:rsidRPr="000C206D" w:rsidRDefault="003F0460"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2,7%)</w:t>
            </w:r>
          </w:p>
        </w:tc>
        <w:tc>
          <w:tcPr>
            <w:tcW w:w="1153" w:type="pct"/>
            <w:tcBorders>
              <w:top w:val="single" w:sz="4" w:space="0" w:color="000000"/>
              <w:left w:val="single" w:sz="4" w:space="0" w:color="000000"/>
              <w:bottom w:val="single" w:sz="4" w:space="0" w:color="000000"/>
              <w:right w:val="single" w:sz="4" w:space="0" w:color="000000"/>
            </w:tcBorders>
            <w:vAlign w:val="center"/>
          </w:tcPr>
          <w:p w14:paraId="1762298A"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38,9%)</w:t>
            </w:r>
            <w:r w:rsidRPr="000C206D">
              <w:rPr>
                <w:rFonts w:ascii="Times New Roman" w:eastAsia="Times New Roman" w:hAnsi="Times New Roman" w:cs="Times New Roman"/>
                <w:vertAlign w:val="superscript"/>
                <w:lang w:val="is-IS"/>
              </w:rPr>
              <w:t>a</w:t>
            </w:r>
          </w:p>
        </w:tc>
        <w:tc>
          <w:tcPr>
            <w:tcW w:w="1154" w:type="pct"/>
            <w:tcBorders>
              <w:top w:val="single" w:sz="4" w:space="0" w:color="000000"/>
              <w:left w:val="single" w:sz="4" w:space="0" w:color="000000"/>
              <w:bottom w:val="single" w:sz="4" w:space="0" w:color="000000"/>
              <w:right w:val="single" w:sz="4" w:space="0" w:color="000000"/>
            </w:tcBorders>
            <w:vAlign w:val="center"/>
          </w:tcPr>
          <w:p w14:paraId="2BE05D63"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37,1%)</w:t>
            </w:r>
          </w:p>
        </w:tc>
      </w:tr>
      <w:tr w:rsidR="00764EBA" w:rsidRPr="000C206D" w14:paraId="55EBBA49" w14:textId="77777777" w:rsidTr="003464DE">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0B0EE820"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CDLQI</w:t>
            </w:r>
          </w:p>
        </w:tc>
      </w:tr>
      <w:tr w:rsidR="00764EBA" w:rsidRPr="000C206D" w14:paraId="2037AF13"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4F56783B"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CDLQI skor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eða 1</w:t>
            </w:r>
            <w:r w:rsidRPr="000C206D">
              <w:rPr>
                <w:rFonts w:ascii="Times New Roman" w:eastAsia="Times New Roman" w:hAnsi="Times New Roman" w:cs="Times New Roman"/>
                <w:vertAlign w:val="superscript"/>
                <w:lang w:val="is-IS"/>
              </w:rPr>
              <w:t>b</w:t>
            </w:r>
          </w:p>
        </w:tc>
        <w:tc>
          <w:tcPr>
            <w:tcW w:w="1154" w:type="pct"/>
            <w:tcBorders>
              <w:top w:val="single" w:sz="4" w:space="0" w:color="000000"/>
              <w:left w:val="single" w:sz="4" w:space="0" w:color="000000"/>
              <w:bottom w:val="single" w:sz="4" w:space="0" w:color="000000"/>
              <w:right w:val="single" w:sz="4" w:space="0" w:color="000000"/>
            </w:tcBorders>
            <w:vAlign w:val="center"/>
          </w:tcPr>
          <w:p w14:paraId="434F56FC" w14:textId="77777777" w:rsidR="00764EBA" w:rsidRPr="000C206D" w:rsidRDefault="003F0460"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00764EBA" w:rsidRPr="000C206D">
              <w:rPr>
                <w:rFonts w:ascii="Times New Roman" w:eastAsia="Times New Roman" w:hAnsi="Times New Roman" w:cs="Times New Roman"/>
                <w:lang w:val="is-IS"/>
              </w:rPr>
              <w:t>16,2%)</w:t>
            </w:r>
          </w:p>
        </w:tc>
        <w:tc>
          <w:tcPr>
            <w:tcW w:w="1153" w:type="pct"/>
            <w:tcBorders>
              <w:top w:val="single" w:sz="4" w:space="0" w:color="000000"/>
              <w:left w:val="single" w:sz="4" w:space="0" w:color="000000"/>
              <w:bottom w:val="single" w:sz="4" w:space="0" w:color="000000"/>
              <w:right w:val="single" w:sz="4" w:space="0" w:color="000000"/>
            </w:tcBorders>
            <w:vAlign w:val="center"/>
          </w:tcPr>
          <w:p w14:paraId="55C8DC6F"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50,0%)</w:t>
            </w:r>
            <w:r w:rsidRPr="000C206D">
              <w:rPr>
                <w:rFonts w:ascii="Times New Roman" w:eastAsia="Times New Roman" w:hAnsi="Times New Roman" w:cs="Times New Roman"/>
                <w:vertAlign w:val="superscript"/>
                <w:lang w:val="is-IS"/>
              </w:rPr>
              <w:t>c</w:t>
            </w:r>
          </w:p>
        </w:tc>
        <w:tc>
          <w:tcPr>
            <w:tcW w:w="1154" w:type="pct"/>
            <w:tcBorders>
              <w:top w:val="single" w:sz="4" w:space="0" w:color="000000"/>
              <w:left w:val="single" w:sz="4" w:space="0" w:color="000000"/>
              <w:bottom w:val="single" w:sz="4" w:space="0" w:color="000000"/>
              <w:right w:val="single" w:sz="4" w:space="0" w:color="000000"/>
            </w:tcBorders>
            <w:vAlign w:val="center"/>
          </w:tcPr>
          <w:p w14:paraId="15BD74D4"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57,1%)</w:t>
            </w:r>
          </w:p>
        </w:tc>
      </w:tr>
      <w:tr w:rsidR="00764EBA" w:rsidRPr="000C206D" w14:paraId="3C4006B0" w14:textId="77777777" w:rsidTr="003464DE">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13443F60" w14:textId="77777777" w:rsidR="00764EBA" w:rsidRPr="000C206D" w:rsidRDefault="00764EB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PedsQL</w:t>
            </w:r>
          </w:p>
        </w:tc>
      </w:tr>
      <w:tr w:rsidR="00764EBA" w:rsidRPr="000C206D" w14:paraId="3A40D490" w14:textId="77777777" w:rsidTr="003464DE">
        <w:trPr>
          <w:trHeight w:val="20"/>
        </w:trPr>
        <w:tc>
          <w:tcPr>
            <w:tcW w:w="1539" w:type="pct"/>
            <w:tcBorders>
              <w:top w:val="single" w:sz="4" w:space="0" w:color="000000"/>
              <w:left w:val="single" w:sz="4" w:space="0" w:color="000000"/>
              <w:bottom w:val="single" w:sz="4" w:space="0" w:color="000000"/>
              <w:right w:val="single" w:sz="4" w:space="0" w:color="000000"/>
            </w:tcBorders>
          </w:tcPr>
          <w:p w14:paraId="7F4D6C58" w14:textId="77777777" w:rsidR="00764EBA" w:rsidRPr="000C206D" w:rsidRDefault="00764EBA" w:rsidP="003464DE">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Breyting frá grunngildi</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Meðaltal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SD)</w:t>
            </w:r>
            <w:r w:rsidRPr="000C206D">
              <w:rPr>
                <w:rFonts w:ascii="Times New Roman" w:eastAsia="Times New Roman" w:hAnsi="Times New Roman" w:cs="Times New Roman"/>
                <w:vertAlign w:val="superscript"/>
                <w:lang w:val="is-IS"/>
              </w:rPr>
              <w:t>d</w:t>
            </w:r>
          </w:p>
        </w:tc>
        <w:tc>
          <w:tcPr>
            <w:tcW w:w="1154" w:type="pct"/>
            <w:tcBorders>
              <w:top w:val="single" w:sz="4" w:space="0" w:color="000000"/>
              <w:left w:val="single" w:sz="4" w:space="0" w:color="000000"/>
              <w:bottom w:val="single" w:sz="4" w:space="0" w:color="000000"/>
              <w:right w:val="single" w:sz="4" w:space="0" w:color="000000"/>
            </w:tcBorders>
            <w:vAlign w:val="center"/>
          </w:tcPr>
          <w:p w14:paraId="58426713"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3,3</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10,04)</w:t>
            </w:r>
          </w:p>
        </w:tc>
        <w:tc>
          <w:tcPr>
            <w:tcW w:w="1153" w:type="pct"/>
            <w:tcBorders>
              <w:top w:val="single" w:sz="4" w:space="0" w:color="000000"/>
              <w:left w:val="single" w:sz="4" w:space="0" w:color="000000"/>
              <w:bottom w:val="single" w:sz="4" w:space="0" w:color="000000"/>
              <w:right w:val="single" w:sz="4" w:space="0" w:color="000000"/>
            </w:tcBorders>
            <w:vAlign w:val="center"/>
          </w:tcPr>
          <w:p w14:paraId="06792E87"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8,0</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10,44)</w:t>
            </w:r>
            <w:r w:rsidRPr="000C206D">
              <w:rPr>
                <w:rFonts w:ascii="Times New Roman" w:eastAsia="Times New Roman" w:hAnsi="Times New Roman" w:cs="Times New Roman"/>
                <w:vertAlign w:val="superscript"/>
                <w:lang w:val="is-IS"/>
              </w:rPr>
              <w:t>e</w:t>
            </w:r>
          </w:p>
        </w:tc>
        <w:tc>
          <w:tcPr>
            <w:tcW w:w="1154" w:type="pct"/>
            <w:tcBorders>
              <w:top w:val="single" w:sz="4" w:space="0" w:color="000000"/>
              <w:left w:val="single" w:sz="4" w:space="0" w:color="000000"/>
              <w:bottom w:val="single" w:sz="4" w:space="0" w:color="000000"/>
              <w:right w:val="single" w:sz="4" w:space="0" w:color="000000"/>
            </w:tcBorders>
            <w:vAlign w:val="center"/>
          </w:tcPr>
          <w:p w14:paraId="71FAB6B9" w14:textId="77777777" w:rsidR="00764EBA" w:rsidRPr="000C206D" w:rsidRDefault="00764EBA" w:rsidP="003464DE">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7,2</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10,92)</w:t>
            </w:r>
          </w:p>
        </w:tc>
      </w:tr>
    </w:tbl>
    <w:p w14:paraId="64276DCE" w14:textId="77777777" w:rsidR="00137EE5" w:rsidRPr="000C206D" w:rsidRDefault="00973FD4" w:rsidP="003464DE">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0,001</w:t>
      </w:r>
    </w:p>
    <w:p w14:paraId="57AC5B57" w14:textId="77777777" w:rsidR="00137EE5" w:rsidRPr="000C206D" w:rsidRDefault="00973FD4" w:rsidP="003464DE">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t>CDLQI: CDLQI er mælitæki sem er notað í tengslum við húðsjúkdóma til að meta</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hrif húðvandamáls</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heilsutengd lífsgæði hjá börnum. CDLQI skor </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 xml:space="preserve">eða </w:t>
      </w:r>
      <w:r w:rsidR="003F0460" w:rsidRPr="000C206D">
        <w:rPr>
          <w:rFonts w:ascii="Times New Roman" w:eastAsia="Times New Roman" w:hAnsi="Times New Roman" w:cs="Times New Roman"/>
          <w:sz w:val="20"/>
          <w:lang w:val="is-IS"/>
        </w:rPr>
        <w:t>1 </w:t>
      </w:r>
      <w:r w:rsidRPr="000C206D">
        <w:rPr>
          <w:rFonts w:ascii="Times New Roman" w:eastAsia="Times New Roman" w:hAnsi="Times New Roman" w:cs="Times New Roman"/>
          <w:sz w:val="20"/>
          <w:lang w:val="is-IS"/>
        </w:rPr>
        <w:t>gefur til kynna að það séu engin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hrif</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lífsgæði barns.</w:t>
      </w:r>
    </w:p>
    <w:p w14:paraId="0A38FAD7" w14:textId="77777777" w:rsidR="00137EE5" w:rsidRPr="000C206D" w:rsidRDefault="00973FD4" w:rsidP="003464DE">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c</w:t>
      </w:r>
      <w:r w:rsidRPr="000C206D">
        <w:rPr>
          <w:rFonts w:ascii="Times New Roman" w:eastAsia="Times New Roman" w:hAnsi="Times New Roman" w:cs="Times New Roman"/>
          <w:sz w:val="20"/>
          <w:lang w:val="is-IS"/>
        </w:rPr>
        <w:tab/>
        <w:t>p</w:t>
      </w:r>
      <w:r w:rsidR="003E6A16" w:rsidRPr="000C206D">
        <w:rPr>
          <w:rFonts w:ascii="Times New Roman" w:eastAsia="Times New Roman" w:hAnsi="Times New Roman" w:cs="Times New Roman"/>
          <w:sz w:val="20"/>
          <w:lang w:val="is-IS"/>
        </w:rPr>
        <w:t> = </w:t>
      </w:r>
      <w:r w:rsidRPr="000C206D">
        <w:rPr>
          <w:rFonts w:ascii="Times New Roman" w:eastAsia="Times New Roman" w:hAnsi="Times New Roman" w:cs="Times New Roman"/>
          <w:sz w:val="20"/>
          <w:lang w:val="is-IS"/>
        </w:rPr>
        <w:t>0,002</w:t>
      </w:r>
    </w:p>
    <w:p w14:paraId="46FBC29A" w14:textId="77777777" w:rsidR="00137EE5" w:rsidRPr="000C206D" w:rsidRDefault="00973FD4" w:rsidP="003464DE">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d</w:t>
      </w:r>
      <w:r w:rsidRPr="000C206D">
        <w:rPr>
          <w:rFonts w:ascii="Times New Roman" w:eastAsia="Times New Roman" w:hAnsi="Times New Roman" w:cs="Times New Roman"/>
          <w:sz w:val="20"/>
          <w:lang w:val="is-IS"/>
        </w:rPr>
        <w:tab/>
        <w:t>PedsQL: Heildarskor skv. PedsQL er mælikvarði</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almenn heilsutengd lífsgæði, þróaður til notkunar hjá börnum og unglingum. N</w:t>
      </w:r>
      <w:r w:rsidR="003E6A16" w:rsidRPr="000C206D">
        <w:rPr>
          <w:rFonts w:ascii="Times New Roman" w:eastAsia="Times New Roman" w:hAnsi="Times New Roman" w:cs="Times New Roman"/>
          <w:sz w:val="20"/>
          <w:lang w:val="is-IS"/>
        </w:rPr>
        <w:t> = </w:t>
      </w:r>
      <w:r w:rsidRPr="000C206D">
        <w:rPr>
          <w:rFonts w:ascii="Times New Roman" w:eastAsia="Times New Roman" w:hAnsi="Times New Roman" w:cs="Times New Roman"/>
          <w:sz w:val="20"/>
          <w:lang w:val="is-IS"/>
        </w:rPr>
        <w:t>3</w:t>
      </w:r>
      <w:r w:rsidR="003F0460" w:rsidRPr="000C206D">
        <w:rPr>
          <w:rFonts w:ascii="Times New Roman" w:eastAsia="Times New Roman" w:hAnsi="Times New Roman" w:cs="Times New Roman"/>
          <w:sz w:val="20"/>
          <w:lang w:val="is-IS"/>
        </w:rPr>
        <w:t>6 </w:t>
      </w:r>
      <w:r w:rsidRPr="000C206D">
        <w:rPr>
          <w:rFonts w:ascii="Times New Roman" w:eastAsia="Times New Roman" w:hAnsi="Times New Roman" w:cs="Times New Roman"/>
          <w:sz w:val="20"/>
          <w:lang w:val="is-IS"/>
        </w:rPr>
        <w:t xml:space="preserve">fyrir lyfleysuhópinn í </w:t>
      </w:r>
      <w:r w:rsidR="00884C5F" w:rsidRPr="000C206D">
        <w:rPr>
          <w:rFonts w:ascii="Times New Roman" w:eastAsia="Times New Roman" w:hAnsi="Times New Roman" w:cs="Times New Roman"/>
          <w:sz w:val="20"/>
          <w:lang w:val="is-IS"/>
        </w:rPr>
        <w:t>viku </w:t>
      </w:r>
      <w:r w:rsidRPr="000C206D">
        <w:rPr>
          <w:rFonts w:ascii="Times New Roman" w:eastAsia="Times New Roman" w:hAnsi="Times New Roman" w:cs="Times New Roman"/>
          <w:sz w:val="20"/>
          <w:lang w:val="is-IS"/>
        </w:rPr>
        <w:t>12.</w:t>
      </w:r>
    </w:p>
    <w:p w14:paraId="43656623" w14:textId="77777777" w:rsidR="00137EE5" w:rsidRPr="000C206D" w:rsidRDefault="00973FD4" w:rsidP="003464DE">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e</w:t>
      </w:r>
      <w:r w:rsidRPr="000C206D">
        <w:rPr>
          <w:rFonts w:ascii="Times New Roman" w:eastAsia="Times New Roman" w:hAnsi="Times New Roman" w:cs="Times New Roman"/>
          <w:sz w:val="20"/>
          <w:lang w:val="is-IS"/>
        </w:rPr>
        <w:tab/>
        <w:t>p</w:t>
      </w:r>
      <w:r w:rsidR="003E6A16" w:rsidRPr="000C206D">
        <w:rPr>
          <w:rFonts w:ascii="Times New Roman" w:eastAsia="Times New Roman" w:hAnsi="Times New Roman" w:cs="Times New Roman"/>
          <w:sz w:val="20"/>
          <w:lang w:val="is-IS"/>
        </w:rPr>
        <w:t> = </w:t>
      </w:r>
      <w:r w:rsidRPr="000C206D">
        <w:rPr>
          <w:rFonts w:ascii="Times New Roman" w:eastAsia="Times New Roman" w:hAnsi="Times New Roman" w:cs="Times New Roman"/>
          <w:sz w:val="20"/>
          <w:lang w:val="is-IS"/>
        </w:rPr>
        <w:t>0,028</w:t>
      </w:r>
    </w:p>
    <w:p w14:paraId="240C1E8A" w14:textId="77777777" w:rsidR="00137EE5" w:rsidRPr="000C206D" w:rsidRDefault="00137EE5" w:rsidP="00C17101">
      <w:pPr>
        <w:spacing w:after="0" w:line="240" w:lineRule="auto"/>
        <w:rPr>
          <w:rFonts w:ascii="Times New Roman" w:hAnsi="Times New Roman" w:cs="Times New Roman"/>
          <w:lang w:val="is-IS"/>
        </w:rPr>
      </w:pPr>
    </w:p>
    <w:p w14:paraId="7FFC551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lyfleysutímabilinu stóð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var virknin, hjá bæði hópnum sem fékk ráðlagðan skammt og hópnum sem fékk hálfan ráðlagðan skammt, almennt sambærileg við aðalendapunktinum</w:t>
      </w:r>
      <w:r w:rsidR="000026E8" w:rsidRPr="000C206D">
        <w:rPr>
          <w:rFonts w:ascii="Times New Roman" w:eastAsia="Times New Roman" w:hAnsi="Times New Roman" w:cs="Times New Roman"/>
          <w:lang w:val="is-IS"/>
        </w:rPr>
        <w:t xml:space="preserve"> </w:t>
      </w:r>
      <w:r w:rsidR="000026E8" w:rsidRPr="000C206D">
        <w:rPr>
          <w:rFonts w:ascii="Times New Roman" w:eastAsia="Times New Roman" w:hAnsi="Times New Roman" w:cs="Times New Roman"/>
          <w:lang w:val="is-IS"/>
        </w:rPr>
        <w:lastRenderedPageBreak/>
        <w:t>(</w:t>
      </w:r>
      <w:r w:rsidRPr="000C206D">
        <w:rPr>
          <w:rFonts w:ascii="Times New Roman" w:eastAsia="Times New Roman" w:hAnsi="Times New Roman" w:cs="Times New Roman"/>
          <w:lang w:val="is-IS"/>
        </w:rPr>
        <w:t>69,4% og 67,6%) þó að vísbendingar hafi verið um skammtatengda svörun þegar notuð eru hærri viðmið fyrir virkni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t.d. PGA skorið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0),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 xml:space="preserve">90). Eftir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var virkni almennt meiri og henni betur viðhaldið hjá hópnum sem fékk ráðlagðan skammt samanborið við hópinn sem fékk hálfan ráðlagðan skammt þar sem lítilsháttar minnkun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virkni kom oftar fram við lok hvers</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hlés milli skammta. Öryggi við ráðlagðan skammt og hálfan ráðlagðan skammt var sambærilegt.</w:t>
      </w:r>
    </w:p>
    <w:p w14:paraId="0E596612" w14:textId="77777777" w:rsidR="00137EE5" w:rsidRPr="000C206D" w:rsidRDefault="00137EE5" w:rsidP="00C17101">
      <w:pPr>
        <w:spacing w:after="0" w:line="240" w:lineRule="auto"/>
        <w:rPr>
          <w:rFonts w:ascii="Times New Roman" w:hAnsi="Times New Roman" w:cs="Times New Roman"/>
          <w:lang w:val="is-IS"/>
        </w:rPr>
      </w:pPr>
    </w:p>
    <w:p w14:paraId="16AD66D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Börn</w:t>
      </w:r>
      <w:r w:rsidR="000026E8" w:rsidRPr="000C206D">
        <w:rPr>
          <w:rFonts w:ascii="Times New Roman" w:eastAsia="Times New Roman" w:hAnsi="Times New Roman" w:cs="Times New Roman"/>
          <w:i/>
          <w:lang w:val="is-IS"/>
        </w:rPr>
        <w:t xml:space="preserve"> (</w:t>
      </w:r>
      <w:r w:rsidRPr="000C206D">
        <w:rPr>
          <w:rFonts w:ascii="Times New Roman" w:eastAsia="Times New Roman" w:hAnsi="Times New Roman" w:cs="Times New Roman"/>
          <w:i/>
          <w:lang w:val="is-IS"/>
        </w:rPr>
        <w:t>6</w:t>
      </w:r>
      <w:r w:rsidR="003464DE" w:rsidRPr="000C206D">
        <w:rPr>
          <w:rFonts w:ascii="Times New Roman" w:eastAsia="Times New Roman" w:hAnsi="Times New Roman" w:cs="Times New Roman"/>
          <w:i/>
          <w:lang w:val="is-IS"/>
        </w:rPr>
        <w:noBreakHyphen/>
      </w:r>
      <w:r w:rsidRPr="000C206D">
        <w:rPr>
          <w:rFonts w:ascii="Times New Roman" w:eastAsia="Times New Roman" w:hAnsi="Times New Roman" w:cs="Times New Roman"/>
          <w:i/>
          <w:lang w:val="is-IS"/>
        </w:rPr>
        <w:t>1</w:t>
      </w:r>
      <w:r w:rsidR="003F0460" w:rsidRPr="000C206D">
        <w:rPr>
          <w:rFonts w:ascii="Times New Roman" w:eastAsia="Times New Roman" w:hAnsi="Times New Roman" w:cs="Times New Roman"/>
          <w:i/>
          <w:lang w:val="is-IS"/>
        </w:rPr>
        <w:t>1</w:t>
      </w:r>
      <w:r w:rsidR="00A77A02" w:rsidRPr="000C206D">
        <w:rPr>
          <w:rFonts w:ascii="Times New Roman" w:eastAsia="Times New Roman" w:hAnsi="Times New Roman" w:cs="Times New Roman"/>
          <w:i/>
          <w:lang w:val="is-IS"/>
        </w:rPr>
        <w:t> ára</w:t>
      </w:r>
      <w:r w:rsidRPr="000C206D">
        <w:rPr>
          <w:rFonts w:ascii="Times New Roman" w:eastAsia="Times New Roman" w:hAnsi="Times New Roman" w:cs="Times New Roman"/>
          <w:i/>
          <w:lang w:val="is-IS"/>
        </w:rPr>
        <w:t>)</w:t>
      </w:r>
    </w:p>
    <w:p w14:paraId="154EA5E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Verkun ustekinumabs var rannsökuð hjá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börnum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til 1</w:t>
      </w:r>
      <w:r w:rsidR="003F0460" w:rsidRPr="000C206D">
        <w:rPr>
          <w:rFonts w:ascii="Times New Roman" w:eastAsia="Times New Roman" w:hAnsi="Times New Roman" w:cs="Times New Roman"/>
          <w:lang w:val="is-IS"/>
        </w:rPr>
        <w:t>1</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 miðlungsmikinn eða verulegan skellusóra í opinni, einarma, fjölsetra, 3.</w:t>
      </w:r>
      <w:r w:rsidR="003464DE"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stigs rannsókn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CADMUS Jr). Sjúklingar fengu ráðlagðan skammt af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4.2; 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 xml:space="preserve">44) með inndælingu undir húð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og svo</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eftir það.</w:t>
      </w:r>
    </w:p>
    <w:p w14:paraId="053ECB43" w14:textId="77777777" w:rsidR="00137EE5" w:rsidRPr="000C206D" w:rsidRDefault="00137EE5" w:rsidP="00C17101">
      <w:pPr>
        <w:spacing w:after="0" w:line="240" w:lineRule="auto"/>
        <w:rPr>
          <w:rFonts w:ascii="Times New Roman" w:hAnsi="Times New Roman" w:cs="Times New Roman"/>
          <w:lang w:val="is-IS"/>
        </w:rPr>
      </w:pPr>
    </w:p>
    <w:p w14:paraId="55087BF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Sjúklingar með </w:t>
      </w:r>
      <w:r w:rsidR="008C6FAC" w:rsidRPr="000C206D">
        <w:rPr>
          <w:rFonts w:ascii="Times New Roman" w:eastAsia="Times New Roman" w:hAnsi="Times New Roman" w:cs="Times New Roman"/>
          <w:lang w:val="is-IS"/>
        </w:rPr>
        <w:t>PASI </w:t>
      </w:r>
      <w:r w:rsidR="008E7F94"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12, PGA</w:t>
      </w:r>
      <w:r w:rsidR="008E7F94" w:rsidRPr="000C206D">
        <w:rPr>
          <w:rFonts w:ascii="Times New Roman" w:eastAsia="Times New Roman" w:hAnsi="Times New Roman" w:cs="Times New Roman"/>
          <w:lang w:val="is-IS"/>
        </w:rPr>
        <w:t> ≥ </w:t>
      </w:r>
      <w:r w:rsidR="003F0460" w:rsidRPr="000C206D">
        <w:rPr>
          <w:rFonts w:ascii="Times New Roman" w:eastAsia="Times New Roman" w:hAnsi="Times New Roman" w:cs="Times New Roman"/>
          <w:lang w:val="is-IS"/>
        </w:rPr>
        <w:t>3</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einkenni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a.m.k. 10% líkamsyfirborðs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BSA), sem gátu gengist undir altæka meðferð eða ljósameðferð, þóttu hæfir til að taka þátt í rannsókninni. Um það bil</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43% sjúklinganna höfðu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fengið hefðbundna altæka meðferð eða ljósameðferð. Um það bil 5%</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sjúklinganna höfðu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fengið lífefnalyf.</w:t>
      </w:r>
    </w:p>
    <w:p w14:paraId="41899105" w14:textId="77777777" w:rsidR="00137EE5" w:rsidRPr="000C206D" w:rsidRDefault="00137EE5" w:rsidP="00C17101">
      <w:pPr>
        <w:spacing w:after="0" w:line="240" w:lineRule="auto"/>
        <w:rPr>
          <w:rFonts w:ascii="Times New Roman" w:hAnsi="Times New Roman" w:cs="Times New Roman"/>
          <w:lang w:val="is-IS"/>
        </w:rPr>
      </w:pPr>
    </w:p>
    <w:p w14:paraId="558D4D2C" w14:textId="5F2069C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Aðalendapunkturinn var hlutfall sjúklinga sem náði PGA skorinu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 eða „með lágmarks einkenni“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1)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12. Aukaendapunktar voru m.a.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 xml:space="preserve">75,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 breyting frá grunngildi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mælikvarða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lífsgæði hjá börnum með húðsjúkdóma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Children’s Dermatology Life Quality Index</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CDLQI))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12.</w:t>
      </w:r>
      <w:r w:rsidR="003464DE"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Þátttakendur sem voru meðhöndlaðir með ustekinumabi sýndu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marktæka breytingu til batnaðar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og heilsutengdum lífsgæðum</w:t>
      </w:r>
      <w:r w:rsidR="000026E8" w:rsidRPr="000C206D">
        <w:rPr>
          <w:rFonts w:ascii="Times New Roman" w:eastAsia="Times New Roman" w:hAnsi="Times New Roman" w:cs="Times New Roman"/>
          <w:lang w:val="is-IS"/>
        </w:rPr>
        <w:t xml:space="preserve"> (</w:t>
      </w:r>
      <w:r w:rsidR="00992AB1" w:rsidRPr="000C206D">
        <w:rPr>
          <w:rFonts w:ascii="Times New Roman" w:eastAsia="Times New Roman" w:hAnsi="Times New Roman" w:cs="Times New Roman"/>
          <w:lang w:val="is-IS"/>
        </w:rPr>
        <w:t>t</w:t>
      </w:r>
      <w:r w:rsidR="001B39B8" w:rsidRPr="000C206D">
        <w:rPr>
          <w:rFonts w:ascii="Times New Roman" w:eastAsia="Times New Roman" w:hAnsi="Times New Roman" w:cs="Times New Roman"/>
          <w:lang w:val="is-IS"/>
        </w:rPr>
        <w:t>afla </w:t>
      </w:r>
      <w:r w:rsidR="00946760">
        <w:rPr>
          <w:rFonts w:ascii="Times New Roman" w:eastAsia="Times New Roman" w:hAnsi="Times New Roman" w:cs="Times New Roman"/>
          <w:lang w:val="is-IS"/>
        </w:rPr>
        <w:t>8</w:t>
      </w:r>
      <w:r w:rsidRPr="000C206D">
        <w:rPr>
          <w:rFonts w:ascii="Times New Roman" w:eastAsia="Times New Roman" w:hAnsi="Times New Roman" w:cs="Times New Roman"/>
          <w:lang w:val="is-IS"/>
        </w:rPr>
        <w:t>).</w:t>
      </w:r>
    </w:p>
    <w:p w14:paraId="28D68174" w14:textId="77777777" w:rsidR="00137EE5" w:rsidRPr="000C206D" w:rsidRDefault="00137EE5" w:rsidP="00C17101">
      <w:pPr>
        <w:spacing w:after="0" w:line="240" w:lineRule="auto"/>
        <w:rPr>
          <w:rFonts w:ascii="Times New Roman" w:hAnsi="Times New Roman" w:cs="Times New Roman"/>
          <w:lang w:val="is-IS"/>
        </w:rPr>
      </w:pPr>
    </w:p>
    <w:p w14:paraId="48310B45" w14:textId="79863E1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Öllum sjúklingum var fylgt eftir með tilliti til verkunar í allt að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vikur eftir að þeir fengu fyrstu gjöf rannsóknarlyfs. Hlutfall sjúklinga með PGA skorið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 eða „með lágmarks einkenni“</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(1)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var 77,3%. Verkun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skilgreind sem PGA</w:t>
      </w:r>
      <w:r w:rsidR="00672E32" w:rsidRPr="000C206D">
        <w:rPr>
          <w:rFonts w:ascii="Times New Roman" w:eastAsia="Times New Roman" w:hAnsi="Times New Roman" w:cs="Times New Roman"/>
          <w:lang w:val="is-IS"/>
        </w:rPr>
        <w:t>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eða 1) sást strax í fyrstu heimsókn eftir upphaf rannsóknar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 xml:space="preserve">og það hlutfall sjúklinga sem náði PGA skori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eða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jókst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og hélst</w:t>
      </w:r>
      <w:r w:rsidR="003464D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síðan tiltölulega stöðugt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52. Breyting til batnaðar m.t.t. PGA, </w:t>
      </w:r>
      <w:r w:rsidR="008C6FAC" w:rsidRPr="000C206D">
        <w:rPr>
          <w:rFonts w:ascii="Times New Roman" w:eastAsia="Times New Roman" w:hAnsi="Times New Roman" w:cs="Times New Roman"/>
          <w:lang w:val="is-IS"/>
        </w:rPr>
        <w:t>PASI </w:t>
      </w:r>
      <w:r w:rsidRPr="000C206D">
        <w:rPr>
          <w:rFonts w:ascii="Times New Roman" w:eastAsia="Times New Roman" w:hAnsi="Times New Roman" w:cs="Times New Roman"/>
          <w:lang w:val="is-IS"/>
        </w:rPr>
        <w:t>og CDLQI viðhélst út</w:t>
      </w:r>
      <w:r w:rsidR="003464DE"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0085126C" w:rsidRPr="000C206D">
        <w:rPr>
          <w:rFonts w:ascii="Times New Roman" w:eastAsia="Times New Roman" w:hAnsi="Times New Roman" w:cs="Times New Roman"/>
          <w:lang w:val="is-IS"/>
        </w:rPr>
        <w:t>t</w:t>
      </w:r>
      <w:r w:rsidR="001B39B8" w:rsidRPr="000C206D">
        <w:rPr>
          <w:rFonts w:ascii="Times New Roman" w:eastAsia="Times New Roman" w:hAnsi="Times New Roman" w:cs="Times New Roman"/>
          <w:lang w:val="is-IS"/>
        </w:rPr>
        <w:t>afla </w:t>
      </w:r>
      <w:r w:rsidR="00946760">
        <w:rPr>
          <w:rFonts w:ascii="Times New Roman" w:eastAsia="Times New Roman" w:hAnsi="Times New Roman" w:cs="Times New Roman"/>
          <w:lang w:val="is-IS"/>
        </w:rPr>
        <w:t>8</w:t>
      </w:r>
      <w:r w:rsidRPr="000C206D">
        <w:rPr>
          <w:rFonts w:ascii="Times New Roman" w:eastAsia="Times New Roman" w:hAnsi="Times New Roman" w:cs="Times New Roman"/>
          <w:lang w:val="is-IS"/>
        </w:rPr>
        <w:t>).</w:t>
      </w:r>
    </w:p>
    <w:p w14:paraId="1C8A1E86" w14:textId="77777777" w:rsidR="00137EE5" w:rsidRPr="000C206D" w:rsidRDefault="00137EE5" w:rsidP="00C17101">
      <w:pPr>
        <w:spacing w:after="0" w:line="240" w:lineRule="auto"/>
        <w:rPr>
          <w:rFonts w:ascii="Times New Roman" w:hAnsi="Times New Roman" w:cs="Times New Roman"/>
          <w:lang w:val="is-IS"/>
        </w:rPr>
      </w:pPr>
    </w:p>
    <w:p w14:paraId="79C1C6F4" w14:textId="2E0A14C3" w:rsidR="00137EE5" w:rsidRPr="000C206D" w:rsidRDefault="001B39B8" w:rsidP="00830D2E">
      <w:pPr>
        <w:keepNext/>
        <w:widowControl/>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8</w:t>
      </w:r>
      <w:r w:rsidR="00973FD4" w:rsidRPr="000C206D">
        <w:rPr>
          <w:rFonts w:ascii="Times New Roman" w:eastAsia="Times New Roman" w:hAnsi="Times New Roman" w:cs="Times New Roman"/>
          <w:i/>
          <w:lang w:val="is-IS"/>
        </w:rPr>
        <w:tab/>
        <w:t>Samantekt</w:t>
      </w:r>
      <w:r w:rsidR="003E6A16" w:rsidRPr="000C206D">
        <w:rPr>
          <w:rFonts w:ascii="Times New Roman" w:eastAsia="Times New Roman" w:hAnsi="Times New Roman" w:cs="Times New Roman"/>
          <w:i/>
          <w:lang w:val="is-IS"/>
        </w:rPr>
        <w:t xml:space="preserve"> á</w:t>
      </w:r>
      <w:r w:rsidR="00973FD4" w:rsidRPr="000C206D">
        <w:rPr>
          <w:rFonts w:ascii="Times New Roman" w:eastAsia="Times New Roman" w:hAnsi="Times New Roman" w:cs="Times New Roman"/>
          <w:i/>
          <w:lang w:val="is-IS"/>
        </w:rPr>
        <w:t xml:space="preserve"> aðal- og aukaendapunktum í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1</w:t>
      </w:r>
      <w:r w:rsidR="003F0460" w:rsidRPr="000C206D">
        <w:rPr>
          <w:rFonts w:ascii="Times New Roman" w:eastAsia="Times New Roman" w:hAnsi="Times New Roman" w:cs="Times New Roman"/>
          <w:i/>
          <w:lang w:val="is-IS"/>
        </w:rPr>
        <w:t>2 </w:t>
      </w:r>
      <w:r w:rsidR="00973FD4" w:rsidRPr="000C206D">
        <w:rPr>
          <w:rFonts w:ascii="Times New Roman" w:eastAsia="Times New Roman" w:hAnsi="Times New Roman" w:cs="Times New Roman"/>
          <w:i/>
          <w:lang w:val="is-IS"/>
        </w:rPr>
        <w:t xml:space="preserve">og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52</w:t>
      </w:r>
    </w:p>
    <w:tbl>
      <w:tblPr>
        <w:tblW w:w="0" w:type="auto"/>
        <w:tblInd w:w="107" w:type="dxa"/>
        <w:tblLayout w:type="fixed"/>
        <w:tblLook w:val="01E0" w:firstRow="1" w:lastRow="1" w:firstColumn="1" w:lastColumn="1" w:noHBand="0" w:noVBand="0"/>
      </w:tblPr>
      <w:tblGrid>
        <w:gridCol w:w="3257"/>
        <w:gridCol w:w="2731"/>
        <w:gridCol w:w="3070"/>
      </w:tblGrid>
      <w:tr w:rsidR="00137EE5" w:rsidRPr="00D82F7C" w14:paraId="395CBC2A" w14:textId="77777777" w:rsidTr="005837AE">
        <w:trPr>
          <w:trHeight w:val="20"/>
        </w:trPr>
        <w:tc>
          <w:tcPr>
            <w:tcW w:w="9058" w:type="dxa"/>
            <w:gridSpan w:val="3"/>
            <w:tcBorders>
              <w:top w:val="single" w:sz="4" w:space="0" w:color="000000"/>
              <w:left w:val="single" w:sz="4" w:space="0" w:color="000000"/>
              <w:bottom w:val="single" w:sz="4" w:space="0" w:color="000000"/>
              <w:right w:val="single" w:sz="9" w:space="0" w:color="000000"/>
            </w:tcBorders>
          </w:tcPr>
          <w:p w14:paraId="19FA7B66"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Rannsókn</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sóra hjá börnum</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CADMUS Jr)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Aldur 6</w:t>
            </w:r>
            <w:r w:rsidR="005837AE" w:rsidRPr="000C206D">
              <w:rPr>
                <w:rFonts w:ascii="Times New Roman" w:eastAsia="Times New Roman" w:hAnsi="Times New Roman" w:cs="Times New Roman"/>
                <w:b/>
                <w:bCs/>
                <w:lang w:val="is-IS"/>
              </w:rPr>
              <w:noBreakHyphen/>
            </w:r>
            <w:r w:rsidRPr="000C206D">
              <w:rPr>
                <w:rFonts w:ascii="Times New Roman" w:eastAsia="Times New Roman" w:hAnsi="Times New Roman" w:cs="Times New Roman"/>
                <w:b/>
                <w:bCs/>
                <w:lang w:val="is-IS"/>
              </w:rPr>
              <w:t>11)</w:t>
            </w:r>
          </w:p>
        </w:tc>
      </w:tr>
      <w:tr w:rsidR="00137EE5" w:rsidRPr="000C206D" w14:paraId="727AD4A5" w14:textId="77777777" w:rsidTr="005837AE">
        <w:trPr>
          <w:trHeight w:val="20"/>
        </w:trPr>
        <w:tc>
          <w:tcPr>
            <w:tcW w:w="3257" w:type="dxa"/>
            <w:vMerge w:val="restart"/>
            <w:tcBorders>
              <w:top w:val="single" w:sz="4" w:space="0" w:color="000000"/>
              <w:left w:val="single" w:sz="4" w:space="0" w:color="000000"/>
              <w:right w:val="single" w:sz="4" w:space="0" w:color="000000"/>
            </w:tcBorders>
          </w:tcPr>
          <w:p w14:paraId="35AB755E" w14:textId="77777777" w:rsidR="00137EE5" w:rsidRPr="000C206D" w:rsidRDefault="00137EE5" w:rsidP="00830D2E">
            <w:pPr>
              <w:keepNext/>
              <w:widowControl/>
              <w:spacing w:after="0" w:line="240" w:lineRule="auto"/>
              <w:rPr>
                <w:rFonts w:ascii="Times New Roman" w:hAnsi="Times New Roman" w:cs="Times New Roman"/>
                <w:lang w:val="is-IS"/>
              </w:rPr>
            </w:pPr>
          </w:p>
        </w:tc>
        <w:tc>
          <w:tcPr>
            <w:tcW w:w="2731" w:type="dxa"/>
            <w:tcBorders>
              <w:top w:val="single" w:sz="4" w:space="0" w:color="000000"/>
              <w:left w:val="single" w:sz="4" w:space="0" w:color="000000"/>
              <w:bottom w:val="single" w:sz="4" w:space="0" w:color="000000"/>
              <w:right w:val="single" w:sz="4" w:space="0" w:color="000000"/>
            </w:tcBorders>
          </w:tcPr>
          <w:p w14:paraId="0DC27663"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Vika 12</w:t>
            </w:r>
          </w:p>
        </w:tc>
        <w:tc>
          <w:tcPr>
            <w:tcW w:w="3070" w:type="dxa"/>
            <w:tcBorders>
              <w:top w:val="single" w:sz="4" w:space="0" w:color="000000"/>
              <w:left w:val="single" w:sz="4" w:space="0" w:color="000000"/>
              <w:bottom w:val="single" w:sz="4" w:space="0" w:color="000000"/>
              <w:right w:val="single" w:sz="9" w:space="0" w:color="000000"/>
            </w:tcBorders>
          </w:tcPr>
          <w:p w14:paraId="78446244"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Vika 52</w:t>
            </w:r>
          </w:p>
        </w:tc>
      </w:tr>
      <w:tr w:rsidR="00137EE5" w:rsidRPr="000C206D" w14:paraId="5E7A4609" w14:textId="77777777" w:rsidTr="005837AE">
        <w:trPr>
          <w:trHeight w:val="20"/>
        </w:trPr>
        <w:tc>
          <w:tcPr>
            <w:tcW w:w="3257" w:type="dxa"/>
            <w:vMerge/>
            <w:tcBorders>
              <w:left w:val="single" w:sz="4" w:space="0" w:color="000000"/>
              <w:right w:val="single" w:sz="4" w:space="0" w:color="000000"/>
            </w:tcBorders>
          </w:tcPr>
          <w:p w14:paraId="6D3CA737" w14:textId="77777777" w:rsidR="00137EE5" w:rsidRPr="000C206D" w:rsidRDefault="00137EE5" w:rsidP="0095762E">
            <w:pPr>
              <w:keepNext/>
              <w:widowControl/>
              <w:spacing w:after="0" w:line="240" w:lineRule="auto"/>
              <w:rPr>
                <w:rFonts w:ascii="Times New Roman" w:hAnsi="Times New Roman" w:cs="Times New Roman"/>
                <w:lang w:val="is-IS"/>
              </w:rPr>
            </w:pPr>
          </w:p>
        </w:tc>
        <w:tc>
          <w:tcPr>
            <w:tcW w:w="2731" w:type="dxa"/>
            <w:tcBorders>
              <w:top w:val="single" w:sz="4" w:space="0" w:color="000000"/>
              <w:left w:val="single" w:sz="4" w:space="0" w:color="000000"/>
              <w:bottom w:val="single" w:sz="4" w:space="0" w:color="000000"/>
              <w:right w:val="single" w:sz="4" w:space="0" w:color="000000"/>
            </w:tcBorders>
          </w:tcPr>
          <w:p w14:paraId="4AE7CAC3"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skammtur af</w:t>
            </w:r>
            <w:r w:rsidR="005837A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ustekinumabi</w:t>
            </w:r>
          </w:p>
        </w:tc>
        <w:tc>
          <w:tcPr>
            <w:tcW w:w="3070" w:type="dxa"/>
            <w:tcBorders>
              <w:top w:val="single" w:sz="4" w:space="0" w:color="000000"/>
              <w:left w:val="single" w:sz="4" w:space="0" w:color="000000"/>
              <w:bottom w:val="single" w:sz="4" w:space="0" w:color="000000"/>
              <w:right w:val="single" w:sz="9" w:space="0" w:color="000000"/>
            </w:tcBorders>
          </w:tcPr>
          <w:p w14:paraId="395A7654"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skammtur af</w:t>
            </w:r>
            <w:r w:rsidR="005837A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ustekinumabi</w:t>
            </w:r>
          </w:p>
        </w:tc>
      </w:tr>
      <w:tr w:rsidR="00137EE5" w:rsidRPr="000C206D" w14:paraId="18D78209" w14:textId="77777777" w:rsidTr="005837AE">
        <w:trPr>
          <w:trHeight w:val="20"/>
        </w:trPr>
        <w:tc>
          <w:tcPr>
            <w:tcW w:w="3257" w:type="dxa"/>
            <w:vMerge/>
            <w:tcBorders>
              <w:left w:val="single" w:sz="4" w:space="0" w:color="000000"/>
              <w:bottom w:val="single" w:sz="4" w:space="0" w:color="000000"/>
              <w:right w:val="single" w:sz="4" w:space="0" w:color="000000"/>
            </w:tcBorders>
          </w:tcPr>
          <w:p w14:paraId="13DDB917" w14:textId="77777777" w:rsidR="00137EE5" w:rsidRPr="000C206D" w:rsidRDefault="00137EE5" w:rsidP="0095762E">
            <w:pPr>
              <w:keepNext/>
              <w:widowControl/>
              <w:spacing w:after="0" w:line="240" w:lineRule="auto"/>
              <w:rPr>
                <w:rFonts w:ascii="Times New Roman" w:hAnsi="Times New Roman" w:cs="Times New Roman"/>
                <w:lang w:val="is-IS"/>
              </w:rPr>
            </w:pPr>
          </w:p>
        </w:tc>
        <w:tc>
          <w:tcPr>
            <w:tcW w:w="2731" w:type="dxa"/>
            <w:tcBorders>
              <w:top w:val="single" w:sz="4" w:space="0" w:color="000000"/>
              <w:left w:val="single" w:sz="4" w:space="0" w:color="000000"/>
              <w:bottom w:val="single" w:sz="4" w:space="0" w:color="000000"/>
              <w:right w:val="single" w:sz="4" w:space="0" w:color="000000"/>
            </w:tcBorders>
          </w:tcPr>
          <w:p w14:paraId="3C125776"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c>
          <w:tcPr>
            <w:tcW w:w="3070" w:type="dxa"/>
            <w:tcBorders>
              <w:top w:val="single" w:sz="4" w:space="0" w:color="000000"/>
              <w:left w:val="single" w:sz="4" w:space="0" w:color="000000"/>
              <w:bottom w:val="single" w:sz="4" w:space="0" w:color="000000"/>
              <w:right w:val="single" w:sz="9" w:space="0" w:color="000000"/>
            </w:tcBorders>
          </w:tcPr>
          <w:p w14:paraId="26B214DF"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w:t>
            </w:r>
          </w:p>
        </w:tc>
      </w:tr>
      <w:tr w:rsidR="00137EE5" w:rsidRPr="000C206D" w14:paraId="3D6E3019" w14:textId="77777777" w:rsidTr="005837AE">
        <w:trPr>
          <w:trHeight w:val="20"/>
        </w:trPr>
        <w:tc>
          <w:tcPr>
            <w:tcW w:w="3257" w:type="dxa"/>
            <w:tcBorders>
              <w:top w:val="single" w:sz="4" w:space="0" w:color="000000"/>
              <w:left w:val="single" w:sz="4" w:space="0" w:color="000000"/>
              <w:bottom w:val="single" w:sz="4" w:space="0" w:color="000000"/>
              <w:right w:val="single" w:sz="4" w:space="0" w:color="000000"/>
            </w:tcBorders>
          </w:tcPr>
          <w:p w14:paraId="1EA450A3"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Sjúklingar sem tóku þátt</w:t>
            </w:r>
          </w:p>
        </w:tc>
        <w:tc>
          <w:tcPr>
            <w:tcW w:w="2731" w:type="dxa"/>
            <w:tcBorders>
              <w:top w:val="single" w:sz="4" w:space="0" w:color="000000"/>
              <w:left w:val="single" w:sz="4" w:space="0" w:color="000000"/>
              <w:bottom w:val="single" w:sz="4" w:space="0" w:color="000000"/>
              <w:right w:val="single" w:sz="4" w:space="0" w:color="000000"/>
            </w:tcBorders>
          </w:tcPr>
          <w:p w14:paraId="20B64DFD"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44</w:t>
            </w:r>
          </w:p>
        </w:tc>
        <w:tc>
          <w:tcPr>
            <w:tcW w:w="3070" w:type="dxa"/>
            <w:tcBorders>
              <w:top w:val="single" w:sz="4" w:space="0" w:color="000000"/>
              <w:left w:val="single" w:sz="4" w:space="0" w:color="000000"/>
              <w:bottom w:val="single" w:sz="4" w:space="0" w:color="000000"/>
              <w:right w:val="single" w:sz="9" w:space="0" w:color="000000"/>
            </w:tcBorders>
          </w:tcPr>
          <w:p w14:paraId="0CDAB569"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w:t>
            </w:r>
          </w:p>
        </w:tc>
      </w:tr>
      <w:tr w:rsidR="00137EE5" w:rsidRPr="000C206D" w14:paraId="48F2377B" w14:textId="77777777" w:rsidTr="005837AE">
        <w:trPr>
          <w:trHeight w:val="20"/>
        </w:trPr>
        <w:tc>
          <w:tcPr>
            <w:tcW w:w="9058" w:type="dxa"/>
            <w:gridSpan w:val="3"/>
            <w:tcBorders>
              <w:top w:val="single" w:sz="4" w:space="0" w:color="000000"/>
              <w:left w:val="single" w:sz="4" w:space="0" w:color="000000"/>
              <w:bottom w:val="single" w:sz="4" w:space="0" w:color="000000"/>
              <w:right w:val="single" w:sz="4" w:space="0" w:color="000000"/>
            </w:tcBorders>
          </w:tcPr>
          <w:p w14:paraId="4737F657"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PGA</w:t>
            </w:r>
          </w:p>
        </w:tc>
      </w:tr>
      <w:tr w:rsidR="00137EE5" w:rsidRPr="000C206D" w14:paraId="4C20B6B1" w14:textId="77777777" w:rsidTr="00A836EC">
        <w:trPr>
          <w:trHeight w:val="20"/>
        </w:trPr>
        <w:tc>
          <w:tcPr>
            <w:tcW w:w="3257" w:type="dxa"/>
            <w:tcBorders>
              <w:top w:val="single" w:sz="4" w:space="0" w:color="000000"/>
              <w:left w:val="single" w:sz="4" w:space="0" w:color="000000"/>
              <w:bottom w:val="single" w:sz="4" w:space="0" w:color="000000"/>
              <w:right w:val="single" w:sz="4" w:space="0" w:color="000000"/>
            </w:tcBorders>
          </w:tcPr>
          <w:p w14:paraId="0F47354A"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PGA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 eða „með lágmarks einkenni“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p>
        </w:tc>
        <w:tc>
          <w:tcPr>
            <w:tcW w:w="2731" w:type="dxa"/>
            <w:tcBorders>
              <w:top w:val="single" w:sz="4" w:space="0" w:color="000000"/>
              <w:left w:val="single" w:sz="4" w:space="0" w:color="000000"/>
              <w:bottom w:val="single" w:sz="4" w:space="0" w:color="000000"/>
              <w:right w:val="single" w:sz="4" w:space="0" w:color="000000"/>
            </w:tcBorders>
            <w:vAlign w:val="center"/>
          </w:tcPr>
          <w:p w14:paraId="39D415ED"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77,3%)</w:t>
            </w:r>
          </w:p>
        </w:tc>
        <w:tc>
          <w:tcPr>
            <w:tcW w:w="3070" w:type="dxa"/>
            <w:tcBorders>
              <w:top w:val="single" w:sz="4" w:space="0" w:color="000000"/>
              <w:left w:val="single" w:sz="4" w:space="0" w:color="000000"/>
              <w:bottom w:val="single" w:sz="4" w:space="0" w:color="000000"/>
              <w:right w:val="single" w:sz="4" w:space="0" w:color="000000"/>
            </w:tcBorders>
            <w:vAlign w:val="center"/>
          </w:tcPr>
          <w:p w14:paraId="1859E7DD"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75,6%)</w:t>
            </w:r>
          </w:p>
        </w:tc>
      </w:tr>
      <w:tr w:rsidR="00137EE5" w:rsidRPr="000C206D" w14:paraId="1BFCBA03" w14:textId="77777777" w:rsidTr="00A836EC">
        <w:trPr>
          <w:trHeight w:val="20"/>
        </w:trPr>
        <w:tc>
          <w:tcPr>
            <w:tcW w:w="3257" w:type="dxa"/>
            <w:tcBorders>
              <w:top w:val="single" w:sz="4" w:space="0" w:color="000000"/>
              <w:left w:val="single" w:sz="4" w:space="0" w:color="000000"/>
              <w:bottom w:val="single" w:sz="4" w:space="0" w:color="000000"/>
              <w:right w:val="single" w:sz="4" w:space="0" w:color="000000"/>
            </w:tcBorders>
          </w:tcPr>
          <w:p w14:paraId="1E0D80FD"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PGA „án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w:t>
            </w:r>
          </w:p>
        </w:tc>
        <w:tc>
          <w:tcPr>
            <w:tcW w:w="2731" w:type="dxa"/>
            <w:tcBorders>
              <w:top w:val="single" w:sz="4" w:space="0" w:color="000000"/>
              <w:left w:val="single" w:sz="4" w:space="0" w:color="000000"/>
              <w:bottom w:val="single" w:sz="4" w:space="0" w:color="000000"/>
              <w:right w:val="single" w:sz="4" w:space="0" w:color="000000"/>
            </w:tcBorders>
            <w:vAlign w:val="center"/>
          </w:tcPr>
          <w:p w14:paraId="071A37D7"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38,6%)</w:t>
            </w:r>
          </w:p>
        </w:tc>
        <w:tc>
          <w:tcPr>
            <w:tcW w:w="3070" w:type="dxa"/>
            <w:tcBorders>
              <w:top w:val="single" w:sz="4" w:space="0" w:color="000000"/>
              <w:left w:val="single" w:sz="4" w:space="0" w:color="000000"/>
              <w:bottom w:val="single" w:sz="4" w:space="0" w:color="000000"/>
              <w:right w:val="single" w:sz="4" w:space="0" w:color="000000"/>
            </w:tcBorders>
            <w:vAlign w:val="center"/>
          </w:tcPr>
          <w:p w14:paraId="13DCE2FD"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56,1%)</w:t>
            </w:r>
          </w:p>
        </w:tc>
      </w:tr>
      <w:tr w:rsidR="00137EE5" w:rsidRPr="000C206D" w14:paraId="38221AC7" w14:textId="77777777" w:rsidTr="005837AE">
        <w:trPr>
          <w:trHeight w:val="20"/>
        </w:trPr>
        <w:tc>
          <w:tcPr>
            <w:tcW w:w="9058" w:type="dxa"/>
            <w:gridSpan w:val="3"/>
            <w:tcBorders>
              <w:top w:val="single" w:sz="4" w:space="0" w:color="000000"/>
              <w:left w:val="single" w:sz="4" w:space="0" w:color="000000"/>
              <w:bottom w:val="single" w:sz="4" w:space="0" w:color="000000"/>
              <w:right w:val="single" w:sz="4" w:space="0" w:color="000000"/>
            </w:tcBorders>
          </w:tcPr>
          <w:p w14:paraId="4978BE1C"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PASI</w:t>
            </w:r>
          </w:p>
        </w:tc>
      </w:tr>
      <w:tr w:rsidR="00137EE5" w:rsidRPr="000C206D" w14:paraId="3AC6A665" w14:textId="77777777" w:rsidTr="005837AE">
        <w:trPr>
          <w:trHeight w:val="20"/>
        </w:trPr>
        <w:tc>
          <w:tcPr>
            <w:tcW w:w="3257" w:type="dxa"/>
            <w:tcBorders>
              <w:top w:val="single" w:sz="4" w:space="0" w:color="000000"/>
              <w:left w:val="single" w:sz="4" w:space="0" w:color="000000"/>
              <w:bottom w:val="single" w:sz="4" w:space="0" w:color="000000"/>
              <w:right w:val="single" w:sz="4" w:space="0" w:color="000000"/>
            </w:tcBorders>
          </w:tcPr>
          <w:p w14:paraId="0F6A1FA2" w14:textId="77777777" w:rsidR="00137EE5" w:rsidRPr="000C206D" w:rsidRDefault="008C6FAC"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svörun</w:t>
            </w:r>
          </w:p>
        </w:tc>
        <w:tc>
          <w:tcPr>
            <w:tcW w:w="2731" w:type="dxa"/>
            <w:tcBorders>
              <w:top w:val="single" w:sz="4" w:space="0" w:color="000000"/>
              <w:left w:val="single" w:sz="4" w:space="0" w:color="000000"/>
              <w:bottom w:val="single" w:sz="4" w:space="0" w:color="000000"/>
              <w:right w:val="single" w:sz="4" w:space="0" w:color="000000"/>
            </w:tcBorders>
          </w:tcPr>
          <w:p w14:paraId="754C4D6F"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84,1%)</w:t>
            </w:r>
          </w:p>
        </w:tc>
        <w:tc>
          <w:tcPr>
            <w:tcW w:w="3070" w:type="dxa"/>
            <w:tcBorders>
              <w:top w:val="single" w:sz="4" w:space="0" w:color="000000"/>
              <w:left w:val="single" w:sz="4" w:space="0" w:color="000000"/>
              <w:bottom w:val="single" w:sz="4" w:space="0" w:color="000000"/>
              <w:right w:val="single" w:sz="4" w:space="0" w:color="000000"/>
            </w:tcBorders>
          </w:tcPr>
          <w:p w14:paraId="0B439563"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87,8%)</w:t>
            </w:r>
          </w:p>
        </w:tc>
      </w:tr>
      <w:tr w:rsidR="00137EE5" w:rsidRPr="000C206D" w14:paraId="43CE5DE6" w14:textId="77777777" w:rsidTr="005837AE">
        <w:trPr>
          <w:trHeight w:val="20"/>
        </w:trPr>
        <w:tc>
          <w:tcPr>
            <w:tcW w:w="3257" w:type="dxa"/>
            <w:tcBorders>
              <w:top w:val="single" w:sz="4" w:space="0" w:color="000000"/>
              <w:left w:val="single" w:sz="4" w:space="0" w:color="000000"/>
              <w:bottom w:val="single" w:sz="4" w:space="0" w:color="000000"/>
              <w:right w:val="single" w:sz="4" w:space="0" w:color="000000"/>
            </w:tcBorders>
          </w:tcPr>
          <w:p w14:paraId="71EA49B4" w14:textId="77777777" w:rsidR="00137EE5" w:rsidRPr="000C206D" w:rsidRDefault="008C6FAC"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svörun</w:t>
            </w:r>
          </w:p>
        </w:tc>
        <w:tc>
          <w:tcPr>
            <w:tcW w:w="2731" w:type="dxa"/>
            <w:tcBorders>
              <w:top w:val="single" w:sz="4" w:space="0" w:color="000000"/>
              <w:left w:val="single" w:sz="4" w:space="0" w:color="000000"/>
              <w:bottom w:val="single" w:sz="4" w:space="0" w:color="000000"/>
              <w:right w:val="single" w:sz="4" w:space="0" w:color="000000"/>
            </w:tcBorders>
          </w:tcPr>
          <w:p w14:paraId="441A7680"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63,6%)</w:t>
            </w:r>
          </w:p>
        </w:tc>
        <w:tc>
          <w:tcPr>
            <w:tcW w:w="3070" w:type="dxa"/>
            <w:tcBorders>
              <w:top w:val="single" w:sz="4" w:space="0" w:color="000000"/>
              <w:left w:val="single" w:sz="4" w:space="0" w:color="000000"/>
              <w:bottom w:val="single" w:sz="4" w:space="0" w:color="000000"/>
              <w:right w:val="single" w:sz="4" w:space="0" w:color="000000"/>
            </w:tcBorders>
          </w:tcPr>
          <w:p w14:paraId="4640ECEF"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70,7%)</w:t>
            </w:r>
          </w:p>
        </w:tc>
      </w:tr>
      <w:tr w:rsidR="00137EE5" w:rsidRPr="000C206D" w14:paraId="19E21764" w14:textId="77777777" w:rsidTr="005837AE">
        <w:trPr>
          <w:trHeight w:val="20"/>
        </w:trPr>
        <w:tc>
          <w:tcPr>
            <w:tcW w:w="3257" w:type="dxa"/>
            <w:tcBorders>
              <w:top w:val="single" w:sz="4" w:space="0" w:color="000000"/>
              <w:left w:val="single" w:sz="4" w:space="0" w:color="000000"/>
              <w:bottom w:val="single" w:sz="4" w:space="0" w:color="000000"/>
              <w:right w:val="single" w:sz="4" w:space="0" w:color="000000"/>
            </w:tcBorders>
          </w:tcPr>
          <w:p w14:paraId="5EF5088F" w14:textId="77777777" w:rsidR="00137EE5" w:rsidRPr="000C206D" w:rsidRDefault="008C6FAC"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PASI </w:t>
            </w:r>
            <w:r w:rsidR="00973FD4"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svörun</w:t>
            </w:r>
          </w:p>
        </w:tc>
        <w:tc>
          <w:tcPr>
            <w:tcW w:w="2731" w:type="dxa"/>
            <w:tcBorders>
              <w:top w:val="single" w:sz="4" w:space="0" w:color="000000"/>
              <w:left w:val="single" w:sz="4" w:space="0" w:color="000000"/>
              <w:bottom w:val="single" w:sz="4" w:space="0" w:color="000000"/>
              <w:right w:val="single" w:sz="4" w:space="0" w:color="000000"/>
            </w:tcBorders>
          </w:tcPr>
          <w:p w14:paraId="79564524"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34,1%)</w:t>
            </w:r>
          </w:p>
        </w:tc>
        <w:tc>
          <w:tcPr>
            <w:tcW w:w="3070" w:type="dxa"/>
            <w:tcBorders>
              <w:top w:val="single" w:sz="4" w:space="0" w:color="000000"/>
              <w:left w:val="single" w:sz="4" w:space="0" w:color="000000"/>
              <w:bottom w:val="single" w:sz="4" w:space="0" w:color="000000"/>
              <w:right w:val="single" w:sz="4" w:space="0" w:color="000000"/>
            </w:tcBorders>
          </w:tcPr>
          <w:p w14:paraId="7DA76531"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53,7%)</w:t>
            </w:r>
          </w:p>
        </w:tc>
      </w:tr>
      <w:tr w:rsidR="00137EE5" w:rsidRPr="000C206D" w14:paraId="7A84A689" w14:textId="77777777" w:rsidTr="005837AE">
        <w:trPr>
          <w:trHeight w:val="20"/>
        </w:trPr>
        <w:tc>
          <w:tcPr>
            <w:tcW w:w="9058" w:type="dxa"/>
            <w:gridSpan w:val="3"/>
            <w:tcBorders>
              <w:top w:val="single" w:sz="4" w:space="0" w:color="000000"/>
              <w:left w:val="single" w:sz="4" w:space="0" w:color="000000"/>
              <w:bottom w:val="single" w:sz="4" w:space="0" w:color="000000"/>
              <w:right w:val="single" w:sz="4" w:space="0" w:color="000000"/>
            </w:tcBorders>
          </w:tcPr>
          <w:p w14:paraId="11A82448"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CDLQI</w:t>
            </w:r>
            <w:r w:rsidRPr="000C206D">
              <w:rPr>
                <w:rFonts w:ascii="Times New Roman" w:eastAsia="Times New Roman" w:hAnsi="Times New Roman" w:cs="Times New Roman"/>
                <w:vertAlign w:val="superscript"/>
                <w:lang w:val="is-IS"/>
              </w:rPr>
              <w:t>a</w:t>
            </w:r>
          </w:p>
        </w:tc>
      </w:tr>
      <w:tr w:rsidR="00137EE5" w:rsidRPr="000C206D" w14:paraId="59F883CB" w14:textId="77777777" w:rsidTr="00A836EC">
        <w:trPr>
          <w:trHeight w:val="20"/>
        </w:trPr>
        <w:tc>
          <w:tcPr>
            <w:tcW w:w="3257" w:type="dxa"/>
            <w:tcBorders>
              <w:top w:val="single" w:sz="4" w:space="0" w:color="000000"/>
              <w:left w:val="single" w:sz="4" w:space="0" w:color="000000"/>
              <w:bottom w:val="single" w:sz="4" w:space="0" w:color="000000"/>
              <w:right w:val="single" w:sz="4" w:space="0" w:color="000000"/>
            </w:tcBorders>
          </w:tcPr>
          <w:p w14:paraId="4DF5C171"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Sjúklingar með CDLQI</w:t>
            </w:r>
            <w:r w:rsidR="008E7F94" w:rsidRPr="000C206D">
              <w:rPr>
                <w:rFonts w:ascii="Times New Roman" w:eastAsia="Times New Roman" w:hAnsi="Times New Roman" w:cs="Times New Roman"/>
                <w:lang w:val="is-IS"/>
              </w:rPr>
              <w:t> &gt; </w:t>
            </w:r>
            <w:r w:rsidR="003F0460" w:rsidRPr="000C206D">
              <w:rPr>
                <w:rFonts w:ascii="Times New Roman" w:eastAsia="Times New Roman" w:hAnsi="Times New Roman" w:cs="Times New Roman"/>
                <w:lang w:val="is-IS"/>
              </w:rPr>
              <w:t>1</w:t>
            </w:r>
            <w:r w:rsidR="005837A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í</w:t>
            </w:r>
            <w:r w:rsidR="005837A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upphafi</w:t>
            </w:r>
          </w:p>
        </w:tc>
        <w:tc>
          <w:tcPr>
            <w:tcW w:w="2731" w:type="dxa"/>
            <w:tcBorders>
              <w:top w:val="single" w:sz="4" w:space="0" w:color="000000"/>
              <w:left w:val="single" w:sz="4" w:space="0" w:color="000000"/>
              <w:bottom w:val="single" w:sz="4" w:space="0" w:color="000000"/>
              <w:right w:val="single" w:sz="4" w:space="0" w:color="000000"/>
            </w:tcBorders>
            <w:vAlign w:val="center"/>
          </w:tcPr>
          <w:p w14:paraId="680AE6A3" w14:textId="418876E3"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6828A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w:t>
            </w:r>
            <w:r w:rsidR="006828A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39)</w:t>
            </w:r>
          </w:p>
        </w:tc>
        <w:tc>
          <w:tcPr>
            <w:tcW w:w="3070" w:type="dxa"/>
            <w:tcBorders>
              <w:top w:val="single" w:sz="4" w:space="0" w:color="000000"/>
              <w:left w:val="single" w:sz="4" w:space="0" w:color="000000"/>
              <w:bottom w:val="single" w:sz="4" w:space="0" w:color="000000"/>
              <w:right w:val="single" w:sz="4" w:space="0" w:color="000000"/>
            </w:tcBorders>
            <w:vAlign w:val="center"/>
          </w:tcPr>
          <w:p w14:paraId="053EEC36" w14:textId="2528F05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(N</w:t>
            </w:r>
            <w:r w:rsidR="006828A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w:t>
            </w:r>
            <w:r w:rsidR="006828A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36)</w:t>
            </w:r>
          </w:p>
        </w:tc>
      </w:tr>
      <w:tr w:rsidR="00137EE5" w:rsidRPr="000C206D" w14:paraId="1DF03D0F" w14:textId="77777777" w:rsidTr="00A836EC">
        <w:trPr>
          <w:trHeight w:val="20"/>
        </w:trPr>
        <w:tc>
          <w:tcPr>
            <w:tcW w:w="3257" w:type="dxa"/>
            <w:tcBorders>
              <w:top w:val="single" w:sz="4" w:space="0" w:color="000000"/>
              <w:left w:val="single" w:sz="4" w:space="0" w:color="000000"/>
              <w:bottom w:val="single" w:sz="4" w:space="0" w:color="000000"/>
              <w:right w:val="single" w:sz="4" w:space="0" w:color="000000"/>
            </w:tcBorders>
          </w:tcPr>
          <w:p w14:paraId="2DE4FB15" w14:textId="77777777" w:rsidR="00137EE5" w:rsidRPr="000C206D" w:rsidRDefault="00973FD4" w:rsidP="00830D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CDLQI skor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eða 1</w:t>
            </w:r>
            <w:r w:rsidRPr="000C206D">
              <w:rPr>
                <w:rFonts w:ascii="Times New Roman" w:eastAsia="Times New Roman" w:hAnsi="Times New Roman" w:cs="Times New Roman"/>
                <w:vertAlign w:val="superscript"/>
                <w:lang w:val="is-IS"/>
              </w:rPr>
              <w:t>a</w:t>
            </w:r>
          </w:p>
        </w:tc>
        <w:tc>
          <w:tcPr>
            <w:tcW w:w="2731" w:type="dxa"/>
            <w:tcBorders>
              <w:top w:val="single" w:sz="4" w:space="0" w:color="000000"/>
              <w:left w:val="single" w:sz="4" w:space="0" w:color="000000"/>
              <w:bottom w:val="single" w:sz="4" w:space="0" w:color="000000"/>
              <w:right w:val="single" w:sz="4" w:space="0" w:color="000000"/>
            </w:tcBorders>
            <w:vAlign w:val="center"/>
          </w:tcPr>
          <w:p w14:paraId="44812387"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61,5%)</w:t>
            </w:r>
          </w:p>
        </w:tc>
        <w:tc>
          <w:tcPr>
            <w:tcW w:w="3070" w:type="dxa"/>
            <w:tcBorders>
              <w:top w:val="single" w:sz="4" w:space="0" w:color="000000"/>
              <w:left w:val="single" w:sz="4" w:space="0" w:color="000000"/>
              <w:bottom w:val="single" w:sz="4" w:space="0" w:color="000000"/>
              <w:right w:val="single" w:sz="4" w:space="0" w:color="000000"/>
            </w:tcBorders>
            <w:vAlign w:val="center"/>
          </w:tcPr>
          <w:p w14:paraId="293CD626" w14:textId="77777777" w:rsidR="00137EE5" w:rsidRPr="000C206D" w:rsidRDefault="00973FD4" w:rsidP="00830D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58,3%)</w:t>
            </w:r>
          </w:p>
        </w:tc>
      </w:tr>
    </w:tbl>
    <w:p w14:paraId="24632658" w14:textId="77777777" w:rsidR="00137EE5" w:rsidRPr="000C206D" w:rsidRDefault="00973FD4" w:rsidP="00830D2E">
      <w:pPr>
        <w:keepNext/>
        <w:widowControl/>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a</w:t>
      </w:r>
      <w:r w:rsidRPr="000C206D">
        <w:rPr>
          <w:rFonts w:ascii="Times New Roman" w:eastAsia="Times New Roman" w:hAnsi="Times New Roman" w:cs="Times New Roman"/>
          <w:sz w:val="20"/>
          <w:lang w:val="is-IS"/>
        </w:rPr>
        <w:tab/>
        <w:t>CDLQI: CDLQI er mælitæki sem er notað í tengslum við húðsjúkdóma til að meta</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hrif húðvandamáls</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heilsutengd lífsgæði hjá börnum. CDLQI skor </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 xml:space="preserve">eða </w:t>
      </w:r>
      <w:r w:rsidR="003F0460" w:rsidRPr="000C206D">
        <w:rPr>
          <w:rFonts w:ascii="Times New Roman" w:eastAsia="Times New Roman" w:hAnsi="Times New Roman" w:cs="Times New Roman"/>
          <w:sz w:val="20"/>
          <w:lang w:val="is-IS"/>
        </w:rPr>
        <w:t>1 </w:t>
      </w:r>
      <w:r w:rsidRPr="000C206D">
        <w:rPr>
          <w:rFonts w:ascii="Times New Roman" w:eastAsia="Times New Roman" w:hAnsi="Times New Roman" w:cs="Times New Roman"/>
          <w:sz w:val="20"/>
          <w:lang w:val="is-IS"/>
        </w:rPr>
        <w:t>gefur til kynna að það séu engin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hrif</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lífsgæði barns.</w:t>
      </w:r>
    </w:p>
    <w:p w14:paraId="0AC2B2CC" w14:textId="77777777" w:rsidR="00137EE5" w:rsidRPr="000C206D" w:rsidRDefault="00137EE5" w:rsidP="00C17101">
      <w:pPr>
        <w:spacing w:after="0" w:line="240" w:lineRule="auto"/>
        <w:rPr>
          <w:rFonts w:ascii="Times New Roman" w:hAnsi="Times New Roman" w:cs="Times New Roman"/>
          <w:lang w:val="is-IS"/>
        </w:rPr>
      </w:pPr>
    </w:p>
    <w:p w14:paraId="6A51F1C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Crohns sjúkdómur</w:t>
      </w:r>
    </w:p>
    <w:p w14:paraId="64B47B6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Öryggi og verkun ustekinumabs var metið í þremur slembuðum, tvíblindum, fjölsetra samanburðarrannsóknum með lyfleysu hjá fullorðnum sjúklingum með meðalvirkan eða mjög virkan</w:t>
      </w:r>
      <w:r w:rsidR="00A836E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Crohns sjúkdóm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Crohn’s Disease Activity Index [CDAI] skor</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og</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450). Klíníska</w:t>
      </w:r>
      <w:r w:rsidR="00A836E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lastRenderedPageBreak/>
        <w:t xml:space="preserve">þróunaráætlunin samanstóð af tveimur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innleiðslurannsóknum með gjöf í bláæð</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 sem fylgt var eftir með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vikna slembaðri rannsókn með gjöf undir húð þar sem meðferð var viðhaldið eða hætt</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sem samsvarar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meðferð.</w:t>
      </w:r>
    </w:p>
    <w:p w14:paraId="7AEF6679" w14:textId="77777777" w:rsidR="00137EE5" w:rsidRPr="000C206D" w:rsidRDefault="00137EE5" w:rsidP="00C17101">
      <w:pPr>
        <w:spacing w:after="0" w:line="240" w:lineRule="auto"/>
        <w:rPr>
          <w:rFonts w:ascii="Times New Roman" w:hAnsi="Times New Roman" w:cs="Times New Roman"/>
          <w:lang w:val="is-IS"/>
        </w:rPr>
      </w:pPr>
    </w:p>
    <w:p w14:paraId="4D3B2F69" w14:textId="02BF5A2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Innleiðslurannsóknirnar tóku til 1.40</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 xml:space="preserve">769;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640) sjúklinga. Aðalendapunktur í báðum innleiðslurannsóknunum var hlutfall þátttakenda sem sýndi klíníska svörun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skilgreint sem lækkun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CDAI skori um</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 xml:space="preserve">6. Verkunarniðurstöðum var safnað saman og greining var gerð út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í báðum rannsóknunum. Samhliða gjöf barkstera til inntöku, ónæmistemprandi lyfja, amínósalicýlata og sýklalyfja var leyfð og 75% sjúklinga héldu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fram með minnst eitt þessara lyfja. Í báðum rannsóknunum var sjúklingum slembiraðað og fengu staka gjöf í bláæð af annaðhvort ráðlögðum þrepaskiptum skammti u.þ.b.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mg/kg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í SmPC fyrir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innrennslisþykkni, lausn), fastan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 af ustekinumabi eða lyfleysu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0.</w:t>
      </w:r>
    </w:p>
    <w:p w14:paraId="7296A7EF" w14:textId="77777777" w:rsidR="00137EE5" w:rsidRPr="000C206D" w:rsidRDefault="00137EE5" w:rsidP="00C17101">
      <w:pPr>
        <w:spacing w:after="0" w:line="240" w:lineRule="auto"/>
        <w:rPr>
          <w:rFonts w:ascii="Times New Roman" w:hAnsi="Times New Roman" w:cs="Times New Roman"/>
          <w:lang w:val="is-IS"/>
        </w:rPr>
      </w:pPr>
    </w:p>
    <w:p w14:paraId="18B55F0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Hjá sjúklingum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hafði fyrri and-TNFα meðferð brugðist eða þoldist ekki. Hjá u.þ.b. 48% sjúklinga hafði ein fyrri and</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xml:space="preserve">TNFα meðferð brugðist og hjá 52% höfðu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eða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fyrri and-TNFα meðferðir brugðist. Í rannsókninni höfðu 29,1% sjúklinga verið með ófullnægjandi svörun í upphafi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primary non-responders), 69,4% svöruðu en hættu síðan að svara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secondary non-responders) og</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36,4% þoldu ekki and-TNFα meðferðir.</w:t>
      </w:r>
    </w:p>
    <w:p w14:paraId="010B7C45" w14:textId="77777777" w:rsidR="00137EE5" w:rsidRPr="000C206D" w:rsidRDefault="00137EE5" w:rsidP="00C17101">
      <w:pPr>
        <w:spacing w:after="0" w:line="240" w:lineRule="auto"/>
        <w:rPr>
          <w:rFonts w:ascii="Times New Roman" w:hAnsi="Times New Roman" w:cs="Times New Roman"/>
          <w:lang w:val="is-IS"/>
        </w:rPr>
      </w:pPr>
    </w:p>
    <w:p w14:paraId="30AB05A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Hjá sjúklingum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hafði minnst ein hefðbundin meðferð brugðist þ.m.t. meðferð með barksterum eða ónæmistemprandi lyfjum og sjúklingarnir höfðu annaðhvort ekki fengið and</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TNFα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68,6%) eða höfðu fengið anti-TNFα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sem hafði ekki brugðist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31,4%).</w:t>
      </w:r>
    </w:p>
    <w:p w14:paraId="2C05E145" w14:textId="77777777" w:rsidR="00137EE5" w:rsidRPr="000C206D" w:rsidRDefault="00137EE5" w:rsidP="00C17101">
      <w:pPr>
        <w:spacing w:after="0" w:line="240" w:lineRule="auto"/>
        <w:rPr>
          <w:rFonts w:ascii="Times New Roman" w:hAnsi="Times New Roman" w:cs="Times New Roman"/>
          <w:lang w:val="is-IS"/>
        </w:rPr>
      </w:pPr>
    </w:p>
    <w:p w14:paraId="789FD91C" w14:textId="53CB4D1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bæði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sýndi marktækt stærra hlutfall sjúklinga klíníska svörun og sjúkdómshlé í ustekinumab hópnum miðað við lyfleysu</w:t>
      </w:r>
      <w:r w:rsidR="000026E8" w:rsidRPr="000C206D">
        <w:rPr>
          <w:rFonts w:ascii="Times New Roman" w:eastAsia="Times New Roman" w:hAnsi="Times New Roman" w:cs="Times New Roman"/>
          <w:lang w:val="is-IS"/>
        </w:rPr>
        <w:t xml:space="preserve"> (</w:t>
      </w:r>
      <w:r w:rsidR="00456F51" w:rsidRPr="000C206D">
        <w:rPr>
          <w:rFonts w:ascii="Times New Roman" w:eastAsia="Times New Roman" w:hAnsi="Times New Roman" w:cs="Times New Roman"/>
          <w:lang w:val="is-IS"/>
        </w:rPr>
        <w:t>t</w:t>
      </w:r>
      <w:r w:rsidR="001B39B8" w:rsidRPr="000C206D">
        <w:rPr>
          <w:rFonts w:ascii="Times New Roman" w:eastAsia="Times New Roman" w:hAnsi="Times New Roman" w:cs="Times New Roman"/>
          <w:lang w:val="is-IS"/>
        </w:rPr>
        <w:t>afla </w:t>
      </w:r>
      <w:r w:rsidR="00946760">
        <w:rPr>
          <w:rFonts w:ascii="Times New Roman" w:eastAsia="Times New Roman" w:hAnsi="Times New Roman" w:cs="Times New Roman"/>
          <w:lang w:val="is-IS"/>
        </w:rPr>
        <w:t>9</w:t>
      </w:r>
      <w:r w:rsidRPr="000C206D">
        <w:rPr>
          <w:rFonts w:ascii="Times New Roman" w:eastAsia="Times New Roman" w:hAnsi="Times New Roman" w:cs="Times New Roman"/>
          <w:lang w:val="is-IS"/>
        </w:rPr>
        <w:t>). Klínísk svörun og sjúkdómshlé var greinilegt nú</w:t>
      </w:r>
      <w:r w:rsidR="00764EB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þegar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í ustekinumab hópnum og bati hélt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fram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 Í þessum innleiðslurannsóknum var verkun meiri og viðhélst betur í hópnum sem fékk þrepaskipta skömmtun miðað við hópinn sem fékk</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skammt og því er þrepaskipt skömmtun ráðlögð sem innleiðsluskammtur í bláæð.</w:t>
      </w:r>
    </w:p>
    <w:p w14:paraId="275902D8" w14:textId="77777777" w:rsidR="00137EE5" w:rsidRPr="000C206D" w:rsidRDefault="00137EE5" w:rsidP="00C17101">
      <w:pPr>
        <w:spacing w:after="0" w:line="240" w:lineRule="auto"/>
        <w:rPr>
          <w:rFonts w:ascii="Times New Roman" w:hAnsi="Times New Roman" w:cs="Times New Roman"/>
          <w:lang w:val="is-IS"/>
        </w:rPr>
      </w:pPr>
    </w:p>
    <w:p w14:paraId="1CCED77C" w14:textId="39593370" w:rsidR="00137EE5" w:rsidRPr="000C206D" w:rsidRDefault="001B39B8" w:rsidP="00470D27">
      <w:pPr>
        <w:keepNext/>
        <w:widowControl/>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t>Tafla </w:t>
      </w:r>
      <w:r w:rsidR="00946760">
        <w:rPr>
          <w:rFonts w:ascii="Times New Roman" w:eastAsia="Times New Roman" w:hAnsi="Times New Roman" w:cs="Times New Roman"/>
          <w:i/>
          <w:lang w:val="is-IS"/>
        </w:rPr>
        <w:t>9</w:t>
      </w:r>
      <w:r w:rsidR="00973FD4" w:rsidRPr="000C206D">
        <w:rPr>
          <w:rFonts w:ascii="Times New Roman" w:eastAsia="Times New Roman" w:hAnsi="Times New Roman" w:cs="Times New Roman"/>
          <w:i/>
          <w:lang w:val="is-IS"/>
        </w:rPr>
        <w:t>:</w:t>
      </w:r>
      <w:r w:rsidR="00973FD4" w:rsidRPr="000C206D">
        <w:rPr>
          <w:rFonts w:ascii="Times New Roman" w:eastAsia="Times New Roman" w:hAnsi="Times New Roman" w:cs="Times New Roman"/>
          <w:i/>
          <w:lang w:val="is-IS"/>
        </w:rPr>
        <w:tab/>
        <w:t xml:space="preserve">Innleiðsla klínískrar svörunar og sjúkdómshlés í </w:t>
      </w:r>
      <w:r w:rsidR="00884C5F" w:rsidRPr="000C206D">
        <w:rPr>
          <w:rFonts w:ascii="Times New Roman" w:eastAsia="Times New Roman" w:hAnsi="Times New Roman" w:cs="Times New Roman"/>
          <w:i/>
          <w:lang w:val="is-IS"/>
        </w:rPr>
        <w:t>UNITI</w:t>
      </w:r>
      <w:r w:rsidR="00884C5F" w:rsidRPr="000C206D">
        <w:rPr>
          <w:rFonts w:ascii="Times New Roman" w:eastAsia="Times New Roman" w:hAnsi="Times New Roman" w:cs="Times New Roman"/>
          <w:i/>
          <w:lang w:val="is-IS"/>
        </w:rPr>
        <w:noBreakHyphen/>
      </w:r>
      <w:r w:rsidR="003F0460" w:rsidRPr="000C206D">
        <w:rPr>
          <w:rFonts w:ascii="Times New Roman" w:eastAsia="Times New Roman" w:hAnsi="Times New Roman" w:cs="Times New Roman"/>
          <w:i/>
          <w:lang w:val="is-IS"/>
        </w:rPr>
        <w:t>1 </w:t>
      </w:r>
      <w:r w:rsidR="00973FD4" w:rsidRPr="000C206D">
        <w:rPr>
          <w:rFonts w:ascii="Times New Roman" w:eastAsia="Times New Roman" w:hAnsi="Times New Roman" w:cs="Times New Roman"/>
          <w:i/>
          <w:lang w:val="is-IS"/>
        </w:rPr>
        <w:t>og UNITI</w:t>
      </w:r>
      <w:r w:rsidR="00153E8F" w:rsidRPr="000C206D">
        <w:rPr>
          <w:rFonts w:ascii="Times New Roman" w:eastAsia="Times New Roman" w:hAnsi="Times New Roman" w:cs="Times New Roman"/>
          <w:i/>
          <w:lang w:val="is-IS"/>
        </w:rPr>
        <w:t> </w:t>
      </w:r>
      <w:r w:rsidR="00973FD4" w:rsidRPr="000C206D">
        <w:rPr>
          <w:rFonts w:ascii="Times New Roman" w:eastAsia="Times New Roman" w:hAnsi="Times New Roman" w:cs="Times New Roman"/>
          <w:i/>
          <w:lang w:val="is-IS"/>
        </w:rPr>
        <w:t>2</w:t>
      </w:r>
    </w:p>
    <w:tbl>
      <w:tblPr>
        <w:tblW w:w="5000" w:type="pct"/>
        <w:tblLayout w:type="fixed"/>
        <w:tblLook w:val="01E0" w:firstRow="1" w:lastRow="1" w:firstColumn="1" w:lastColumn="1" w:noHBand="0" w:noVBand="0"/>
      </w:tblPr>
      <w:tblGrid>
        <w:gridCol w:w="3113"/>
        <w:gridCol w:w="1487"/>
        <w:gridCol w:w="1488"/>
        <w:gridCol w:w="1486"/>
        <w:gridCol w:w="1488"/>
      </w:tblGrid>
      <w:tr w:rsidR="00137EE5" w:rsidRPr="000C206D" w14:paraId="7D38BC17"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462D80AB" w14:textId="77777777" w:rsidR="00137EE5" w:rsidRPr="000C206D" w:rsidRDefault="00137EE5" w:rsidP="00470D27">
            <w:pPr>
              <w:keepNext/>
              <w:widowControl/>
              <w:spacing w:after="0" w:line="240" w:lineRule="auto"/>
              <w:rPr>
                <w:rFonts w:ascii="Times New Roman" w:hAnsi="Times New Roman" w:cs="Times New Roman"/>
                <w:lang w:val="is-IS"/>
              </w:rPr>
            </w:pPr>
          </w:p>
        </w:tc>
        <w:tc>
          <w:tcPr>
            <w:tcW w:w="1641" w:type="pct"/>
            <w:gridSpan w:val="2"/>
            <w:tcBorders>
              <w:top w:val="single" w:sz="4" w:space="0" w:color="000000"/>
              <w:left w:val="single" w:sz="4" w:space="0" w:color="000000"/>
              <w:bottom w:val="single" w:sz="4" w:space="0" w:color="000000"/>
              <w:right w:val="single" w:sz="4" w:space="0" w:color="000000"/>
            </w:tcBorders>
          </w:tcPr>
          <w:p w14:paraId="5AAE0B0B" w14:textId="77777777" w:rsidR="00137EE5" w:rsidRPr="000C206D" w:rsidRDefault="00884C5F"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UNITI</w:t>
            </w:r>
            <w:r w:rsidRPr="000C206D">
              <w:rPr>
                <w:rFonts w:ascii="Times New Roman" w:eastAsia="Times New Roman" w:hAnsi="Times New Roman" w:cs="Times New Roman"/>
                <w:b/>
                <w:bCs/>
                <w:lang w:val="is-IS"/>
              </w:rPr>
              <w:noBreakHyphen/>
            </w:r>
            <w:r w:rsidR="00973FD4" w:rsidRPr="000C206D">
              <w:rPr>
                <w:rFonts w:ascii="Times New Roman" w:eastAsia="Times New Roman" w:hAnsi="Times New Roman" w:cs="Times New Roman"/>
                <w:b/>
                <w:bCs/>
                <w:lang w:val="is-IS"/>
              </w:rPr>
              <w:t>1</w:t>
            </w:r>
            <w:r w:rsidR="00973FD4" w:rsidRPr="000C206D">
              <w:rPr>
                <w:rFonts w:ascii="Times New Roman" w:eastAsia="Times New Roman" w:hAnsi="Times New Roman" w:cs="Times New Roman"/>
                <w:i/>
                <w:lang w:val="is-IS"/>
              </w:rPr>
              <w:t>*</w:t>
            </w:r>
          </w:p>
        </w:tc>
        <w:tc>
          <w:tcPr>
            <w:tcW w:w="1641" w:type="pct"/>
            <w:gridSpan w:val="2"/>
            <w:tcBorders>
              <w:top w:val="single" w:sz="4" w:space="0" w:color="000000"/>
              <w:left w:val="single" w:sz="4" w:space="0" w:color="000000"/>
              <w:bottom w:val="single" w:sz="4" w:space="0" w:color="000000"/>
              <w:right w:val="single" w:sz="4" w:space="0" w:color="000000"/>
            </w:tcBorders>
          </w:tcPr>
          <w:p w14:paraId="61EA868D" w14:textId="77777777" w:rsidR="00137EE5" w:rsidRPr="000C206D" w:rsidRDefault="00884C5F"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UNITI</w:t>
            </w:r>
            <w:r w:rsidRPr="000C206D">
              <w:rPr>
                <w:rFonts w:ascii="Times New Roman" w:eastAsia="Times New Roman" w:hAnsi="Times New Roman" w:cs="Times New Roman"/>
                <w:b/>
                <w:bCs/>
                <w:lang w:val="is-IS"/>
              </w:rPr>
              <w:noBreakHyphen/>
            </w:r>
            <w:r w:rsidR="00973FD4" w:rsidRPr="000C206D">
              <w:rPr>
                <w:rFonts w:ascii="Times New Roman" w:eastAsia="Times New Roman" w:hAnsi="Times New Roman" w:cs="Times New Roman"/>
                <w:b/>
                <w:bCs/>
                <w:lang w:val="is-IS"/>
              </w:rPr>
              <w:t>2</w:t>
            </w:r>
            <w:r w:rsidR="00973FD4" w:rsidRPr="000C206D">
              <w:rPr>
                <w:rFonts w:ascii="Times New Roman" w:eastAsia="Times New Roman" w:hAnsi="Times New Roman" w:cs="Times New Roman"/>
                <w:i/>
                <w:lang w:val="is-IS"/>
              </w:rPr>
              <w:t>**</w:t>
            </w:r>
          </w:p>
        </w:tc>
      </w:tr>
      <w:tr w:rsidR="00137EE5" w:rsidRPr="000C206D" w14:paraId="2AEF423F"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0494BBA4" w14:textId="77777777" w:rsidR="00137EE5" w:rsidRPr="000C206D" w:rsidRDefault="00137EE5" w:rsidP="00470D27">
            <w:pPr>
              <w:keepNext/>
              <w:widowControl/>
              <w:spacing w:after="0" w:line="240" w:lineRule="auto"/>
              <w:rPr>
                <w:rFonts w:ascii="Times New Roman" w:hAnsi="Times New Roman" w:cs="Times New Roman"/>
                <w:lang w:val="is-IS"/>
              </w:rPr>
            </w:pPr>
          </w:p>
        </w:tc>
        <w:tc>
          <w:tcPr>
            <w:tcW w:w="820" w:type="pct"/>
            <w:tcBorders>
              <w:top w:val="single" w:sz="4" w:space="0" w:color="000000"/>
              <w:left w:val="single" w:sz="4" w:space="0" w:color="000000"/>
              <w:bottom w:val="single" w:sz="4" w:space="0" w:color="000000"/>
              <w:right w:val="single" w:sz="4" w:space="0" w:color="000000"/>
            </w:tcBorders>
          </w:tcPr>
          <w:p w14:paraId="58EF2AAA"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p w14:paraId="6A449C6A"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247</w:t>
            </w:r>
          </w:p>
        </w:tc>
        <w:tc>
          <w:tcPr>
            <w:tcW w:w="821" w:type="pct"/>
            <w:tcBorders>
              <w:top w:val="single" w:sz="4" w:space="0" w:color="000000"/>
              <w:left w:val="single" w:sz="4" w:space="0" w:color="000000"/>
              <w:bottom w:val="single" w:sz="4" w:space="0" w:color="000000"/>
              <w:right w:val="single" w:sz="4" w:space="0" w:color="000000"/>
            </w:tcBorders>
          </w:tcPr>
          <w:p w14:paraId="6531747C"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Ráðlagður</w:t>
            </w:r>
          </w:p>
          <w:p w14:paraId="354E9B0E"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skammtur ustekinumabs 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249</w:t>
            </w:r>
          </w:p>
        </w:tc>
        <w:tc>
          <w:tcPr>
            <w:tcW w:w="820" w:type="pct"/>
            <w:tcBorders>
              <w:top w:val="single" w:sz="4" w:space="0" w:color="000000"/>
              <w:left w:val="single" w:sz="4" w:space="0" w:color="000000"/>
              <w:bottom w:val="single" w:sz="4" w:space="0" w:color="000000"/>
              <w:right w:val="single" w:sz="4" w:space="0" w:color="000000"/>
            </w:tcBorders>
          </w:tcPr>
          <w:p w14:paraId="239F320B"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p w14:paraId="2D4F8E30"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209</w:t>
            </w:r>
          </w:p>
        </w:tc>
        <w:tc>
          <w:tcPr>
            <w:tcW w:w="821" w:type="pct"/>
            <w:tcBorders>
              <w:top w:val="single" w:sz="4" w:space="0" w:color="000000"/>
              <w:left w:val="single" w:sz="4" w:space="0" w:color="000000"/>
              <w:bottom w:val="single" w:sz="4" w:space="0" w:color="000000"/>
              <w:right w:val="single" w:sz="4" w:space="0" w:color="000000"/>
            </w:tcBorders>
          </w:tcPr>
          <w:p w14:paraId="600E9822"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Ráðlagður</w:t>
            </w:r>
            <w:r w:rsidR="00153E8F"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skammtur ustekinumabs 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209</w:t>
            </w:r>
          </w:p>
        </w:tc>
      </w:tr>
      <w:tr w:rsidR="00137EE5" w:rsidRPr="000C206D" w14:paraId="7BEFE89C"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37CD21F6" w14:textId="77777777" w:rsidR="00137EE5" w:rsidRPr="000C206D" w:rsidRDefault="00973FD4" w:rsidP="00470D27">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Klínískt sjúkdómshlé,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w:t>
            </w:r>
          </w:p>
        </w:tc>
        <w:tc>
          <w:tcPr>
            <w:tcW w:w="820" w:type="pct"/>
            <w:tcBorders>
              <w:top w:val="single" w:sz="4" w:space="0" w:color="000000"/>
              <w:left w:val="single" w:sz="4" w:space="0" w:color="000000"/>
              <w:bottom w:val="single" w:sz="4" w:space="0" w:color="000000"/>
              <w:right w:val="single" w:sz="4" w:space="0" w:color="000000"/>
            </w:tcBorders>
          </w:tcPr>
          <w:p w14:paraId="539CA140"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8</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7,3%)</w:t>
            </w:r>
          </w:p>
        </w:tc>
        <w:tc>
          <w:tcPr>
            <w:tcW w:w="821" w:type="pct"/>
            <w:tcBorders>
              <w:top w:val="single" w:sz="4" w:space="0" w:color="000000"/>
              <w:left w:val="single" w:sz="4" w:space="0" w:color="000000"/>
              <w:bottom w:val="single" w:sz="4" w:space="0" w:color="000000"/>
              <w:right w:val="single" w:sz="4" w:space="0" w:color="000000"/>
            </w:tcBorders>
          </w:tcPr>
          <w:p w14:paraId="3AE2E7A5"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2</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20,9%)</w:t>
            </w:r>
            <w:r w:rsidRPr="000C206D">
              <w:rPr>
                <w:rFonts w:ascii="Times New Roman" w:eastAsia="Times New Roman" w:hAnsi="Times New Roman" w:cs="Times New Roman"/>
                <w:vertAlign w:val="superscript"/>
                <w:lang w:val="is-IS"/>
              </w:rPr>
              <w:t>a</w:t>
            </w:r>
          </w:p>
        </w:tc>
        <w:tc>
          <w:tcPr>
            <w:tcW w:w="820" w:type="pct"/>
            <w:tcBorders>
              <w:top w:val="single" w:sz="4" w:space="0" w:color="000000"/>
              <w:left w:val="single" w:sz="4" w:space="0" w:color="000000"/>
              <w:bottom w:val="single" w:sz="4" w:space="0" w:color="000000"/>
              <w:right w:val="single" w:sz="4" w:space="0" w:color="000000"/>
            </w:tcBorders>
          </w:tcPr>
          <w:p w14:paraId="2DDD8527"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19,6%)</w:t>
            </w:r>
          </w:p>
        </w:tc>
        <w:tc>
          <w:tcPr>
            <w:tcW w:w="821" w:type="pct"/>
            <w:tcBorders>
              <w:top w:val="single" w:sz="4" w:space="0" w:color="000000"/>
              <w:left w:val="single" w:sz="4" w:space="0" w:color="000000"/>
              <w:bottom w:val="single" w:sz="4" w:space="0" w:color="000000"/>
              <w:right w:val="single" w:sz="4" w:space="0" w:color="000000"/>
            </w:tcBorders>
          </w:tcPr>
          <w:p w14:paraId="2649E556"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40,2%)</w:t>
            </w:r>
            <w:r w:rsidRPr="000C206D">
              <w:rPr>
                <w:rFonts w:ascii="Times New Roman" w:eastAsia="Times New Roman" w:hAnsi="Times New Roman" w:cs="Times New Roman"/>
                <w:vertAlign w:val="superscript"/>
                <w:lang w:val="is-IS"/>
              </w:rPr>
              <w:t>a</w:t>
            </w:r>
          </w:p>
        </w:tc>
      </w:tr>
      <w:tr w:rsidR="00137EE5" w:rsidRPr="000C206D" w14:paraId="12544444"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3DBB96BE" w14:textId="77777777" w:rsidR="00137EE5" w:rsidRPr="000C206D" w:rsidRDefault="00973FD4" w:rsidP="00470D27">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 svörun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6</w:t>
            </w:r>
          </w:p>
        </w:tc>
        <w:tc>
          <w:tcPr>
            <w:tcW w:w="820" w:type="pct"/>
            <w:tcBorders>
              <w:top w:val="single" w:sz="4" w:space="0" w:color="000000"/>
              <w:left w:val="single" w:sz="4" w:space="0" w:color="000000"/>
              <w:bottom w:val="single" w:sz="4" w:space="0" w:color="000000"/>
              <w:right w:val="single" w:sz="4" w:space="0" w:color="000000"/>
            </w:tcBorders>
          </w:tcPr>
          <w:p w14:paraId="6092CA6B"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21,5%)</w:t>
            </w:r>
          </w:p>
        </w:tc>
        <w:tc>
          <w:tcPr>
            <w:tcW w:w="821" w:type="pct"/>
            <w:tcBorders>
              <w:top w:val="single" w:sz="4" w:space="0" w:color="000000"/>
              <w:left w:val="single" w:sz="4" w:space="0" w:color="000000"/>
              <w:bottom w:val="single" w:sz="4" w:space="0" w:color="000000"/>
              <w:right w:val="single" w:sz="4" w:space="0" w:color="000000"/>
            </w:tcBorders>
          </w:tcPr>
          <w:p w14:paraId="7A6C4B13"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33,7%)</w:t>
            </w:r>
            <w:r w:rsidRPr="000C206D">
              <w:rPr>
                <w:rFonts w:ascii="Times New Roman" w:eastAsia="Times New Roman" w:hAnsi="Times New Roman" w:cs="Times New Roman"/>
                <w:vertAlign w:val="superscript"/>
                <w:lang w:val="is-IS"/>
              </w:rPr>
              <w:t>b</w:t>
            </w:r>
          </w:p>
        </w:tc>
        <w:tc>
          <w:tcPr>
            <w:tcW w:w="820" w:type="pct"/>
            <w:tcBorders>
              <w:top w:val="single" w:sz="4" w:space="0" w:color="000000"/>
              <w:left w:val="single" w:sz="4" w:space="0" w:color="000000"/>
              <w:bottom w:val="single" w:sz="4" w:space="0" w:color="000000"/>
              <w:right w:val="single" w:sz="4" w:space="0" w:color="000000"/>
            </w:tcBorders>
          </w:tcPr>
          <w:p w14:paraId="278920CC"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28,7%)</w:t>
            </w:r>
          </w:p>
        </w:tc>
        <w:tc>
          <w:tcPr>
            <w:tcW w:w="821" w:type="pct"/>
            <w:tcBorders>
              <w:top w:val="single" w:sz="4" w:space="0" w:color="000000"/>
              <w:left w:val="single" w:sz="4" w:space="0" w:color="000000"/>
              <w:bottom w:val="single" w:sz="4" w:space="0" w:color="000000"/>
              <w:right w:val="single" w:sz="4" w:space="0" w:color="000000"/>
            </w:tcBorders>
          </w:tcPr>
          <w:p w14:paraId="52BC068E"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11</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55,5%)</w:t>
            </w:r>
            <w:r w:rsidRPr="000C206D">
              <w:rPr>
                <w:rFonts w:ascii="Times New Roman" w:eastAsia="Times New Roman" w:hAnsi="Times New Roman" w:cs="Times New Roman"/>
                <w:vertAlign w:val="superscript"/>
                <w:lang w:val="is-IS"/>
              </w:rPr>
              <w:t>a</w:t>
            </w:r>
          </w:p>
        </w:tc>
      </w:tr>
      <w:tr w:rsidR="00137EE5" w:rsidRPr="000C206D" w14:paraId="732482E0"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45CB8D8A" w14:textId="77777777" w:rsidR="00137EE5" w:rsidRPr="000C206D" w:rsidRDefault="00973FD4" w:rsidP="00470D27">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 svörun(10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w:t>
            </w:r>
          </w:p>
        </w:tc>
        <w:tc>
          <w:tcPr>
            <w:tcW w:w="820" w:type="pct"/>
            <w:tcBorders>
              <w:top w:val="single" w:sz="4" w:space="0" w:color="000000"/>
              <w:left w:val="single" w:sz="4" w:space="0" w:color="000000"/>
              <w:bottom w:val="single" w:sz="4" w:space="0" w:color="000000"/>
              <w:right w:val="single" w:sz="4" w:space="0" w:color="000000"/>
            </w:tcBorders>
          </w:tcPr>
          <w:p w14:paraId="2D01C0C0"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3F0460" w:rsidRPr="000C206D">
              <w:rPr>
                <w:rFonts w:ascii="Times New Roman" w:eastAsia="Times New Roman" w:hAnsi="Times New Roman" w:cs="Times New Roman"/>
                <w:lang w:val="is-IS"/>
              </w:rPr>
              <w:t>0</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20,2%)</w:t>
            </w:r>
          </w:p>
        </w:tc>
        <w:tc>
          <w:tcPr>
            <w:tcW w:w="821" w:type="pct"/>
            <w:tcBorders>
              <w:top w:val="single" w:sz="4" w:space="0" w:color="000000"/>
              <w:left w:val="single" w:sz="4" w:space="0" w:color="000000"/>
              <w:bottom w:val="single" w:sz="4" w:space="0" w:color="000000"/>
              <w:right w:val="single" w:sz="4" w:space="0" w:color="000000"/>
            </w:tcBorders>
          </w:tcPr>
          <w:p w14:paraId="374C4285"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37,8%)</w:t>
            </w:r>
            <w:r w:rsidRPr="000C206D">
              <w:rPr>
                <w:rFonts w:ascii="Times New Roman" w:eastAsia="Times New Roman" w:hAnsi="Times New Roman" w:cs="Times New Roman"/>
                <w:vertAlign w:val="superscript"/>
                <w:lang w:val="is-IS"/>
              </w:rPr>
              <w:t>a</w:t>
            </w:r>
          </w:p>
        </w:tc>
        <w:tc>
          <w:tcPr>
            <w:tcW w:w="820" w:type="pct"/>
            <w:tcBorders>
              <w:top w:val="single" w:sz="4" w:space="0" w:color="000000"/>
              <w:left w:val="single" w:sz="4" w:space="0" w:color="000000"/>
              <w:bottom w:val="single" w:sz="4" w:space="0" w:color="000000"/>
              <w:right w:val="single" w:sz="4" w:space="0" w:color="000000"/>
            </w:tcBorders>
          </w:tcPr>
          <w:p w14:paraId="03A0A7B6"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32,1%)</w:t>
            </w:r>
          </w:p>
        </w:tc>
        <w:tc>
          <w:tcPr>
            <w:tcW w:w="821" w:type="pct"/>
            <w:tcBorders>
              <w:top w:val="single" w:sz="4" w:space="0" w:color="000000"/>
              <w:left w:val="single" w:sz="4" w:space="0" w:color="000000"/>
              <w:bottom w:val="single" w:sz="4" w:space="0" w:color="000000"/>
              <w:right w:val="single" w:sz="4" w:space="0" w:color="000000"/>
            </w:tcBorders>
          </w:tcPr>
          <w:p w14:paraId="454E97DB"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12</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57,9%)</w:t>
            </w:r>
            <w:r w:rsidRPr="000C206D">
              <w:rPr>
                <w:rFonts w:ascii="Times New Roman" w:eastAsia="Times New Roman" w:hAnsi="Times New Roman" w:cs="Times New Roman"/>
                <w:vertAlign w:val="superscript"/>
                <w:lang w:val="is-IS"/>
              </w:rPr>
              <w:t>a</w:t>
            </w:r>
          </w:p>
        </w:tc>
      </w:tr>
      <w:tr w:rsidR="00137EE5" w:rsidRPr="000C206D" w14:paraId="20669851"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5ABDAECE" w14:textId="77777777" w:rsidR="00137EE5" w:rsidRPr="000C206D" w:rsidRDefault="00973FD4" w:rsidP="00470D27">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stiga svörun,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3</w:t>
            </w:r>
          </w:p>
        </w:tc>
        <w:tc>
          <w:tcPr>
            <w:tcW w:w="820" w:type="pct"/>
            <w:tcBorders>
              <w:top w:val="single" w:sz="4" w:space="0" w:color="000000"/>
              <w:left w:val="single" w:sz="4" w:space="0" w:color="000000"/>
              <w:bottom w:val="single" w:sz="4" w:space="0" w:color="000000"/>
              <w:right w:val="single" w:sz="4" w:space="0" w:color="000000"/>
            </w:tcBorders>
          </w:tcPr>
          <w:p w14:paraId="39E7F02D"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27,1%)</w:t>
            </w:r>
          </w:p>
        </w:tc>
        <w:tc>
          <w:tcPr>
            <w:tcW w:w="821" w:type="pct"/>
            <w:tcBorders>
              <w:top w:val="single" w:sz="4" w:space="0" w:color="000000"/>
              <w:left w:val="single" w:sz="4" w:space="0" w:color="000000"/>
              <w:bottom w:val="single" w:sz="4" w:space="0" w:color="000000"/>
              <w:right w:val="single" w:sz="4" w:space="0" w:color="000000"/>
            </w:tcBorders>
          </w:tcPr>
          <w:p w14:paraId="11F5B1F0"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40,6%)</w:t>
            </w:r>
            <w:r w:rsidRPr="000C206D">
              <w:rPr>
                <w:rFonts w:ascii="Times New Roman" w:eastAsia="Times New Roman" w:hAnsi="Times New Roman" w:cs="Times New Roman"/>
                <w:vertAlign w:val="superscript"/>
                <w:lang w:val="is-IS"/>
              </w:rPr>
              <w:t>b</w:t>
            </w:r>
          </w:p>
        </w:tc>
        <w:tc>
          <w:tcPr>
            <w:tcW w:w="820" w:type="pct"/>
            <w:tcBorders>
              <w:top w:val="single" w:sz="4" w:space="0" w:color="000000"/>
              <w:left w:val="single" w:sz="4" w:space="0" w:color="000000"/>
              <w:bottom w:val="single" w:sz="4" w:space="0" w:color="000000"/>
              <w:right w:val="single" w:sz="4" w:space="0" w:color="000000"/>
            </w:tcBorders>
          </w:tcPr>
          <w:p w14:paraId="19B7F186"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31,6%)</w:t>
            </w:r>
          </w:p>
        </w:tc>
        <w:tc>
          <w:tcPr>
            <w:tcW w:w="821" w:type="pct"/>
            <w:tcBorders>
              <w:top w:val="single" w:sz="4" w:space="0" w:color="000000"/>
              <w:left w:val="single" w:sz="4" w:space="0" w:color="000000"/>
              <w:bottom w:val="single" w:sz="4" w:space="0" w:color="000000"/>
              <w:right w:val="single" w:sz="4" w:space="0" w:color="000000"/>
            </w:tcBorders>
          </w:tcPr>
          <w:p w14:paraId="40B95109"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50,7%)</w:t>
            </w:r>
            <w:r w:rsidRPr="000C206D">
              <w:rPr>
                <w:rFonts w:ascii="Times New Roman" w:eastAsia="Times New Roman" w:hAnsi="Times New Roman" w:cs="Times New Roman"/>
                <w:vertAlign w:val="superscript"/>
                <w:lang w:val="is-IS"/>
              </w:rPr>
              <w:t>a</w:t>
            </w:r>
          </w:p>
        </w:tc>
      </w:tr>
      <w:tr w:rsidR="00137EE5" w:rsidRPr="000C206D" w14:paraId="360D5AEB" w14:textId="77777777" w:rsidTr="00153E8F">
        <w:trPr>
          <w:trHeight w:val="20"/>
        </w:trPr>
        <w:tc>
          <w:tcPr>
            <w:tcW w:w="1717" w:type="pct"/>
            <w:tcBorders>
              <w:top w:val="single" w:sz="4" w:space="0" w:color="000000"/>
              <w:left w:val="single" w:sz="4" w:space="0" w:color="000000"/>
              <w:bottom w:val="single" w:sz="4" w:space="0" w:color="000000"/>
              <w:right w:val="single" w:sz="4" w:space="0" w:color="000000"/>
            </w:tcBorders>
          </w:tcPr>
          <w:p w14:paraId="1AEE314C" w14:textId="77777777" w:rsidR="00137EE5" w:rsidRPr="000C206D" w:rsidRDefault="00973FD4" w:rsidP="00470D27">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stiga svörun,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6</w:t>
            </w:r>
          </w:p>
        </w:tc>
        <w:tc>
          <w:tcPr>
            <w:tcW w:w="820" w:type="pct"/>
            <w:tcBorders>
              <w:top w:val="single" w:sz="4" w:space="0" w:color="000000"/>
              <w:left w:val="single" w:sz="4" w:space="0" w:color="000000"/>
              <w:bottom w:val="single" w:sz="4" w:space="0" w:color="000000"/>
              <w:right w:val="single" w:sz="4" w:space="0" w:color="000000"/>
            </w:tcBorders>
          </w:tcPr>
          <w:p w14:paraId="3EE5EA3B"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30,4%)</w:t>
            </w:r>
          </w:p>
        </w:tc>
        <w:tc>
          <w:tcPr>
            <w:tcW w:w="821" w:type="pct"/>
            <w:tcBorders>
              <w:top w:val="single" w:sz="4" w:space="0" w:color="000000"/>
              <w:left w:val="single" w:sz="4" w:space="0" w:color="000000"/>
              <w:bottom w:val="single" w:sz="4" w:space="0" w:color="000000"/>
              <w:right w:val="single" w:sz="4" w:space="0" w:color="000000"/>
            </w:tcBorders>
          </w:tcPr>
          <w:p w14:paraId="1557A710"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43,8%)</w:t>
            </w:r>
            <w:r w:rsidRPr="000C206D">
              <w:rPr>
                <w:rFonts w:ascii="Times New Roman" w:eastAsia="Times New Roman" w:hAnsi="Times New Roman" w:cs="Times New Roman"/>
                <w:vertAlign w:val="superscript"/>
                <w:lang w:val="is-IS"/>
              </w:rPr>
              <w:t>b</w:t>
            </w:r>
          </w:p>
        </w:tc>
        <w:tc>
          <w:tcPr>
            <w:tcW w:w="820" w:type="pct"/>
            <w:tcBorders>
              <w:top w:val="single" w:sz="4" w:space="0" w:color="000000"/>
              <w:left w:val="single" w:sz="4" w:space="0" w:color="000000"/>
              <w:bottom w:val="single" w:sz="4" w:space="0" w:color="000000"/>
              <w:right w:val="single" w:sz="4" w:space="0" w:color="000000"/>
            </w:tcBorders>
          </w:tcPr>
          <w:p w14:paraId="5EB0CB2E"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8</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38,8%)</w:t>
            </w:r>
          </w:p>
        </w:tc>
        <w:tc>
          <w:tcPr>
            <w:tcW w:w="821" w:type="pct"/>
            <w:tcBorders>
              <w:top w:val="single" w:sz="4" w:space="0" w:color="000000"/>
              <w:left w:val="single" w:sz="4" w:space="0" w:color="000000"/>
              <w:bottom w:val="single" w:sz="4" w:space="0" w:color="000000"/>
              <w:right w:val="single" w:sz="4" w:space="0" w:color="000000"/>
            </w:tcBorders>
          </w:tcPr>
          <w:p w14:paraId="3F6F90A8" w14:textId="77777777" w:rsidR="00137EE5" w:rsidRPr="000C206D" w:rsidRDefault="00973FD4" w:rsidP="00470D27">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64,6%)</w:t>
            </w:r>
            <w:r w:rsidRPr="000C206D">
              <w:rPr>
                <w:rFonts w:ascii="Times New Roman" w:eastAsia="Times New Roman" w:hAnsi="Times New Roman" w:cs="Times New Roman"/>
                <w:vertAlign w:val="superscript"/>
                <w:lang w:val="is-IS"/>
              </w:rPr>
              <w:t>a</w:t>
            </w:r>
          </w:p>
        </w:tc>
      </w:tr>
    </w:tbl>
    <w:p w14:paraId="3965B3B3" w14:textId="77777777" w:rsidR="00137EE5" w:rsidRPr="000C206D" w:rsidRDefault="00973FD4" w:rsidP="00C17101">
      <w:pPr>
        <w:spacing w:after="0" w:line="240" w:lineRule="auto"/>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Klínískt sjúkdómshlé er skilgreint sem CDAI skor</w:t>
      </w:r>
      <w:r w:rsidR="002F734C" w:rsidRPr="000C206D">
        <w:rPr>
          <w:rFonts w:ascii="Times New Roman" w:eastAsia="Times New Roman" w:hAnsi="Times New Roman" w:cs="Times New Roman"/>
          <w:sz w:val="20"/>
          <w:lang w:val="is-IS"/>
        </w:rPr>
        <w:t> &lt; </w:t>
      </w:r>
      <w:r w:rsidRPr="000C206D">
        <w:rPr>
          <w:rFonts w:ascii="Times New Roman" w:eastAsia="Times New Roman" w:hAnsi="Times New Roman" w:cs="Times New Roman"/>
          <w:sz w:val="20"/>
          <w:lang w:val="is-IS"/>
        </w:rPr>
        <w:t>150; Klínísk svörun er skilgreind sem lækkun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CDAI skori um minnst 10</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 eða klínískt sjúkdómshlé</w:t>
      </w:r>
    </w:p>
    <w:p w14:paraId="0DABBB10" w14:textId="77777777" w:rsidR="00137EE5" w:rsidRPr="000C206D" w:rsidRDefault="00973FD4" w:rsidP="00C17101">
      <w:pPr>
        <w:spacing w:after="0" w:line="240" w:lineRule="auto"/>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7</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stiga svörun er skilgreind sem lækkun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CDAI skori um minnst 7</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w:t>
      </w:r>
    </w:p>
    <w:p w14:paraId="103410E9"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153E8F"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And-TNFα meðferðarbrestur</w:t>
      </w:r>
    </w:p>
    <w:p w14:paraId="387961AF"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153E8F"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Meðferðarbrestur hefðbundinnar meðferðar</w:t>
      </w:r>
    </w:p>
    <w:p w14:paraId="23A54267"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vertAlign w:val="superscript"/>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0,001</w:t>
      </w:r>
    </w:p>
    <w:p w14:paraId="15F13C5E"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vertAlign w:val="superscript"/>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0,01</w:t>
      </w:r>
    </w:p>
    <w:p w14:paraId="62A5988B" w14:textId="77777777" w:rsidR="00137EE5" w:rsidRPr="000C206D" w:rsidRDefault="00137EE5" w:rsidP="00C17101">
      <w:pPr>
        <w:spacing w:after="0" w:line="240" w:lineRule="auto"/>
        <w:rPr>
          <w:rFonts w:ascii="Times New Roman" w:hAnsi="Times New Roman" w:cs="Times New Roman"/>
          <w:lang w:val="is-IS"/>
        </w:rPr>
      </w:pPr>
    </w:p>
    <w:p w14:paraId="05DA07C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viðhaldsrannsókninni</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voru 38</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sjúklingar metnir sem náðu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stiga klínískri svörun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innleiðslutímabilinu með ustekinumabi í rannsóknum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 Sjúklingum var slembiraðað og fengu viðhaldsmeðferð undir húð, annaðhvort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eða lyfleysu í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fyrir ráðlagða viðhaldsskammta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4.2).</w:t>
      </w:r>
    </w:p>
    <w:p w14:paraId="1868493D" w14:textId="77777777" w:rsidR="00137EE5" w:rsidRPr="000C206D" w:rsidRDefault="00137EE5" w:rsidP="00C17101">
      <w:pPr>
        <w:spacing w:after="0" w:line="240" w:lineRule="auto"/>
        <w:rPr>
          <w:rFonts w:ascii="Times New Roman" w:hAnsi="Times New Roman" w:cs="Times New Roman"/>
          <w:lang w:val="is-IS"/>
        </w:rPr>
      </w:pPr>
    </w:p>
    <w:p w14:paraId="73CE5FA1" w14:textId="2E171F7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Klínísk svörun og sjúkdómshlé viðhélst hjá marktækt stærra hlutfalli sjúklinga í ustekinumab hópunum miðað við í lyfleysu hópnum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töflu </w:t>
      </w:r>
      <w:r w:rsidR="00946760">
        <w:rPr>
          <w:rFonts w:ascii="Times New Roman" w:eastAsia="Times New Roman" w:hAnsi="Times New Roman" w:cs="Times New Roman"/>
          <w:lang w:val="is-IS"/>
        </w:rPr>
        <w:t>10</w:t>
      </w:r>
      <w:r w:rsidRPr="000C206D">
        <w:rPr>
          <w:rFonts w:ascii="Times New Roman" w:eastAsia="Times New Roman" w:hAnsi="Times New Roman" w:cs="Times New Roman"/>
          <w:lang w:val="is-IS"/>
        </w:rPr>
        <w:t>).</w:t>
      </w:r>
    </w:p>
    <w:p w14:paraId="4F37A5B7" w14:textId="77777777" w:rsidR="00137EE5" w:rsidRPr="000C206D" w:rsidRDefault="00137EE5" w:rsidP="00C17101">
      <w:pPr>
        <w:spacing w:after="0" w:line="240" w:lineRule="auto"/>
        <w:rPr>
          <w:rFonts w:ascii="Times New Roman" w:hAnsi="Times New Roman" w:cs="Times New Roman"/>
          <w:lang w:val="is-IS"/>
        </w:rPr>
      </w:pPr>
    </w:p>
    <w:p w14:paraId="24DD2BA2" w14:textId="481FC30B" w:rsidR="00137EE5" w:rsidRPr="000C206D" w:rsidRDefault="001B39B8" w:rsidP="0095762E">
      <w:pPr>
        <w:keepNext/>
        <w:widowControl/>
        <w:spacing w:after="0" w:line="240" w:lineRule="auto"/>
        <w:ind w:left="1134" w:hanging="1134"/>
        <w:rPr>
          <w:rFonts w:ascii="Times New Roman" w:eastAsia="Times New Roman" w:hAnsi="Times New Roman" w:cs="Times New Roman"/>
          <w:lang w:val="is-IS"/>
        </w:rPr>
      </w:pPr>
      <w:r w:rsidRPr="000C206D">
        <w:rPr>
          <w:rFonts w:ascii="Times New Roman" w:eastAsia="Times New Roman" w:hAnsi="Times New Roman" w:cs="Times New Roman"/>
          <w:i/>
          <w:lang w:val="is-IS"/>
        </w:rPr>
        <w:lastRenderedPageBreak/>
        <w:t>Tafla </w:t>
      </w:r>
      <w:r w:rsidR="00946760">
        <w:rPr>
          <w:rFonts w:ascii="Times New Roman" w:eastAsia="Times New Roman" w:hAnsi="Times New Roman" w:cs="Times New Roman"/>
          <w:i/>
          <w:lang w:val="is-IS"/>
        </w:rPr>
        <w:t>10</w:t>
      </w:r>
      <w:r w:rsidR="00973FD4" w:rsidRPr="000C206D">
        <w:rPr>
          <w:rFonts w:ascii="Times New Roman" w:eastAsia="Times New Roman" w:hAnsi="Times New Roman" w:cs="Times New Roman"/>
          <w:i/>
          <w:lang w:val="is-IS"/>
        </w:rPr>
        <w:t>:</w:t>
      </w:r>
      <w:r w:rsidR="00973FD4" w:rsidRPr="000C206D">
        <w:rPr>
          <w:rFonts w:ascii="Times New Roman" w:eastAsia="Times New Roman" w:hAnsi="Times New Roman" w:cs="Times New Roman"/>
          <w:i/>
          <w:lang w:val="is-IS"/>
        </w:rPr>
        <w:tab/>
        <w:t xml:space="preserve">Viðhald klínískrar svörunar og sjúkdómshlés í </w:t>
      </w:r>
      <w:r w:rsidR="00884C5F" w:rsidRPr="000C206D">
        <w:rPr>
          <w:rFonts w:ascii="Times New Roman" w:eastAsia="Times New Roman" w:hAnsi="Times New Roman" w:cs="Times New Roman"/>
          <w:i/>
          <w:lang w:val="is-IS"/>
        </w:rPr>
        <w:t>IM</w:t>
      </w:r>
      <w:r w:rsidR="00884C5F" w:rsidRPr="000C206D">
        <w:rPr>
          <w:rFonts w:ascii="Times New Roman" w:eastAsia="Times New Roman" w:hAnsi="Times New Roman" w:cs="Times New Roman"/>
          <w:i/>
          <w:lang w:val="is-IS"/>
        </w:rPr>
        <w:noBreakHyphen/>
      </w:r>
      <w:r w:rsidR="00973FD4" w:rsidRPr="000C206D">
        <w:rPr>
          <w:rFonts w:ascii="Times New Roman" w:eastAsia="Times New Roman" w:hAnsi="Times New Roman" w:cs="Times New Roman"/>
          <w:i/>
          <w:lang w:val="is-IS"/>
        </w:rPr>
        <w:t>UNITI</w:t>
      </w:r>
      <w:r w:rsidR="000026E8" w:rsidRPr="000C206D">
        <w:rPr>
          <w:rFonts w:ascii="Times New Roman" w:eastAsia="Times New Roman" w:hAnsi="Times New Roman" w:cs="Times New Roman"/>
          <w:i/>
          <w:lang w:val="is-IS"/>
        </w:rPr>
        <w:t xml:space="preserve"> (</w:t>
      </w:r>
      <w:r w:rsidR="00884C5F" w:rsidRPr="000C206D">
        <w:rPr>
          <w:rFonts w:ascii="Times New Roman" w:eastAsia="Times New Roman" w:hAnsi="Times New Roman" w:cs="Times New Roman"/>
          <w:i/>
          <w:lang w:val="is-IS"/>
        </w:rPr>
        <w:t>viku </w:t>
      </w:r>
      <w:r w:rsidR="00973FD4" w:rsidRPr="000C206D">
        <w:rPr>
          <w:rFonts w:ascii="Times New Roman" w:eastAsia="Times New Roman" w:hAnsi="Times New Roman" w:cs="Times New Roman"/>
          <w:i/>
          <w:lang w:val="is-IS"/>
        </w:rPr>
        <w:t>44; 5</w:t>
      </w:r>
      <w:r w:rsidR="003F0460" w:rsidRPr="000C206D">
        <w:rPr>
          <w:rFonts w:ascii="Times New Roman" w:eastAsia="Times New Roman" w:hAnsi="Times New Roman" w:cs="Times New Roman"/>
          <w:i/>
          <w:lang w:val="is-IS"/>
        </w:rPr>
        <w:t>2 </w:t>
      </w:r>
      <w:r w:rsidR="00973FD4" w:rsidRPr="000C206D">
        <w:rPr>
          <w:rFonts w:ascii="Times New Roman" w:eastAsia="Times New Roman" w:hAnsi="Times New Roman" w:cs="Times New Roman"/>
          <w:i/>
          <w:lang w:val="is-IS"/>
        </w:rPr>
        <w:t>vikum frá upphafi innleiðsluskammts)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1397"/>
        <w:gridCol w:w="1573"/>
        <w:gridCol w:w="1570"/>
      </w:tblGrid>
      <w:tr w:rsidR="00137EE5" w:rsidRPr="00B40982" w14:paraId="17894341" w14:textId="77777777" w:rsidTr="00153E8F">
        <w:trPr>
          <w:trHeight w:val="20"/>
        </w:trPr>
        <w:tc>
          <w:tcPr>
            <w:tcW w:w="2495" w:type="pct"/>
          </w:tcPr>
          <w:p w14:paraId="53DFAAA3" w14:textId="77777777" w:rsidR="00137EE5" w:rsidRPr="000C206D" w:rsidRDefault="00137EE5" w:rsidP="0095762E">
            <w:pPr>
              <w:keepNext/>
              <w:widowControl/>
              <w:spacing w:after="0" w:line="240" w:lineRule="auto"/>
              <w:rPr>
                <w:rFonts w:ascii="Times New Roman" w:hAnsi="Times New Roman" w:cs="Times New Roman"/>
                <w:lang w:val="is-IS"/>
              </w:rPr>
            </w:pPr>
          </w:p>
        </w:tc>
        <w:tc>
          <w:tcPr>
            <w:tcW w:w="771" w:type="pct"/>
          </w:tcPr>
          <w:p w14:paraId="46A1FF50"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Lyfleysa*</w:t>
            </w:r>
          </w:p>
          <w:p w14:paraId="4FCC8092" w14:textId="77777777" w:rsidR="00137EE5" w:rsidRPr="000C206D" w:rsidRDefault="00137EE5" w:rsidP="0095762E">
            <w:pPr>
              <w:keepNext/>
              <w:widowControl/>
              <w:spacing w:after="0" w:line="240" w:lineRule="auto"/>
              <w:jc w:val="center"/>
              <w:rPr>
                <w:rFonts w:ascii="Times New Roman" w:hAnsi="Times New Roman" w:cs="Times New Roman"/>
                <w:lang w:val="is-IS"/>
              </w:rPr>
            </w:pPr>
          </w:p>
          <w:p w14:paraId="736D3914" w14:textId="77777777" w:rsidR="00137EE5" w:rsidRPr="000C206D" w:rsidRDefault="00137EE5" w:rsidP="0095762E">
            <w:pPr>
              <w:keepNext/>
              <w:widowControl/>
              <w:spacing w:after="0" w:line="240" w:lineRule="auto"/>
              <w:jc w:val="center"/>
              <w:rPr>
                <w:rFonts w:ascii="Times New Roman" w:hAnsi="Times New Roman" w:cs="Times New Roman"/>
                <w:lang w:val="is-IS"/>
              </w:rPr>
            </w:pPr>
          </w:p>
          <w:p w14:paraId="40339E84"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131</w:t>
            </w:r>
            <w:r w:rsidR="005E7573" w:rsidRPr="000C206D">
              <w:rPr>
                <w:rFonts w:ascii="Times New Roman" w:eastAsia="Times New Roman" w:hAnsi="Times New Roman" w:cs="Times New Roman"/>
                <w:b/>
                <w:bCs/>
                <w:vertAlign w:val="superscript"/>
                <w:lang w:val="is-IS"/>
              </w:rPr>
              <w:t>†</w:t>
            </w:r>
          </w:p>
        </w:tc>
        <w:tc>
          <w:tcPr>
            <w:tcW w:w="868" w:type="pct"/>
          </w:tcPr>
          <w:p w14:paraId="1754F750"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 ustekinumab</w:t>
            </w:r>
            <w:r w:rsidR="00153E8F"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á </w:t>
            </w:r>
            <w:r w:rsidR="003F0460" w:rsidRPr="000C206D">
              <w:rPr>
                <w:rFonts w:ascii="Times New Roman" w:eastAsia="Times New Roman" w:hAnsi="Times New Roman" w:cs="Times New Roman"/>
                <w:b/>
                <w:bCs/>
                <w:lang w:val="is-IS"/>
              </w:rPr>
              <w:t>8 </w:t>
            </w:r>
            <w:r w:rsidRPr="000C206D">
              <w:rPr>
                <w:rFonts w:ascii="Times New Roman" w:eastAsia="Times New Roman" w:hAnsi="Times New Roman" w:cs="Times New Roman"/>
                <w:b/>
                <w:bCs/>
                <w:lang w:val="is-IS"/>
              </w:rPr>
              <w:t>vikna fresti</w:t>
            </w:r>
          </w:p>
          <w:p w14:paraId="31A064DF"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128</w:t>
            </w:r>
            <w:r w:rsidR="005E7573" w:rsidRPr="000C206D">
              <w:rPr>
                <w:rFonts w:ascii="Times New Roman" w:eastAsia="Times New Roman" w:hAnsi="Times New Roman" w:cs="Times New Roman"/>
                <w:b/>
                <w:bCs/>
                <w:vertAlign w:val="superscript"/>
                <w:lang w:val="is-IS"/>
              </w:rPr>
              <w:t>†</w:t>
            </w:r>
          </w:p>
        </w:tc>
        <w:tc>
          <w:tcPr>
            <w:tcW w:w="866" w:type="pct"/>
          </w:tcPr>
          <w:p w14:paraId="714A8A50"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 ustekinumab</w:t>
            </w:r>
            <w:r w:rsidR="00153E8F"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á 1</w:t>
            </w:r>
            <w:r w:rsidR="003F0460" w:rsidRPr="000C206D">
              <w:rPr>
                <w:rFonts w:ascii="Times New Roman" w:eastAsia="Times New Roman" w:hAnsi="Times New Roman" w:cs="Times New Roman"/>
                <w:b/>
                <w:bCs/>
                <w:lang w:val="is-IS"/>
              </w:rPr>
              <w:t>2 </w:t>
            </w:r>
            <w:r w:rsidRPr="000C206D">
              <w:rPr>
                <w:rFonts w:ascii="Times New Roman" w:eastAsia="Times New Roman" w:hAnsi="Times New Roman" w:cs="Times New Roman"/>
                <w:b/>
                <w:bCs/>
                <w:lang w:val="is-IS"/>
              </w:rPr>
              <w:t>vikna fresti</w:t>
            </w:r>
          </w:p>
          <w:p w14:paraId="53A90DF5"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N</w:t>
            </w:r>
            <w:r w:rsidR="003E6A16" w:rsidRPr="000C206D">
              <w:rPr>
                <w:rFonts w:ascii="Times New Roman" w:eastAsia="Times New Roman" w:hAnsi="Times New Roman" w:cs="Times New Roman"/>
                <w:b/>
                <w:bCs/>
                <w:lang w:val="is-IS"/>
              </w:rPr>
              <w:t> = </w:t>
            </w:r>
            <w:r w:rsidRPr="000C206D">
              <w:rPr>
                <w:rFonts w:ascii="Times New Roman" w:eastAsia="Times New Roman" w:hAnsi="Times New Roman" w:cs="Times New Roman"/>
                <w:b/>
                <w:bCs/>
                <w:lang w:val="is-IS"/>
              </w:rPr>
              <w:t>129</w:t>
            </w:r>
            <w:r w:rsidR="005E7573" w:rsidRPr="000C206D">
              <w:rPr>
                <w:rFonts w:ascii="Times New Roman" w:eastAsia="Times New Roman" w:hAnsi="Times New Roman" w:cs="Times New Roman"/>
                <w:b/>
                <w:bCs/>
                <w:vertAlign w:val="superscript"/>
                <w:lang w:val="is-IS"/>
              </w:rPr>
              <w:t>†</w:t>
            </w:r>
          </w:p>
        </w:tc>
      </w:tr>
      <w:tr w:rsidR="00137EE5" w:rsidRPr="000C206D" w14:paraId="1F58F235" w14:textId="77777777" w:rsidTr="00153E8F">
        <w:trPr>
          <w:trHeight w:val="20"/>
        </w:trPr>
        <w:tc>
          <w:tcPr>
            <w:tcW w:w="2495" w:type="pct"/>
          </w:tcPr>
          <w:p w14:paraId="07E5C086"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Klínískt sjúkdómshlé</w:t>
            </w:r>
          </w:p>
        </w:tc>
        <w:tc>
          <w:tcPr>
            <w:tcW w:w="771" w:type="pct"/>
          </w:tcPr>
          <w:p w14:paraId="14179918"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36%</w:t>
            </w:r>
          </w:p>
        </w:tc>
        <w:tc>
          <w:tcPr>
            <w:tcW w:w="868" w:type="pct"/>
          </w:tcPr>
          <w:p w14:paraId="6858DAF9"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53%</w:t>
            </w:r>
            <w:r w:rsidRPr="000C206D">
              <w:rPr>
                <w:rFonts w:ascii="Times New Roman" w:eastAsia="Times New Roman" w:hAnsi="Times New Roman" w:cs="Times New Roman"/>
                <w:vertAlign w:val="superscript"/>
                <w:lang w:val="is-IS"/>
              </w:rPr>
              <w:t>a</w:t>
            </w:r>
          </w:p>
        </w:tc>
        <w:tc>
          <w:tcPr>
            <w:tcW w:w="866" w:type="pct"/>
          </w:tcPr>
          <w:p w14:paraId="33D57792"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49%</w:t>
            </w:r>
            <w:r w:rsidRPr="000C206D">
              <w:rPr>
                <w:rFonts w:ascii="Times New Roman" w:eastAsia="Times New Roman" w:hAnsi="Times New Roman" w:cs="Times New Roman"/>
                <w:vertAlign w:val="superscript"/>
                <w:lang w:val="is-IS"/>
              </w:rPr>
              <w:t>b</w:t>
            </w:r>
          </w:p>
        </w:tc>
      </w:tr>
      <w:tr w:rsidR="00137EE5" w:rsidRPr="000C206D" w14:paraId="1BA403E4" w14:textId="77777777" w:rsidTr="00153E8F">
        <w:trPr>
          <w:trHeight w:val="20"/>
        </w:trPr>
        <w:tc>
          <w:tcPr>
            <w:tcW w:w="2495" w:type="pct"/>
          </w:tcPr>
          <w:p w14:paraId="3250B0C0"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 svörun</w:t>
            </w:r>
          </w:p>
        </w:tc>
        <w:tc>
          <w:tcPr>
            <w:tcW w:w="771" w:type="pct"/>
          </w:tcPr>
          <w:p w14:paraId="5C9972E4"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44%</w:t>
            </w:r>
          </w:p>
        </w:tc>
        <w:tc>
          <w:tcPr>
            <w:tcW w:w="868" w:type="pct"/>
          </w:tcPr>
          <w:p w14:paraId="05D97710"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59%</w:t>
            </w:r>
            <w:r w:rsidRPr="000C206D">
              <w:rPr>
                <w:rFonts w:ascii="Times New Roman" w:eastAsia="Times New Roman" w:hAnsi="Times New Roman" w:cs="Times New Roman"/>
                <w:vertAlign w:val="superscript"/>
                <w:lang w:val="is-IS"/>
              </w:rPr>
              <w:t>b</w:t>
            </w:r>
          </w:p>
        </w:tc>
        <w:tc>
          <w:tcPr>
            <w:tcW w:w="866" w:type="pct"/>
          </w:tcPr>
          <w:p w14:paraId="02B95950"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58%</w:t>
            </w:r>
            <w:r w:rsidRPr="000C206D">
              <w:rPr>
                <w:rFonts w:ascii="Times New Roman" w:eastAsia="Times New Roman" w:hAnsi="Times New Roman" w:cs="Times New Roman"/>
                <w:vertAlign w:val="superscript"/>
                <w:lang w:val="is-IS"/>
              </w:rPr>
              <w:t>b</w:t>
            </w:r>
          </w:p>
        </w:tc>
      </w:tr>
      <w:tr w:rsidR="00137EE5" w:rsidRPr="000C206D" w14:paraId="4E5C8FB9" w14:textId="77777777" w:rsidTr="00153E8F">
        <w:trPr>
          <w:trHeight w:val="20"/>
        </w:trPr>
        <w:tc>
          <w:tcPr>
            <w:tcW w:w="2495" w:type="pct"/>
          </w:tcPr>
          <w:p w14:paraId="7E3613A6"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Klínískt sjúkdómshlé</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barkstera</w:t>
            </w:r>
          </w:p>
        </w:tc>
        <w:tc>
          <w:tcPr>
            <w:tcW w:w="771" w:type="pct"/>
          </w:tcPr>
          <w:p w14:paraId="7B9CC5A1"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30%</w:t>
            </w:r>
          </w:p>
        </w:tc>
        <w:tc>
          <w:tcPr>
            <w:tcW w:w="868" w:type="pct"/>
          </w:tcPr>
          <w:p w14:paraId="4856BB48"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47%</w:t>
            </w:r>
            <w:r w:rsidRPr="000C206D">
              <w:rPr>
                <w:rFonts w:ascii="Times New Roman" w:eastAsia="Times New Roman" w:hAnsi="Times New Roman" w:cs="Times New Roman"/>
                <w:vertAlign w:val="superscript"/>
                <w:lang w:val="is-IS"/>
              </w:rPr>
              <w:t>a</w:t>
            </w:r>
          </w:p>
        </w:tc>
        <w:tc>
          <w:tcPr>
            <w:tcW w:w="866" w:type="pct"/>
          </w:tcPr>
          <w:p w14:paraId="425B947E"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43%</w:t>
            </w:r>
            <w:r w:rsidRPr="000C206D">
              <w:rPr>
                <w:rFonts w:ascii="Times New Roman" w:eastAsia="Times New Roman" w:hAnsi="Times New Roman" w:cs="Times New Roman"/>
                <w:vertAlign w:val="superscript"/>
                <w:lang w:val="is-IS"/>
              </w:rPr>
              <w:t>c</w:t>
            </w:r>
          </w:p>
        </w:tc>
      </w:tr>
      <w:tr w:rsidR="00137EE5" w:rsidRPr="000C206D" w14:paraId="3E4D9663" w14:textId="77777777" w:rsidTr="00153E8F">
        <w:trPr>
          <w:trHeight w:val="20"/>
        </w:trPr>
        <w:tc>
          <w:tcPr>
            <w:tcW w:w="2495" w:type="pct"/>
          </w:tcPr>
          <w:p w14:paraId="50027FE7"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Klínískt sjúkdómshlé hjá sjúklingum:</w:t>
            </w:r>
          </w:p>
        </w:tc>
        <w:tc>
          <w:tcPr>
            <w:tcW w:w="771" w:type="pct"/>
          </w:tcPr>
          <w:p w14:paraId="0AF196A4" w14:textId="77777777" w:rsidR="00137EE5" w:rsidRPr="000C206D" w:rsidRDefault="00137EE5" w:rsidP="0095762E">
            <w:pPr>
              <w:keepNext/>
              <w:widowControl/>
              <w:spacing w:after="0" w:line="240" w:lineRule="auto"/>
              <w:jc w:val="center"/>
              <w:rPr>
                <w:rFonts w:ascii="Times New Roman" w:hAnsi="Times New Roman" w:cs="Times New Roman"/>
                <w:lang w:val="is-IS"/>
              </w:rPr>
            </w:pPr>
          </w:p>
        </w:tc>
        <w:tc>
          <w:tcPr>
            <w:tcW w:w="868" w:type="pct"/>
          </w:tcPr>
          <w:p w14:paraId="712CBD42" w14:textId="77777777" w:rsidR="00137EE5" w:rsidRPr="000C206D" w:rsidRDefault="00137EE5" w:rsidP="0095762E">
            <w:pPr>
              <w:keepNext/>
              <w:widowControl/>
              <w:spacing w:after="0" w:line="240" w:lineRule="auto"/>
              <w:jc w:val="center"/>
              <w:rPr>
                <w:rFonts w:ascii="Times New Roman" w:hAnsi="Times New Roman" w:cs="Times New Roman"/>
                <w:lang w:val="is-IS"/>
              </w:rPr>
            </w:pPr>
          </w:p>
        </w:tc>
        <w:tc>
          <w:tcPr>
            <w:tcW w:w="866" w:type="pct"/>
          </w:tcPr>
          <w:p w14:paraId="5C658935" w14:textId="77777777" w:rsidR="00137EE5" w:rsidRPr="000C206D" w:rsidRDefault="00137EE5" w:rsidP="0095762E">
            <w:pPr>
              <w:keepNext/>
              <w:widowControl/>
              <w:spacing w:after="0" w:line="240" w:lineRule="auto"/>
              <w:jc w:val="center"/>
              <w:rPr>
                <w:rFonts w:ascii="Times New Roman" w:hAnsi="Times New Roman" w:cs="Times New Roman"/>
                <w:lang w:val="is-IS"/>
              </w:rPr>
            </w:pPr>
          </w:p>
        </w:tc>
      </w:tr>
      <w:tr w:rsidR="00137EE5" w:rsidRPr="000C206D" w14:paraId="4AD9EF5D" w14:textId="77777777" w:rsidTr="00153E8F">
        <w:trPr>
          <w:trHeight w:val="20"/>
        </w:trPr>
        <w:tc>
          <w:tcPr>
            <w:tcW w:w="2495" w:type="pct"/>
          </w:tcPr>
          <w:p w14:paraId="418F2F87" w14:textId="77777777" w:rsidR="00137EE5" w:rsidRPr="000C206D" w:rsidRDefault="00973FD4" w:rsidP="009576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í sjúkdómshléi við upphaf viðhaldsmeðferðar</w:t>
            </w:r>
          </w:p>
        </w:tc>
        <w:tc>
          <w:tcPr>
            <w:tcW w:w="771" w:type="pct"/>
          </w:tcPr>
          <w:p w14:paraId="2D1F2689"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36/79)</w:t>
            </w:r>
          </w:p>
        </w:tc>
        <w:tc>
          <w:tcPr>
            <w:tcW w:w="868" w:type="pct"/>
          </w:tcPr>
          <w:p w14:paraId="1F161D1B"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52/78)</w:t>
            </w:r>
            <w:r w:rsidRPr="000C206D">
              <w:rPr>
                <w:rFonts w:ascii="Times New Roman" w:eastAsia="Times New Roman" w:hAnsi="Times New Roman" w:cs="Times New Roman"/>
                <w:vertAlign w:val="superscript"/>
                <w:lang w:val="is-IS"/>
              </w:rPr>
              <w:t>a</w:t>
            </w:r>
          </w:p>
        </w:tc>
        <w:tc>
          <w:tcPr>
            <w:tcW w:w="866" w:type="pct"/>
          </w:tcPr>
          <w:p w14:paraId="2E67454A"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44/78)</w:t>
            </w:r>
          </w:p>
        </w:tc>
      </w:tr>
      <w:tr w:rsidR="00137EE5" w:rsidRPr="000C206D" w14:paraId="1D564112" w14:textId="77777777" w:rsidTr="00153E8F">
        <w:trPr>
          <w:trHeight w:val="20"/>
        </w:trPr>
        <w:tc>
          <w:tcPr>
            <w:tcW w:w="2495" w:type="pct"/>
          </w:tcPr>
          <w:p w14:paraId="25C0A791" w14:textId="77777777" w:rsidR="00137EE5" w:rsidRPr="000C206D" w:rsidRDefault="00973FD4" w:rsidP="009576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sem komu úr rannsókn CRD3002</w:t>
            </w:r>
            <w:r w:rsidR="005E7573" w:rsidRPr="000C206D">
              <w:rPr>
                <w:rFonts w:ascii="Times New Roman" w:eastAsia="Times New Roman" w:hAnsi="Times New Roman" w:cs="Times New Roman"/>
                <w:vertAlign w:val="superscript"/>
                <w:lang w:val="is-IS"/>
              </w:rPr>
              <w:t>‡</w:t>
            </w:r>
          </w:p>
        </w:tc>
        <w:tc>
          <w:tcPr>
            <w:tcW w:w="771" w:type="pct"/>
          </w:tcPr>
          <w:p w14:paraId="6AE924EA"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44%</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31/70)</w:t>
            </w:r>
          </w:p>
        </w:tc>
        <w:tc>
          <w:tcPr>
            <w:tcW w:w="868" w:type="pct"/>
          </w:tcPr>
          <w:p w14:paraId="0D3A0A8A"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63%</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45/72)</w:t>
            </w:r>
            <w:r w:rsidRPr="000C206D">
              <w:rPr>
                <w:rFonts w:ascii="Times New Roman" w:eastAsia="Times New Roman" w:hAnsi="Times New Roman" w:cs="Times New Roman"/>
                <w:vertAlign w:val="superscript"/>
                <w:lang w:val="is-IS"/>
              </w:rPr>
              <w:t>c</w:t>
            </w:r>
          </w:p>
        </w:tc>
        <w:tc>
          <w:tcPr>
            <w:tcW w:w="866" w:type="pct"/>
          </w:tcPr>
          <w:p w14:paraId="06B30868"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41/72)</w:t>
            </w:r>
          </w:p>
        </w:tc>
      </w:tr>
      <w:tr w:rsidR="00137EE5" w:rsidRPr="000C206D" w14:paraId="3B7C0C3D" w14:textId="77777777" w:rsidTr="00153E8F">
        <w:trPr>
          <w:trHeight w:val="20"/>
        </w:trPr>
        <w:tc>
          <w:tcPr>
            <w:tcW w:w="2495" w:type="pct"/>
          </w:tcPr>
          <w:p w14:paraId="110B075D" w14:textId="13D221BE" w:rsidR="00137EE5" w:rsidRPr="000C206D" w:rsidRDefault="00973FD4" w:rsidP="009576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sem hafa ekki fengið fyrri meðferð með</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and</w:t>
            </w:r>
            <w:r w:rsidR="00553EB0" w:rsidRPr="000C206D">
              <w:rPr>
                <w:lang w:val="is-IS"/>
              </w:rPr>
              <w:t>-</w:t>
            </w:r>
            <w:r w:rsidRPr="000C206D">
              <w:rPr>
                <w:rFonts w:ascii="Times New Roman" w:eastAsia="Times New Roman" w:hAnsi="Times New Roman" w:cs="Times New Roman"/>
                <w:lang w:val="is-IS"/>
              </w:rPr>
              <w:t>TNFα</w:t>
            </w:r>
          </w:p>
        </w:tc>
        <w:tc>
          <w:tcPr>
            <w:tcW w:w="771" w:type="pct"/>
          </w:tcPr>
          <w:p w14:paraId="6F263A9F"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25/51)</w:t>
            </w:r>
          </w:p>
        </w:tc>
        <w:tc>
          <w:tcPr>
            <w:tcW w:w="868" w:type="pct"/>
          </w:tcPr>
          <w:p w14:paraId="28A3DCAD"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65%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34/52)</w:t>
            </w:r>
            <w:r w:rsidRPr="000C206D">
              <w:rPr>
                <w:rFonts w:ascii="Times New Roman" w:eastAsia="Times New Roman" w:hAnsi="Times New Roman" w:cs="Times New Roman"/>
                <w:vertAlign w:val="superscript"/>
                <w:lang w:val="is-IS"/>
              </w:rPr>
              <w:t>c</w:t>
            </w:r>
          </w:p>
        </w:tc>
        <w:tc>
          <w:tcPr>
            <w:tcW w:w="866" w:type="pct"/>
          </w:tcPr>
          <w:p w14:paraId="31559684"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57%</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30/53)</w:t>
            </w:r>
          </w:p>
        </w:tc>
      </w:tr>
      <w:tr w:rsidR="00137EE5" w:rsidRPr="000C206D" w14:paraId="6D59213A" w14:textId="77777777" w:rsidTr="00153E8F">
        <w:trPr>
          <w:trHeight w:val="20"/>
        </w:trPr>
        <w:tc>
          <w:tcPr>
            <w:tcW w:w="2495" w:type="pct"/>
          </w:tcPr>
          <w:p w14:paraId="20EE422D" w14:textId="77777777" w:rsidR="00137EE5" w:rsidRPr="000C206D" w:rsidRDefault="00973FD4" w:rsidP="0095762E">
            <w:pPr>
              <w:keepNext/>
              <w:widowControl/>
              <w:spacing w:after="0" w:line="240" w:lineRule="auto"/>
              <w:ind w:left="284"/>
              <w:rPr>
                <w:rFonts w:ascii="Times New Roman" w:eastAsia="Times New Roman" w:hAnsi="Times New Roman" w:cs="Times New Roman"/>
                <w:lang w:val="is-IS"/>
              </w:rPr>
            </w:pPr>
            <w:r w:rsidRPr="000C206D">
              <w:rPr>
                <w:rFonts w:ascii="Times New Roman" w:eastAsia="Times New Roman" w:hAnsi="Times New Roman" w:cs="Times New Roman"/>
                <w:lang w:val="is-IS"/>
              </w:rPr>
              <w:t>sem komu úr rannsókn CRD3001</w:t>
            </w:r>
            <w:r w:rsidR="006F13D2" w:rsidRPr="000C206D">
              <w:rPr>
                <w:rFonts w:ascii="Times New Roman" w:eastAsia="Times New Roman" w:hAnsi="Times New Roman" w:cs="Times New Roman"/>
                <w:vertAlign w:val="superscript"/>
                <w:lang w:val="is-IS"/>
              </w:rPr>
              <w:t>§</w:t>
            </w:r>
          </w:p>
        </w:tc>
        <w:tc>
          <w:tcPr>
            <w:tcW w:w="771" w:type="pct"/>
          </w:tcPr>
          <w:p w14:paraId="6F6D6CCB"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26%</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16/61)</w:t>
            </w:r>
          </w:p>
        </w:tc>
        <w:tc>
          <w:tcPr>
            <w:tcW w:w="868" w:type="pct"/>
          </w:tcPr>
          <w:p w14:paraId="53F3ADA4"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41%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23/56)</w:t>
            </w:r>
          </w:p>
        </w:tc>
        <w:tc>
          <w:tcPr>
            <w:tcW w:w="866" w:type="pct"/>
          </w:tcPr>
          <w:p w14:paraId="46595D32" w14:textId="77777777" w:rsidR="00137EE5" w:rsidRPr="000C206D" w:rsidRDefault="00973FD4" w:rsidP="0095762E">
            <w:pPr>
              <w:keepNext/>
              <w:widowControl/>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39%</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22/57)</w:t>
            </w:r>
          </w:p>
        </w:tc>
      </w:tr>
    </w:tbl>
    <w:p w14:paraId="0F5C94A7" w14:textId="77777777" w:rsidR="00137EE5" w:rsidRPr="000C206D" w:rsidRDefault="00973FD4" w:rsidP="00C17101">
      <w:pPr>
        <w:spacing w:after="0" w:line="240" w:lineRule="auto"/>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Klínískt sjúkdómshlé er skilgreint sem CDAI skor</w:t>
      </w:r>
      <w:r w:rsidR="002F734C" w:rsidRPr="000C206D">
        <w:rPr>
          <w:rFonts w:ascii="Times New Roman" w:eastAsia="Times New Roman" w:hAnsi="Times New Roman" w:cs="Times New Roman"/>
          <w:sz w:val="20"/>
          <w:lang w:val="is-IS"/>
        </w:rPr>
        <w:t> &lt; </w:t>
      </w:r>
      <w:r w:rsidRPr="000C206D">
        <w:rPr>
          <w:rFonts w:ascii="Times New Roman" w:eastAsia="Times New Roman" w:hAnsi="Times New Roman" w:cs="Times New Roman"/>
          <w:sz w:val="20"/>
          <w:lang w:val="is-IS"/>
        </w:rPr>
        <w:t>150. Klínísk svörun er skilgreind sem lækkun</w:t>
      </w:r>
      <w:r w:rsidR="003E6A16" w:rsidRPr="000C206D">
        <w:rPr>
          <w:rFonts w:ascii="Times New Roman" w:eastAsia="Times New Roman" w:hAnsi="Times New Roman" w:cs="Times New Roman"/>
          <w:sz w:val="20"/>
          <w:lang w:val="is-IS"/>
        </w:rPr>
        <w:t xml:space="preserve"> á</w:t>
      </w:r>
      <w:r w:rsidRPr="000C206D">
        <w:rPr>
          <w:rFonts w:ascii="Times New Roman" w:eastAsia="Times New Roman" w:hAnsi="Times New Roman" w:cs="Times New Roman"/>
          <w:sz w:val="20"/>
          <w:lang w:val="is-IS"/>
        </w:rPr>
        <w:t xml:space="preserve"> CDAI skori um minnst 10</w:t>
      </w:r>
      <w:r w:rsidR="003F0460" w:rsidRPr="000C206D">
        <w:rPr>
          <w:rFonts w:ascii="Times New Roman" w:eastAsia="Times New Roman" w:hAnsi="Times New Roman" w:cs="Times New Roman"/>
          <w:sz w:val="20"/>
          <w:lang w:val="is-IS"/>
        </w:rPr>
        <w:t>0 </w:t>
      </w:r>
      <w:r w:rsidRPr="000C206D">
        <w:rPr>
          <w:rFonts w:ascii="Times New Roman" w:eastAsia="Times New Roman" w:hAnsi="Times New Roman" w:cs="Times New Roman"/>
          <w:sz w:val="20"/>
          <w:lang w:val="is-IS"/>
        </w:rPr>
        <w:t>stig eða klínískt sjúkdómshlé</w:t>
      </w:r>
    </w:p>
    <w:p w14:paraId="6DBF7167"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w:t>
      </w:r>
      <w:r w:rsidR="00153E8F" w:rsidRPr="000C206D">
        <w:rPr>
          <w:rFonts w:ascii="Times New Roman" w:eastAsia="Times New Roman" w:hAnsi="Times New Roman" w:cs="Times New Roman"/>
          <w:sz w:val="20"/>
          <w:lang w:val="is-IS"/>
        </w:rPr>
        <w:tab/>
      </w:r>
      <w:r w:rsidRPr="000C206D">
        <w:rPr>
          <w:rFonts w:ascii="Times New Roman" w:eastAsia="Times New Roman" w:hAnsi="Times New Roman" w:cs="Times New Roman"/>
          <w:sz w:val="20"/>
          <w:lang w:val="is-IS"/>
        </w:rPr>
        <w:t>Lyfleysuhópurinn samanstóð af sjúklingum sem svöruðu ustekinumabi og var slembiraðað og fengu lyfleysu við</w:t>
      </w:r>
      <w:r w:rsidR="00153E8F" w:rsidRPr="000C206D">
        <w:rPr>
          <w:rFonts w:ascii="Times New Roman" w:eastAsia="Times New Roman" w:hAnsi="Times New Roman" w:cs="Times New Roman"/>
          <w:sz w:val="20"/>
          <w:lang w:val="is-IS"/>
        </w:rPr>
        <w:t xml:space="preserve"> </w:t>
      </w:r>
      <w:r w:rsidRPr="000C206D">
        <w:rPr>
          <w:rFonts w:ascii="Times New Roman" w:eastAsia="Times New Roman" w:hAnsi="Times New Roman" w:cs="Times New Roman"/>
          <w:sz w:val="20"/>
          <w:lang w:val="is-IS"/>
        </w:rPr>
        <w:t>upphaf viðhaldsmeðferðar.</w:t>
      </w:r>
    </w:p>
    <w:p w14:paraId="646E7919" w14:textId="77777777" w:rsidR="00137EE5" w:rsidRPr="000C206D" w:rsidRDefault="005E7573"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153E8F" w:rsidRPr="000C206D">
        <w:rPr>
          <w:rFonts w:ascii="Times New Roman" w:eastAsia="Times New Roman" w:hAnsi="Times New Roman" w:cs="Times New Roman"/>
          <w:sz w:val="20"/>
          <w:lang w:val="is-IS"/>
        </w:rPr>
        <w:tab/>
      </w:r>
      <w:r w:rsidR="00973FD4" w:rsidRPr="000C206D">
        <w:rPr>
          <w:rFonts w:ascii="Times New Roman" w:eastAsia="Times New Roman" w:hAnsi="Times New Roman" w:cs="Times New Roman"/>
          <w:sz w:val="20"/>
          <w:lang w:val="is-IS"/>
        </w:rPr>
        <w:t>Sjúklingar sem voru með 10</w:t>
      </w:r>
      <w:r w:rsidR="003F0460" w:rsidRPr="000C206D">
        <w:rPr>
          <w:rFonts w:ascii="Times New Roman" w:eastAsia="Times New Roman" w:hAnsi="Times New Roman" w:cs="Times New Roman"/>
          <w:sz w:val="20"/>
          <w:lang w:val="is-IS"/>
        </w:rPr>
        <w:t>0 </w:t>
      </w:r>
      <w:r w:rsidR="00973FD4" w:rsidRPr="000C206D">
        <w:rPr>
          <w:rFonts w:ascii="Times New Roman" w:eastAsia="Times New Roman" w:hAnsi="Times New Roman" w:cs="Times New Roman"/>
          <w:sz w:val="20"/>
          <w:lang w:val="is-IS"/>
        </w:rPr>
        <w:t>stiga klíníska svörun ustekinumabs við upphaf viðhaldsmeðferðar</w:t>
      </w:r>
    </w:p>
    <w:p w14:paraId="7D289782" w14:textId="77777777" w:rsidR="00137EE5" w:rsidRPr="000C206D" w:rsidRDefault="005E7573"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973FD4" w:rsidRPr="000C206D">
        <w:rPr>
          <w:rFonts w:ascii="Times New Roman" w:eastAsia="Times New Roman" w:hAnsi="Times New Roman" w:cs="Times New Roman"/>
          <w:sz w:val="20"/>
          <w:lang w:val="is-IS"/>
        </w:rPr>
        <w:tab/>
        <w:t>Sjúklingar þar sem hefðbundin meðferð hafði brugðist en ekki and-TNFα meðferð</w:t>
      </w:r>
    </w:p>
    <w:p w14:paraId="194957DB" w14:textId="77777777" w:rsidR="00137EE5" w:rsidRPr="000C206D" w:rsidRDefault="006F13D2"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vertAlign w:val="superscript"/>
          <w:lang w:val="is-IS"/>
        </w:rPr>
        <w:t>§</w:t>
      </w:r>
      <w:r w:rsidR="00973FD4" w:rsidRPr="000C206D">
        <w:rPr>
          <w:rFonts w:ascii="Times New Roman" w:eastAsia="Times New Roman" w:hAnsi="Times New Roman" w:cs="Times New Roman"/>
          <w:sz w:val="20"/>
          <w:lang w:val="is-IS"/>
        </w:rPr>
        <w:tab/>
        <w:t>Sjúklingar sem fengu bakslag með/þoldu ekki and-TNFα meðferð</w:t>
      </w:r>
    </w:p>
    <w:p w14:paraId="2DBC2954"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a</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0,01</w:t>
      </w:r>
    </w:p>
    <w:p w14:paraId="268A3AE8"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b</w:t>
      </w:r>
      <w:r w:rsidRPr="000C206D">
        <w:rPr>
          <w:rFonts w:ascii="Times New Roman" w:eastAsia="Times New Roman" w:hAnsi="Times New Roman" w:cs="Times New Roman"/>
          <w:sz w:val="20"/>
          <w:lang w:val="is-IS"/>
        </w:rPr>
        <w:tab/>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0,05</w:t>
      </w:r>
    </w:p>
    <w:p w14:paraId="2002A362" w14:textId="77777777" w:rsidR="00137EE5" w:rsidRPr="000C206D" w:rsidRDefault="00973FD4" w:rsidP="00153E8F">
      <w:pPr>
        <w:spacing w:after="0" w:line="240" w:lineRule="auto"/>
        <w:ind w:left="284" w:hanging="284"/>
        <w:rPr>
          <w:rFonts w:ascii="Times New Roman" w:eastAsia="Times New Roman" w:hAnsi="Times New Roman" w:cs="Times New Roman"/>
          <w:sz w:val="20"/>
          <w:lang w:val="is-IS"/>
        </w:rPr>
      </w:pPr>
      <w:r w:rsidRPr="000C206D">
        <w:rPr>
          <w:rFonts w:ascii="Times New Roman" w:eastAsia="Times New Roman" w:hAnsi="Times New Roman" w:cs="Times New Roman"/>
          <w:sz w:val="20"/>
          <w:lang w:val="is-IS"/>
        </w:rPr>
        <w:t>c</w:t>
      </w:r>
      <w:r w:rsidRPr="000C206D">
        <w:rPr>
          <w:rFonts w:ascii="Times New Roman" w:eastAsia="Times New Roman" w:hAnsi="Times New Roman" w:cs="Times New Roman"/>
          <w:sz w:val="20"/>
          <w:lang w:val="is-IS"/>
        </w:rPr>
        <w:tab/>
        <w:t>tölulega marktækt</w:t>
      </w:r>
      <w:r w:rsidR="000026E8" w:rsidRPr="000C206D">
        <w:rPr>
          <w:rFonts w:ascii="Times New Roman" w:eastAsia="Times New Roman" w:hAnsi="Times New Roman" w:cs="Times New Roman"/>
          <w:sz w:val="20"/>
          <w:lang w:val="is-IS"/>
        </w:rPr>
        <w:t xml:space="preserve"> (</w:t>
      </w:r>
      <w:r w:rsidR="002F734C" w:rsidRPr="000C206D">
        <w:rPr>
          <w:rFonts w:ascii="Times New Roman" w:eastAsia="Times New Roman" w:hAnsi="Times New Roman" w:cs="Times New Roman"/>
          <w:sz w:val="20"/>
          <w:lang w:val="is-IS"/>
        </w:rPr>
        <w:t>p &lt; </w:t>
      </w:r>
      <w:r w:rsidRPr="000C206D">
        <w:rPr>
          <w:rFonts w:ascii="Times New Roman" w:eastAsia="Times New Roman" w:hAnsi="Times New Roman" w:cs="Times New Roman"/>
          <w:sz w:val="20"/>
          <w:lang w:val="is-IS"/>
        </w:rPr>
        <w:t>0,05)</w:t>
      </w:r>
    </w:p>
    <w:p w14:paraId="2042BCEC" w14:textId="77777777" w:rsidR="00137EE5" w:rsidRPr="000C206D" w:rsidRDefault="00137EE5" w:rsidP="00C17101">
      <w:pPr>
        <w:spacing w:after="0" w:line="240" w:lineRule="auto"/>
        <w:rPr>
          <w:rFonts w:ascii="Times New Roman" w:hAnsi="Times New Roman" w:cs="Times New Roman"/>
          <w:lang w:val="is-IS"/>
        </w:rPr>
      </w:pPr>
    </w:p>
    <w:p w14:paraId="3B5666C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viðhélst ekki svörun við ustekinumabi hjá 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af 12</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sjúklingum við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og leyft var að aðlaga skammta til að fá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Svörunarbrestur var skilgreindur sem CDAI skor</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stig og</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stiga aukning frá upphaflegu CDAI skori. Hjá þessum sjúklingum var klínísku sjúkdómshléi náð hjá 41,4% sjúklinga 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vikum eftir skammtaaðlögun.</w:t>
      </w:r>
    </w:p>
    <w:p w14:paraId="7CB2A1BB" w14:textId="77777777" w:rsidR="00137EE5" w:rsidRPr="000C206D" w:rsidRDefault="00137EE5" w:rsidP="00C17101">
      <w:pPr>
        <w:spacing w:after="0" w:line="240" w:lineRule="auto"/>
        <w:rPr>
          <w:rFonts w:ascii="Times New Roman" w:hAnsi="Times New Roman" w:cs="Times New Roman"/>
          <w:lang w:val="is-IS"/>
        </w:rPr>
      </w:pPr>
    </w:p>
    <w:p w14:paraId="6BF38C4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Sjúklingar sem svöruðu ekki klínískt ustekinumab-innleiðslu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innleiðslurannsóknunum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47</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sjúklingar) gengu í óslembaða hluta viðhaldsrannsóknarinnar</w:t>
      </w:r>
      <w:r w:rsidR="000026E8" w:rsidRPr="000C206D">
        <w:rPr>
          <w:rFonts w:ascii="Times New Roman" w:eastAsia="Times New Roman" w:hAnsi="Times New Roman" w:cs="Times New Roman"/>
          <w:lang w:val="is-IS"/>
        </w:rPr>
        <w:t xml:space="preserve">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og fengu þá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 með inndælingu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þeim tímapunkti.</w:t>
      </w:r>
      <w:r w:rsidR="003E6A16" w:rsidRPr="000C206D">
        <w:rPr>
          <w:rFonts w:ascii="Times New Roman" w:eastAsia="Times New Roman" w:hAnsi="Times New Roman" w:cs="Times New Roman"/>
          <w:lang w:val="is-IS"/>
        </w:rPr>
        <w:t xml:space="preserve"> </w:t>
      </w:r>
      <w:r w:rsidR="00850A4A"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tta vikum síðar hafði klínísk svörun náðst hjá 50,5% sjúklinga og fengu þeir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viðhaldsskammt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Hjá meirihluta þessara sjúklinga, sem héldu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viðhaldsskammti, viðhélst svörunin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68,1%) og sjúkdómshléi var náð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50,2%)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44, svipað hlutfall og hjá sjúklingum sem upphaflega svöruðu ustekinumab-innleiðslu.</w:t>
      </w:r>
    </w:p>
    <w:p w14:paraId="795957AE" w14:textId="77777777" w:rsidR="00137EE5" w:rsidRPr="000C206D" w:rsidRDefault="00137EE5" w:rsidP="00C17101">
      <w:pPr>
        <w:spacing w:after="0" w:line="240" w:lineRule="auto"/>
        <w:rPr>
          <w:rFonts w:ascii="Times New Roman" w:hAnsi="Times New Roman" w:cs="Times New Roman"/>
          <w:lang w:val="is-IS"/>
        </w:rPr>
      </w:pPr>
    </w:p>
    <w:p w14:paraId="7385B0F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Af 13</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sjúklingi sem svaraði ustekinumab-innleiðslu og var slembiraðað í lyfleysuhóp í upphafi viðhaldsrannsóknarinnar, hætti svörun síðan að koma fram hjá 5</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sjúklingi sem fékk þá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Flestir sjúklinganna sem hættu að svara og fengu aftur ustekinumab gerðu það innan 2</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vikna frá innleiðsluinnrennslinu. Af þessum 5</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sjúklingi náðist klínísk svörun hjá 70,6% og klínískt sjúkdómshlé náðist hjá 39,2% 1</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vikum eftir fyrsta ustekinumab skammtinn undir húð.</w:t>
      </w:r>
    </w:p>
    <w:p w14:paraId="6AE2A5DB" w14:textId="77777777" w:rsidR="00137EE5" w:rsidRPr="000C206D" w:rsidRDefault="00137EE5" w:rsidP="00C17101">
      <w:pPr>
        <w:spacing w:after="0" w:line="240" w:lineRule="auto"/>
        <w:rPr>
          <w:rFonts w:ascii="Times New Roman" w:hAnsi="Times New Roman" w:cs="Times New Roman"/>
          <w:lang w:val="is-IS"/>
        </w:rPr>
      </w:pPr>
    </w:p>
    <w:p w14:paraId="1401B05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UNITI gátu sjúklingar sem luku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í rannsókninni haldið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meðferð í framlengdri rannsókn. Hjá þeim 56</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 xml:space="preserve">sjúklingum sem tóku þátt og fengu meðferð með ustekinumabi í framlengdu rannsókninni viðhélst klínískt sjúkdómshlé og svörun yfirleitt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bæði hjá þeim sjúklingum þar sem TNF meðferðir höfðu brugðist og hjá þeim sem hefðbundnar meðferðir höfðu brugðist.</w:t>
      </w:r>
    </w:p>
    <w:p w14:paraId="1FD66467" w14:textId="77777777" w:rsidR="00137EE5" w:rsidRPr="000C206D" w:rsidRDefault="00137EE5" w:rsidP="00C17101">
      <w:pPr>
        <w:spacing w:after="0" w:line="240" w:lineRule="auto"/>
        <w:rPr>
          <w:rFonts w:ascii="Times New Roman" w:hAnsi="Times New Roman" w:cs="Times New Roman"/>
          <w:lang w:val="is-IS"/>
        </w:rPr>
      </w:pPr>
    </w:p>
    <w:p w14:paraId="7ED68DB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Engar nýjar upplýsingar varðandi öryggi komu fram í framlengdu rannsókninni við allt að </w:t>
      </w:r>
      <w:r w:rsidR="003F0460" w:rsidRPr="000C206D">
        <w:rPr>
          <w:rFonts w:ascii="Times New Roman" w:eastAsia="Times New Roman" w:hAnsi="Times New Roman" w:cs="Times New Roman"/>
          <w:lang w:val="is-IS"/>
        </w:rPr>
        <w:t>5</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meðferð hjá sjúklingum með Crohns sjúkdóm.</w:t>
      </w:r>
    </w:p>
    <w:p w14:paraId="0808B96C" w14:textId="77777777" w:rsidR="00137EE5" w:rsidRPr="000C206D" w:rsidRDefault="00137EE5" w:rsidP="00C17101">
      <w:pPr>
        <w:spacing w:after="0" w:line="240" w:lineRule="auto"/>
        <w:rPr>
          <w:rFonts w:ascii="Times New Roman" w:hAnsi="Times New Roman" w:cs="Times New Roman"/>
          <w:lang w:val="is-IS"/>
        </w:rPr>
      </w:pPr>
    </w:p>
    <w:p w14:paraId="51BE206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Holsjárskoðun</w:t>
      </w:r>
    </w:p>
    <w:p w14:paraId="05EDE3C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Útlit slímhúðar var metið með holsjárskoðun hjá 25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sjúklingum með virkan sjúkdóm sem uppfyllti </w:t>
      </w:r>
      <w:r w:rsidRPr="000C206D">
        <w:rPr>
          <w:rFonts w:ascii="Times New Roman" w:eastAsia="Times New Roman" w:hAnsi="Times New Roman" w:cs="Times New Roman"/>
          <w:lang w:val="is-IS"/>
        </w:rPr>
        <w:lastRenderedPageBreak/>
        <w:t>skilyrði við holsjárskoðun við upphaf í undirrannsókn. Aðalendapunktur var breyting frá upphafsgildi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SES</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CD</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Simplified Endoscopic Disease Severity Score for Crohn’s Disease), samsett skor fyrir</w:t>
      </w:r>
      <w:r w:rsidR="00153E8F"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dausgarnar-ristilhluta yfir sár til staðar/stærð sára, hlutfall slímhúðaryfirborðs sem þakið er sárum, hlutfall slímhúðaryfirborðs með aðrar skemmdir og þrengsli til staðar/tegund þrengsla.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eftir</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stakan innleiðsluskammt í bláæð voru breytingar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SES</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CD skori meiri í ustekinumab hópnum</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155, meðalbreyting</w:t>
      </w:r>
      <w:r w:rsidR="003E6A16" w:rsidRPr="000C206D">
        <w:rPr>
          <w:rFonts w:ascii="Times New Roman" w:eastAsia="Times New Roman" w:hAnsi="Times New Roman" w:cs="Times New Roman"/>
          <w:lang w:val="is-IS"/>
        </w:rPr>
        <w:t> = </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2,8) en í lyfleysuhópnum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97, meðalbreyting</w:t>
      </w:r>
      <w:r w:rsidR="003E6A16" w:rsidRPr="000C206D">
        <w:rPr>
          <w:rFonts w:ascii="Times New Roman" w:eastAsia="Times New Roman" w:hAnsi="Times New Roman" w:cs="Times New Roman"/>
          <w:lang w:val="is-IS"/>
        </w:rPr>
        <w:t> = </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0,7, p</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0,012).</w:t>
      </w:r>
    </w:p>
    <w:p w14:paraId="12488418" w14:textId="77777777" w:rsidR="00137EE5" w:rsidRPr="000C206D" w:rsidRDefault="00137EE5" w:rsidP="00C17101">
      <w:pPr>
        <w:spacing w:after="0" w:line="240" w:lineRule="auto"/>
        <w:rPr>
          <w:rFonts w:ascii="Times New Roman" w:hAnsi="Times New Roman" w:cs="Times New Roman"/>
          <w:lang w:val="is-IS"/>
        </w:rPr>
      </w:pPr>
    </w:p>
    <w:p w14:paraId="030039A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Fistlasvörun</w:t>
      </w:r>
    </w:p>
    <w:p w14:paraId="3AB17B1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 undirhópi sjúklinga með vilsandi fistla við upphaf</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8,8%; n</w:t>
      </w:r>
      <w:r w:rsidR="003E6A16"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26), fengu 12/1</w:t>
      </w:r>
      <w:r w:rsidR="003F0460" w:rsidRPr="000C206D">
        <w:rPr>
          <w:rFonts w:ascii="Times New Roman" w:eastAsia="Times New Roman" w:hAnsi="Times New Roman" w:cs="Times New Roman"/>
          <w:lang w:val="is-IS"/>
        </w:rPr>
        <w:t>5</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80%) sjúklinga sem fengu meðferð með ustekinumabi fistlasvörun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skilgreint sem</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50% fækkun vilsandi</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fistla miðað við upphafsgildi í innleiðslurannsókninni) samanborið við 5/1</w:t>
      </w:r>
      <w:r w:rsidR="003F0460" w:rsidRPr="000C206D">
        <w:rPr>
          <w:rFonts w:ascii="Times New Roman" w:eastAsia="Times New Roman" w:hAnsi="Times New Roman" w:cs="Times New Roman"/>
          <w:lang w:val="is-IS"/>
        </w:rPr>
        <w:t>1</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45,5%) þeirra sem fengu</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lyfleysu.</w:t>
      </w:r>
    </w:p>
    <w:p w14:paraId="45CBE1A5" w14:textId="77777777" w:rsidR="00137EE5" w:rsidRPr="000C206D" w:rsidRDefault="00137EE5" w:rsidP="00C17101">
      <w:pPr>
        <w:spacing w:after="0" w:line="240" w:lineRule="auto"/>
        <w:rPr>
          <w:rFonts w:ascii="Times New Roman" w:hAnsi="Times New Roman" w:cs="Times New Roman"/>
          <w:lang w:val="is-IS"/>
        </w:rPr>
      </w:pPr>
    </w:p>
    <w:p w14:paraId="399C61F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i/>
          <w:lang w:val="is-IS"/>
        </w:rPr>
        <w:t>Heilsutengd lífsgæði</w:t>
      </w:r>
    </w:p>
    <w:p w14:paraId="3F661CB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Heilsutengd lífsgæði voru metin samkvæmt IBDQ</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Inflammatory Bowel Disease Questionnaire) og</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SF</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spurningalistum.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sýndu sjúklingar sem fengu ustekinumab tölfræðilega marktækt meiri</w:t>
      </w:r>
      <w:r w:rsidR="00153E8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og klínískt þýðingarmikla breytingu til batnaðar samkvæmt IBDQ heildarskori og SF</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geðrænu skori bæði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 og SF</w:t>
      </w:r>
      <w:r w:rsidR="00153E8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líkamlegu skori í </w:t>
      </w:r>
      <w:r w:rsidR="00884C5F" w:rsidRPr="000C206D">
        <w:rPr>
          <w:rFonts w:ascii="Times New Roman" w:eastAsia="Times New Roman" w:hAnsi="Times New Roman" w:cs="Times New Roman"/>
          <w:lang w:val="is-IS"/>
        </w:rPr>
        <w:t>UNITI</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xml:space="preserve">2, samanborið við lyfleysu. Þessi bati hélst yfirleitt betur hjá sjúklingum sem fengu meðferð með ustekinumabi í </w:t>
      </w:r>
      <w:r w:rsidR="00884C5F" w:rsidRPr="000C206D">
        <w:rPr>
          <w:rFonts w:ascii="Times New Roman" w:eastAsia="Times New Roman" w:hAnsi="Times New Roman" w:cs="Times New Roman"/>
          <w:lang w:val="is-IS"/>
        </w:rPr>
        <w:t>IM</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 xml:space="preserve">UNITI rannsókninni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 xml:space="preserve">samanborið við lyfleysu. Bættum heilsutengdum lífsgæðum var yfirleitt viðhaldið í framlengdu rannsókninni út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252.</w:t>
      </w:r>
    </w:p>
    <w:p w14:paraId="754D8E4A" w14:textId="77777777" w:rsidR="00137EE5" w:rsidRPr="000C206D" w:rsidRDefault="00137EE5" w:rsidP="00C17101">
      <w:pPr>
        <w:spacing w:after="0" w:line="240" w:lineRule="auto"/>
        <w:rPr>
          <w:rFonts w:ascii="Times New Roman" w:hAnsi="Times New Roman" w:cs="Times New Roman"/>
          <w:lang w:val="is-IS"/>
        </w:rPr>
      </w:pPr>
    </w:p>
    <w:p w14:paraId="3B589C1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Mótefnamyndun</w:t>
      </w:r>
    </w:p>
    <w:p w14:paraId="51687405" w14:textId="549D76B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Mótefni, að mestu hlutleysandi, gegn ustekinumabi geta myndast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ustekinumabi stendur. Myndun mótefna gegn ustekinumabi er tengd við bæði aukna úthreinsun og minni virkni</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ustekinumabs, nema hjá sjúklingum með Crohns sjúkdóm þar sem minni virkni</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kom ekki fram. Engin augljós tengsl komu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milli myndunar mótefna gegn ustekinumabi og viðbragða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2F37CBF8" w14:textId="77777777" w:rsidR="00137EE5" w:rsidRPr="000C206D" w:rsidRDefault="00137EE5" w:rsidP="00C17101">
      <w:pPr>
        <w:spacing w:after="0" w:line="240" w:lineRule="auto"/>
        <w:rPr>
          <w:rFonts w:ascii="Times New Roman" w:hAnsi="Times New Roman" w:cs="Times New Roman"/>
          <w:lang w:val="is-IS"/>
        </w:rPr>
      </w:pPr>
    </w:p>
    <w:p w14:paraId="0A98AF01"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Börn</w:t>
      </w:r>
    </w:p>
    <w:p w14:paraId="1E7E7EE6" w14:textId="4BF05103"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Lyfjastofnun Evrópu hefur frestað kröfu um að lagðar verði fram niðurstöður úr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0910B8" w:rsidRPr="000C206D">
        <w:rPr>
          <w:rFonts w:ascii="Times New Roman" w:eastAsia="Times New Roman" w:hAnsi="Times New Roman" w:cs="Times New Roman"/>
          <w:lang w:val="is-IS"/>
        </w:rPr>
        <w:t xml:space="preserve">viðmiðunarlyfinu sem inniheldur </w:t>
      </w:r>
      <w:r w:rsidRPr="000C206D">
        <w:rPr>
          <w:rFonts w:ascii="Times New Roman" w:eastAsia="Times New Roman" w:hAnsi="Times New Roman" w:cs="Times New Roman"/>
          <w:lang w:val="is-IS"/>
        </w:rPr>
        <w:t xml:space="preserve">ustekinumab hjá öllum undirhópum barna við Crohns sjúkdómi </w:t>
      </w:r>
      <w:r w:rsidR="000026E8" w:rsidRPr="000C206D">
        <w:rPr>
          <w:rFonts w:ascii="Times New Roman" w:eastAsia="Times New Roman" w:hAnsi="Times New Roman" w:cs="Times New Roman"/>
          <w:lang w:val="is-IS"/>
        </w:rPr>
        <w:t>(</w:t>
      </w:r>
      <w:r w:rsidRPr="000C206D">
        <w:rPr>
          <w:rFonts w:ascii="Times New Roman" w:eastAsia="Times New Roman" w:hAnsi="Times New Roman" w:cs="Times New Roman"/>
          <w:lang w:val="is-IS"/>
        </w:rPr>
        <w:t>sjá upplýsingar í</w:t>
      </w:r>
      <w:r w:rsidR="00912345" w:rsidRPr="000C206D">
        <w:rPr>
          <w:rFonts w:ascii="Times New Roman" w:eastAsia="Times New Roman" w:hAnsi="Times New Roman" w:cs="Times New Roman"/>
          <w:lang w:val="is-IS"/>
        </w:rPr>
        <w:t xml:space="preserve">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um notkun handa börnum).</w:t>
      </w:r>
    </w:p>
    <w:p w14:paraId="207A42A4" w14:textId="77777777" w:rsidR="003C1081" w:rsidRDefault="003C1081" w:rsidP="007E396F">
      <w:pPr>
        <w:spacing w:after="0" w:line="240" w:lineRule="auto"/>
        <w:rPr>
          <w:rFonts w:ascii="Times New Roman" w:hAnsi="Times New Roman" w:cs="Times New Roman"/>
          <w:i/>
          <w:iCs/>
          <w:lang w:val="is-IS"/>
        </w:rPr>
      </w:pPr>
    </w:p>
    <w:p w14:paraId="02E71E23" w14:textId="0334ED24" w:rsidR="007E396F" w:rsidRPr="005A0FD2" w:rsidRDefault="007E396F" w:rsidP="007E396F">
      <w:pPr>
        <w:spacing w:after="0" w:line="240" w:lineRule="auto"/>
        <w:rPr>
          <w:rFonts w:ascii="Times New Roman" w:hAnsi="Times New Roman" w:cs="Times New Roman"/>
          <w:i/>
          <w:iCs/>
          <w:lang w:val="is-IS"/>
        </w:rPr>
      </w:pPr>
      <w:r w:rsidRPr="005A0FD2">
        <w:rPr>
          <w:rFonts w:ascii="Times New Roman" w:hAnsi="Times New Roman" w:cs="Times New Roman"/>
          <w:i/>
          <w:iCs/>
          <w:lang w:val="is-IS"/>
        </w:rPr>
        <w:t xml:space="preserve">Crohns sjúkdómur hjá börnum </w:t>
      </w:r>
    </w:p>
    <w:p w14:paraId="777BD830" w14:textId="77777777" w:rsidR="007E396F" w:rsidRDefault="007E396F" w:rsidP="007E396F">
      <w:pPr>
        <w:spacing w:after="0" w:line="240" w:lineRule="auto"/>
        <w:rPr>
          <w:rFonts w:ascii="Times New Roman" w:hAnsi="Times New Roman" w:cs="Times New Roman"/>
          <w:lang w:val="is-IS"/>
        </w:rPr>
      </w:pPr>
      <w:r w:rsidRPr="005A0FD2">
        <w:rPr>
          <w:rFonts w:ascii="Times New Roman" w:hAnsi="Times New Roman" w:cs="Times New Roman"/>
          <w:lang w:val="is-IS"/>
        </w:rPr>
        <w:t>Öryggi og verkun ustekinumabs var metið hjá 48</w:t>
      </w:r>
      <w:r>
        <w:rPr>
          <w:rFonts w:ascii="Times New Roman" w:hAnsi="Times New Roman" w:cs="Times New Roman"/>
          <w:lang w:val="is-IS"/>
        </w:rPr>
        <w:t> </w:t>
      </w:r>
      <w:r w:rsidRPr="005A0FD2">
        <w:rPr>
          <w:rFonts w:ascii="Times New Roman" w:hAnsi="Times New Roman" w:cs="Times New Roman"/>
          <w:lang w:val="is-IS"/>
        </w:rPr>
        <w:t>börnum, sem voru a.m.k. 40</w:t>
      </w:r>
      <w:r>
        <w:rPr>
          <w:rFonts w:ascii="Times New Roman" w:hAnsi="Times New Roman" w:cs="Times New Roman"/>
          <w:lang w:val="is-IS"/>
        </w:rPr>
        <w:t> </w:t>
      </w:r>
      <w:r w:rsidRPr="005A0FD2">
        <w:rPr>
          <w:rFonts w:ascii="Times New Roman" w:hAnsi="Times New Roman" w:cs="Times New Roman"/>
          <w:lang w:val="is-IS"/>
        </w:rPr>
        <w:t>kg að þyngd, í milligreiningu í fjölsetra 3.</w:t>
      </w:r>
      <w:r>
        <w:rPr>
          <w:rFonts w:ascii="Times New Roman" w:hAnsi="Times New Roman" w:cs="Times New Roman"/>
          <w:lang w:val="is-IS"/>
        </w:rPr>
        <w:t> </w:t>
      </w:r>
      <w:r w:rsidRPr="005A0FD2">
        <w:rPr>
          <w:rFonts w:ascii="Times New Roman" w:hAnsi="Times New Roman" w:cs="Times New Roman"/>
          <w:lang w:val="is-IS"/>
        </w:rPr>
        <w:t>stigs rannsókn (UNITI-Jr) hjá börnum með meðalvirkan eða mjög virkan Crohns sjúkdóm (skilgreint samkvæmt PCDAI-skori (Paediatric Crohn’s Disease Activity Index)</w:t>
      </w:r>
      <w:r>
        <w:rPr>
          <w:rFonts w:ascii="Times New Roman" w:hAnsi="Times New Roman" w:cs="Times New Roman"/>
          <w:lang w:val="is-IS"/>
        </w:rPr>
        <w:t xml:space="preserve"> </w:t>
      </w:r>
      <w:r w:rsidRPr="005A0FD2">
        <w:rPr>
          <w:rFonts w:ascii="Times New Roman" w:hAnsi="Times New Roman" w:cs="Times New Roman"/>
          <w:lang w:val="is-IS"/>
        </w:rPr>
        <w:t>&gt;30) eftir 52</w:t>
      </w:r>
      <w:r>
        <w:rPr>
          <w:rFonts w:ascii="Times New Roman" w:hAnsi="Times New Roman" w:cs="Times New Roman"/>
          <w:lang w:val="is-IS"/>
        </w:rPr>
        <w:t> </w:t>
      </w:r>
      <w:r w:rsidRPr="005A0FD2">
        <w:rPr>
          <w:rFonts w:ascii="Times New Roman" w:hAnsi="Times New Roman" w:cs="Times New Roman"/>
          <w:lang w:val="is-IS"/>
        </w:rPr>
        <w:t>vikna meðferð (8</w:t>
      </w:r>
      <w:r>
        <w:rPr>
          <w:rFonts w:ascii="Times New Roman" w:hAnsi="Times New Roman" w:cs="Times New Roman"/>
          <w:lang w:val="is-IS"/>
        </w:rPr>
        <w:t> </w:t>
      </w:r>
      <w:r w:rsidRPr="005A0FD2">
        <w:rPr>
          <w:rFonts w:ascii="Times New Roman" w:hAnsi="Times New Roman" w:cs="Times New Roman"/>
          <w:lang w:val="is-IS"/>
        </w:rPr>
        <w:t>vikna innleiðslumeðferð og 44</w:t>
      </w:r>
      <w:r>
        <w:rPr>
          <w:rFonts w:ascii="Times New Roman" w:hAnsi="Times New Roman" w:cs="Times New Roman"/>
          <w:lang w:val="is-IS"/>
        </w:rPr>
        <w:t> </w:t>
      </w:r>
      <w:r w:rsidRPr="005A0FD2">
        <w:rPr>
          <w:rFonts w:ascii="Times New Roman" w:hAnsi="Times New Roman" w:cs="Times New Roman"/>
          <w:lang w:val="is-IS"/>
        </w:rPr>
        <w:t>vikna viðhaldsmeðferð). Sjúklingar sem tóku þátt í rannsókninn</w:t>
      </w:r>
      <w:r>
        <w:rPr>
          <w:rFonts w:ascii="Times New Roman" w:hAnsi="Times New Roman" w:cs="Times New Roman"/>
          <w:lang w:val="is-IS"/>
        </w:rPr>
        <w:t>i</w:t>
      </w:r>
      <w:r w:rsidRPr="005A0FD2">
        <w:rPr>
          <w:rFonts w:ascii="Times New Roman" w:hAnsi="Times New Roman" w:cs="Times New Roman"/>
          <w:lang w:val="is-IS"/>
        </w:rPr>
        <w:t xml:space="preserve"> höfðu annaðhvort sýnt ófullnægjandi svörun eða ekki þolað fyrri meðferð með líffræðilegum lyfjum eða hef</w:t>
      </w:r>
      <w:r>
        <w:rPr>
          <w:rFonts w:ascii="Times New Roman" w:hAnsi="Times New Roman" w:cs="Times New Roman"/>
          <w:lang w:val="is-IS"/>
        </w:rPr>
        <w:t>ð</w:t>
      </w:r>
      <w:r w:rsidRPr="005A0FD2">
        <w:rPr>
          <w:rFonts w:ascii="Times New Roman" w:hAnsi="Times New Roman" w:cs="Times New Roman"/>
          <w:lang w:val="is-IS"/>
        </w:rPr>
        <w:t>bundna meðferð við Crohns sjúkdómi. Hluti af rannsókninni var opin innleiðslumeðferð með stökum skammti af ustekinumabi í bláæð, u.þ.b. 6</w:t>
      </w:r>
      <w:r>
        <w:rPr>
          <w:rFonts w:ascii="Times New Roman" w:hAnsi="Times New Roman" w:cs="Times New Roman"/>
          <w:lang w:val="is-IS"/>
        </w:rPr>
        <w:t> </w:t>
      </w:r>
      <w:r w:rsidRPr="005A0FD2">
        <w:rPr>
          <w:rFonts w:ascii="Times New Roman" w:hAnsi="Times New Roman" w:cs="Times New Roman"/>
          <w:lang w:val="is-IS"/>
        </w:rPr>
        <w:t>mg/kg (sjá kafla</w:t>
      </w:r>
      <w:r>
        <w:rPr>
          <w:rFonts w:ascii="Times New Roman" w:hAnsi="Times New Roman" w:cs="Times New Roman"/>
          <w:lang w:val="is-IS"/>
        </w:rPr>
        <w:t> </w:t>
      </w:r>
      <w:r w:rsidRPr="005A0FD2">
        <w:rPr>
          <w:rFonts w:ascii="Times New Roman" w:hAnsi="Times New Roman" w:cs="Times New Roman"/>
          <w:lang w:val="is-IS"/>
        </w:rPr>
        <w:t>4.2), sem fylgt var eftir með slembaðri, tvíblindri viðhaldsmeðferð undir húð með 90</w:t>
      </w:r>
      <w:r>
        <w:rPr>
          <w:rFonts w:ascii="Times New Roman" w:hAnsi="Times New Roman" w:cs="Times New Roman"/>
          <w:lang w:val="is-IS"/>
        </w:rPr>
        <w:t> </w:t>
      </w:r>
      <w:r w:rsidRPr="005A0FD2">
        <w:rPr>
          <w:rFonts w:ascii="Times New Roman" w:hAnsi="Times New Roman" w:cs="Times New Roman"/>
          <w:lang w:val="is-IS"/>
        </w:rPr>
        <w:t>mg skammti af ustekinumabi, gefinn annaðhvort á 8</w:t>
      </w:r>
      <w:r>
        <w:rPr>
          <w:rFonts w:ascii="Times New Roman" w:hAnsi="Times New Roman" w:cs="Times New Roman"/>
          <w:lang w:val="is-IS"/>
        </w:rPr>
        <w:t> </w:t>
      </w:r>
      <w:r w:rsidRPr="005A0FD2">
        <w:rPr>
          <w:rFonts w:ascii="Times New Roman" w:hAnsi="Times New Roman" w:cs="Times New Roman"/>
          <w:lang w:val="is-IS"/>
        </w:rPr>
        <w:t>vikna fresti eða 12</w:t>
      </w:r>
      <w:r>
        <w:rPr>
          <w:rFonts w:ascii="Times New Roman" w:hAnsi="Times New Roman" w:cs="Times New Roman"/>
          <w:lang w:val="is-IS"/>
        </w:rPr>
        <w:t> </w:t>
      </w:r>
      <w:r w:rsidRPr="005A0FD2">
        <w:rPr>
          <w:rFonts w:ascii="Times New Roman" w:hAnsi="Times New Roman" w:cs="Times New Roman"/>
          <w:lang w:val="is-IS"/>
        </w:rPr>
        <w:t xml:space="preserve">vikna fresti. </w:t>
      </w:r>
    </w:p>
    <w:p w14:paraId="6521A179" w14:textId="77777777" w:rsidR="007E396F" w:rsidRDefault="007E396F" w:rsidP="007E396F">
      <w:pPr>
        <w:spacing w:after="0" w:line="240" w:lineRule="auto"/>
        <w:rPr>
          <w:rFonts w:ascii="Times New Roman" w:hAnsi="Times New Roman" w:cs="Times New Roman"/>
          <w:lang w:val="is-IS"/>
        </w:rPr>
      </w:pPr>
    </w:p>
    <w:p w14:paraId="563C8F6C" w14:textId="77777777" w:rsidR="007E396F" w:rsidRPr="005A0FD2" w:rsidRDefault="007E396F" w:rsidP="007E396F">
      <w:pPr>
        <w:spacing w:after="0" w:line="240" w:lineRule="auto"/>
        <w:rPr>
          <w:rFonts w:ascii="Times New Roman" w:hAnsi="Times New Roman" w:cs="Times New Roman"/>
          <w:i/>
          <w:iCs/>
          <w:lang w:val="is-IS"/>
        </w:rPr>
      </w:pPr>
      <w:r w:rsidRPr="005A0FD2">
        <w:rPr>
          <w:rFonts w:ascii="Times New Roman" w:hAnsi="Times New Roman" w:cs="Times New Roman"/>
          <w:i/>
          <w:iCs/>
          <w:lang w:val="is-IS"/>
        </w:rPr>
        <w:t xml:space="preserve">Niðurstöður verkunar </w:t>
      </w:r>
    </w:p>
    <w:p w14:paraId="6C5714B9" w14:textId="77777777" w:rsidR="007E396F" w:rsidRDefault="007E396F" w:rsidP="007E396F">
      <w:pPr>
        <w:spacing w:after="0" w:line="240" w:lineRule="auto"/>
        <w:rPr>
          <w:rFonts w:ascii="Times New Roman" w:hAnsi="Times New Roman" w:cs="Times New Roman"/>
          <w:lang w:val="is-IS"/>
        </w:rPr>
      </w:pPr>
      <w:r w:rsidRPr="005A0FD2">
        <w:rPr>
          <w:rFonts w:ascii="Times New Roman" w:hAnsi="Times New Roman" w:cs="Times New Roman"/>
          <w:lang w:val="is-IS"/>
        </w:rPr>
        <w:t>Aðalendapunktur rannsóknarinnar var klínískt sjúkdómshlé í viku</w:t>
      </w:r>
      <w:r>
        <w:rPr>
          <w:rFonts w:ascii="Times New Roman" w:hAnsi="Times New Roman" w:cs="Times New Roman"/>
          <w:lang w:val="is-IS"/>
        </w:rPr>
        <w:t> </w:t>
      </w:r>
      <w:r w:rsidRPr="005A0FD2">
        <w:rPr>
          <w:rFonts w:ascii="Times New Roman" w:hAnsi="Times New Roman" w:cs="Times New Roman"/>
          <w:lang w:val="is-IS"/>
        </w:rPr>
        <w:t>8 í innleiðslumeðferðinni (skilgreint sem PCDAI-skor ≤10). Hlutfall sjúklinga sem náðu klínísku sjúkdómshléi var 52,1% (25/48) og er sambærilegt við það sem kom fram í 3.</w:t>
      </w:r>
      <w:r>
        <w:rPr>
          <w:rFonts w:ascii="Times New Roman" w:hAnsi="Times New Roman" w:cs="Times New Roman"/>
          <w:lang w:val="is-IS"/>
        </w:rPr>
        <w:t> </w:t>
      </w:r>
      <w:r w:rsidRPr="005A0FD2">
        <w:rPr>
          <w:rFonts w:ascii="Times New Roman" w:hAnsi="Times New Roman" w:cs="Times New Roman"/>
          <w:lang w:val="is-IS"/>
        </w:rPr>
        <w:t xml:space="preserve">stigs rannsóknum á ustekinumabi hjá fullorðnum. </w:t>
      </w:r>
    </w:p>
    <w:p w14:paraId="63C2EC06" w14:textId="77777777" w:rsidR="007E396F" w:rsidRDefault="007E396F" w:rsidP="007E396F">
      <w:pPr>
        <w:spacing w:after="0" w:line="240" w:lineRule="auto"/>
        <w:rPr>
          <w:rFonts w:ascii="Times New Roman" w:hAnsi="Times New Roman" w:cs="Times New Roman"/>
          <w:lang w:val="is-IS"/>
        </w:rPr>
      </w:pPr>
    </w:p>
    <w:p w14:paraId="47E594E5" w14:textId="77777777" w:rsidR="007E396F" w:rsidRDefault="007E396F" w:rsidP="007E396F">
      <w:pPr>
        <w:spacing w:after="0" w:line="240" w:lineRule="auto"/>
        <w:rPr>
          <w:rFonts w:ascii="Times New Roman" w:hAnsi="Times New Roman" w:cs="Times New Roman"/>
          <w:lang w:val="is-IS"/>
        </w:rPr>
      </w:pPr>
      <w:r w:rsidRPr="005A0FD2">
        <w:rPr>
          <w:rFonts w:ascii="Times New Roman" w:hAnsi="Times New Roman" w:cs="Times New Roman"/>
          <w:lang w:val="is-IS"/>
        </w:rPr>
        <w:t>Klínísk svörun kom fram strax í viku</w:t>
      </w:r>
      <w:r>
        <w:rPr>
          <w:rFonts w:ascii="Times New Roman" w:hAnsi="Times New Roman" w:cs="Times New Roman"/>
          <w:lang w:val="is-IS"/>
        </w:rPr>
        <w:t> </w:t>
      </w:r>
      <w:r w:rsidRPr="005A0FD2">
        <w:rPr>
          <w:rFonts w:ascii="Times New Roman" w:hAnsi="Times New Roman" w:cs="Times New Roman"/>
          <w:lang w:val="is-IS"/>
        </w:rPr>
        <w:t>3. Hlutfall sjúklinga sem sýndi klíníska svörun í viku</w:t>
      </w:r>
      <w:r>
        <w:rPr>
          <w:rFonts w:ascii="Times New Roman" w:hAnsi="Times New Roman" w:cs="Times New Roman"/>
          <w:lang w:val="is-IS"/>
        </w:rPr>
        <w:t> </w:t>
      </w:r>
      <w:r w:rsidRPr="005A0FD2">
        <w:rPr>
          <w:rFonts w:ascii="Times New Roman" w:hAnsi="Times New Roman" w:cs="Times New Roman"/>
          <w:lang w:val="is-IS"/>
        </w:rPr>
        <w:t>8 (skilgreind sem lækkun á PCDAI-skori um &gt;12,5</w:t>
      </w:r>
      <w:r>
        <w:rPr>
          <w:rFonts w:ascii="Times New Roman" w:hAnsi="Times New Roman" w:cs="Times New Roman"/>
          <w:lang w:val="is-IS"/>
        </w:rPr>
        <w:t> </w:t>
      </w:r>
      <w:r w:rsidRPr="005A0FD2">
        <w:rPr>
          <w:rFonts w:ascii="Times New Roman" w:hAnsi="Times New Roman" w:cs="Times New Roman"/>
          <w:lang w:val="is-IS"/>
        </w:rPr>
        <w:t xml:space="preserve">stig miðað við upphafsgildi og heildar PCDAI-skor ekki hærra en 30) var 93,8% (45/48). </w:t>
      </w:r>
    </w:p>
    <w:p w14:paraId="4D8DF28D" w14:textId="77777777" w:rsidR="007E396F" w:rsidRDefault="007E396F" w:rsidP="007E396F">
      <w:pPr>
        <w:spacing w:after="0" w:line="240" w:lineRule="auto"/>
        <w:rPr>
          <w:rFonts w:ascii="Times New Roman" w:hAnsi="Times New Roman" w:cs="Times New Roman"/>
          <w:lang w:val="is-IS"/>
        </w:rPr>
      </w:pPr>
    </w:p>
    <w:p w14:paraId="599EF180" w14:textId="5136F7B0" w:rsidR="007E396F" w:rsidRDefault="007E396F" w:rsidP="007E396F">
      <w:pPr>
        <w:spacing w:after="0" w:line="240" w:lineRule="auto"/>
        <w:rPr>
          <w:rFonts w:ascii="Times New Roman" w:hAnsi="Times New Roman" w:cs="Times New Roman"/>
          <w:lang w:val="is-IS"/>
        </w:rPr>
      </w:pPr>
      <w:r w:rsidRPr="005A0FD2">
        <w:rPr>
          <w:rFonts w:ascii="Times New Roman" w:hAnsi="Times New Roman" w:cs="Times New Roman"/>
          <w:lang w:val="is-IS"/>
        </w:rPr>
        <w:t>Í töflu</w:t>
      </w:r>
      <w:r>
        <w:rPr>
          <w:rFonts w:ascii="Times New Roman" w:hAnsi="Times New Roman" w:cs="Times New Roman"/>
          <w:lang w:val="is-IS"/>
        </w:rPr>
        <w:t> </w:t>
      </w:r>
      <w:r w:rsidR="009C30AD">
        <w:rPr>
          <w:rFonts w:ascii="Times New Roman" w:hAnsi="Times New Roman" w:cs="Times New Roman"/>
          <w:lang w:val="is-IS"/>
        </w:rPr>
        <w:t>13</w:t>
      </w:r>
      <w:r w:rsidRPr="005A0FD2">
        <w:rPr>
          <w:rFonts w:ascii="Times New Roman" w:hAnsi="Times New Roman" w:cs="Times New Roman"/>
          <w:lang w:val="is-IS"/>
        </w:rPr>
        <w:t xml:space="preserve"> eru sýndar greiningar á aukaendapunktum fram til loka viðhaldsmeðferðar í viku 44. </w:t>
      </w:r>
    </w:p>
    <w:p w14:paraId="41A39304" w14:textId="77777777" w:rsidR="007E396F" w:rsidRDefault="007E396F" w:rsidP="007E396F">
      <w:pPr>
        <w:spacing w:after="0" w:line="240" w:lineRule="auto"/>
        <w:rPr>
          <w:rFonts w:ascii="Times New Roman" w:hAnsi="Times New Roman" w:cs="Times New Roman"/>
          <w:lang w:val="is-IS"/>
        </w:rPr>
      </w:pPr>
    </w:p>
    <w:p w14:paraId="3B4BE049" w14:textId="560FD115" w:rsidR="007E396F" w:rsidRPr="005A0FD2" w:rsidRDefault="007E396F" w:rsidP="007E396F">
      <w:pPr>
        <w:spacing w:after="0" w:line="240" w:lineRule="auto"/>
        <w:rPr>
          <w:rFonts w:ascii="Times New Roman" w:hAnsi="Times New Roman" w:cs="Times New Roman"/>
          <w:i/>
          <w:iCs/>
          <w:lang w:val="is-IS"/>
        </w:rPr>
      </w:pPr>
      <w:r w:rsidRPr="005A0FD2">
        <w:rPr>
          <w:rFonts w:ascii="Times New Roman" w:hAnsi="Times New Roman" w:cs="Times New Roman"/>
          <w:i/>
          <w:iCs/>
          <w:lang w:val="is-IS"/>
        </w:rPr>
        <w:t xml:space="preserve">Tafla </w:t>
      </w:r>
      <w:r w:rsidR="009C30AD">
        <w:rPr>
          <w:rFonts w:ascii="Times New Roman" w:hAnsi="Times New Roman" w:cs="Times New Roman"/>
          <w:i/>
          <w:iCs/>
          <w:lang w:val="is-IS"/>
        </w:rPr>
        <w:t>1</w:t>
      </w:r>
      <w:r w:rsidR="004E2DBA">
        <w:rPr>
          <w:rFonts w:ascii="Times New Roman" w:hAnsi="Times New Roman" w:cs="Times New Roman"/>
          <w:i/>
          <w:iCs/>
          <w:lang w:val="is-IS"/>
        </w:rPr>
        <w:t>1</w:t>
      </w:r>
      <w:r w:rsidRPr="005A0FD2">
        <w:rPr>
          <w:rFonts w:ascii="Times New Roman" w:hAnsi="Times New Roman" w:cs="Times New Roman"/>
          <w:i/>
          <w:iCs/>
          <w:lang w:val="is-IS"/>
        </w:rPr>
        <w:t>:</w:t>
      </w:r>
      <w:r>
        <w:rPr>
          <w:rFonts w:ascii="Times New Roman" w:hAnsi="Times New Roman" w:cs="Times New Roman"/>
          <w:i/>
          <w:iCs/>
          <w:lang w:val="is-IS"/>
        </w:rPr>
        <w:tab/>
      </w:r>
      <w:r w:rsidRPr="005A0FD2">
        <w:rPr>
          <w:rFonts w:ascii="Times New Roman" w:hAnsi="Times New Roman" w:cs="Times New Roman"/>
          <w:i/>
          <w:iCs/>
          <w:lang w:val="is-IS"/>
        </w:rPr>
        <w:t xml:space="preserve">Samantekt á aukaendapunktum fram til loka viðhaldsmeðferðar í viku 44 </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7E396F" w:rsidRPr="0005509D" w14:paraId="4F0930E2"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68E83692" w14:textId="77777777" w:rsidR="007E396F" w:rsidRPr="002F323B" w:rsidRDefault="007E396F" w:rsidP="003440FE">
            <w:pPr>
              <w:spacing w:after="0" w:line="240" w:lineRule="auto"/>
              <w:jc w:val="center"/>
              <w:rPr>
                <w:rFonts w:ascii="Times New Roman" w:hAnsi="Times New Roman" w:cs="Times New Roman"/>
                <w:b/>
                <w:bCs/>
                <w:lang w:val="da-DK"/>
              </w:rPr>
            </w:pPr>
          </w:p>
        </w:tc>
        <w:tc>
          <w:tcPr>
            <w:tcW w:w="1836" w:type="dxa"/>
            <w:tcBorders>
              <w:top w:val="single" w:sz="6" w:space="0" w:color="auto"/>
              <w:left w:val="single" w:sz="6" w:space="0" w:color="auto"/>
              <w:bottom w:val="single" w:sz="6" w:space="0" w:color="auto"/>
              <w:right w:val="single" w:sz="6" w:space="0" w:color="auto"/>
            </w:tcBorders>
            <w:hideMark/>
          </w:tcPr>
          <w:p w14:paraId="2F826804" w14:textId="77777777" w:rsidR="007E396F" w:rsidRPr="005A0FD2" w:rsidRDefault="007E396F" w:rsidP="003440FE">
            <w:pPr>
              <w:spacing w:after="0" w:line="240" w:lineRule="auto"/>
              <w:jc w:val="center"/>
              <w:rPr>
                <w:rFonts w:ascii="Times New Roman" w:hAnsi="Times New Roman" w:cs="Times New Roman"/>
                <w:b/>
                <w:bCs/>
                <w:lang w:val="is-IS"/>
              </w:rPr>
            </w:pPr>
            <w:r w:rsidRPr="005A0FD2">
              <w:rPr>
                <w:rFonts w:ascii="Times New Roman" w:hAnsi="Times New Roman" w:cs="Times New Roman"/>
                <w:b/>
                <w:bCs/>
                <w:lang w:val="da-DK"/>
              </w:rPr>
              <w:t xml:space="preserve">90 mg </w:t>
            </w:r>
            <w:r w:rsidRPr="005A0FD2">
              <w:rPr>
                <w:rFonts w:ascii="Times New Roman" w:hAnsi="Times New Roman" w:cs="Times New Roman"/>
                <w:b/>
                <w:bCs/>
                <w:lang w:val="da-DK"/>
              </w:rPr>
              <w:lastRenderedPageBreak/>
              <w:t xml:space="preserve">ustekinumab </w:t>
            </w:r>
            <w:r w:rsidRPr="005A0FD2">
              <w:rPr>
                <w:rFonts w:ascii="Times New Roman" w:hAnsi="Times New Roman" w:cs="Times New Roman"/>
                <w:b/>
                <w:bCs/>
                <w:lang w:val="is-IS"/>
              </w:rPr>
              <w:t>á 8 vikna fresti</w:t>
            </w:r>
          </w:p>
          <w:p w14:paraId="38DD2749" w14:textId="77777777" w:rsidR="007E396F" w:rsidRPr="005A0FD2" w:rsidRDefault="007E396F" w:rsidP="003440FE">
            <w:pPr>
              <w:spacing w:after="0" w:line="240" w:lineRule="auto"/>
              <w:jc w:val="center"/>
              <w:rPr>
                <w:rFonts w:ascii="Times New Roman" w:hAnsi="Times New Roman" w:cs="Times New Roman"/>
                <w:lang w:val="da-DK"/>
              </w:rPr>
            </w:pPr>
            <w:r w:rsidRPr="005A0FD2">
              <w:rPr>
                <w:rFonts w:ascii="Times New Roman" w:hAnsi="Times New Roman" w:cs="Times New Roman"/>
                <w:b/>
                <w:bCs/>
                <w:lang w:val="is-IS"/>
              </w:rPr>
              <w:t>N = 23</w:t>
            </w:r>
          </w:p>
        </w:tc>
        <w:tc>
          <w:tcPr>
            <w:tcW w:w="1780" w:type="dxa"/>
            <w:tcBorders>
              <w:top w:val="single" w:sz="6" w:space="0" w:color="auto"/>
              <w:left w:val="single" w:sz="6" w:space="0" w:color="auto"/>
              <w:bottom w:val="single" w:sz="6" w:space="0" w:color="auto"/>
              <w:right w:val="single" w:sz="6" w:space="0" w:color="auto"/>
            </w:tcBorders>
            <w:hideMark/>
          </w:tcPr>
          <w:p w14:paraId="17390073" w14:textId="77777777" w:rsidR="007E396F" w:rsidRPr="005A0FD2" w:rsidRDefault="007E396F" w:rsidP="003440FE">
            <w:pPr>
              <w:spacing w:after="0" w:line="240" w:lineRule="auto"/>
              <w:jc w:val="center"/>
              <w:rPr>
                <w:rFonts w:ascii="Times New Roman" w:hAnsi="Times New Roman" w:cs="Times New Roman"/>
                <w:b/>
                <w:bCs/>
                <w:lang w:val="da-DK"/>
              </w:rPr>
            </w:pPr>
            <w:r w:rsidRPr="005A0FD2">
              <w:rPr>
                <w:rFonts w:ascii="Times New Roman" w:hAnsi="Times New Roman" w:cs="Times New Roman"/>
                <w:b/>
                <w:bCs/>
                <w:lang w:val="da-DK"/>
              </w:rPr>
              <w:lastRenderedPageBreak/>
              <w:t xml:space="preserve">90 mg </w:t>
            </w:r>
            <w:r w:rsidRPr="005A0FD2">
              <w:rPr>
                <w:rFonts w:ascii="Times New Roman" w:hAnsi="Times New Roman" w:cs="Times New Roman"/>
                <w:b/>
                <w:bCs/>
                <w:lang w:val="da-DK"/>
              </w:rPr>
              <w:lastRenderedPageBreak/>
              <w:t>ustekinumab á 12 vikna f</w:t>
            </w:r>
            <w:r>
              <w:rPr>
                <w:rFonts w:ascii="Times New Roman" w:hAnsi="Times New Roman" w:cs="Times New Roman"/>
                <w:b/>
                <w:bCs/>
                <w:lang w:val="da-DK"/>
              </w:rPr>
              <w:t>resti</w:t>
            </w:r>
          </w:p>
          <w:p w14:paraId="00D308F5" w14:textId="77777777" w:rsidR="007E396F" w:rsidRPr="002F323B" w:rsidRDefault="007E396F" w:rsidP="003440FE">
            <w:pPr>
              <w:spacing w:after="0" w:line="240" w:lineRule="auto"/>
              <w:jc w:val="center"/>
              <w:rPr>
                <w:rFonts w:ascii="Times New Roman" w:hAnsi="Times New Roman" w:cs="Times New Roman"/>
                <w:b/>
                <w:bCs/>
                <w:lang w:val="da-DK"/>
              </w:rPr>
            </w:pPr>
            <w:r w:rsidRPr="002F323B">
              <w:rPr>
                <w:rFonts w:ascii="Times New Roman" w:hAnsi="Times New Roman" w:cs="Times New Roman"/>
                <w:b/>
                <w:bCs/>
                <w:lang w:val="da-DK"/>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3B0B55ED" w14:textId="77777777" w:rsidR="007E396F" w:rsidRPr="0005509D" w:rsidRDefault="007E396F" w:rsidP="003440FE">
            <w:pPr>
              <w:spacing w:after="0" w:line="240" w:lineRule="auto"/>
              <w:jc w:val="center"/>
              <w:rPr>
                <w:rFonts w:ascii="Times New Roman" w:hAnsi="Times New Roman" w:cs="Times New Roman"/>
                <w:b/>
                <w:bCs/>
              </w:rPr>
            </w:pPr>
            <w:proofErr w:type="spellStart"/>
            <w:r>
              <w:rPr>
                <w:rFonts w:ascii="Times New Roman" w:hAnsi="Times New Roman" w:cs="Times New Roman"/>
                <w:b/>
                <w:bCs/>
              </w:rPr>
              <w:lastRenderedPageBreak/>
              <w:t>Heildarfjöldi</w:t>
            </w:r>
            <w:proofErr w:type="spellEnd"/>
            <w:r>
              <w:rPr>
                <w:rFonts w:ascii="Times New Roman" w:hAnsi="Times New Roman" w:cs="Times New Roman"/>
                <w:b/>
                <w:bCs/>
              </w:rPr>
              <w:t xml:space="preserve"> </w:t>
            </w:r>
            <w:proofErr w:type="spellStart"/>
            <w:r>
              <w:rPr>
                <w:rFonts w:ascii="Times New Roman" w:hAnsi="Times New Roman" w:cs="Times New Roman"/>
                <w:b/>
                <w:bCs/>
              </w:rPr>
              <w:lastRenderedPageBreak/>
              <w:t>sjúklinga</w:t>
            </w:r>
            <w:proofErr w:type="spellEnd"/>
          </w:p>
          <w:p w14:paraId="3CEC4468" w14:textId="77777777" w:rsidR="007E396F" w:rsidRPr="0005509D" w:rsidRDefault="007E396F" w:rsidP="003440FE">
            <w:pPr>
              <w:spacing w:after="0" w:line="240" w:lineRule="auto"/>
              <w:jc w:val="center"/>
              <w:rPr>
                <w:rFonts w:ascii="Times New Roman" w:hAnsi="Times New Roman" w:cs="Times New Roman"/>
                <w:b/>
                <w:bCs/>
              </w:rPr>
            </w:pPr>
            <w:r w:rsidRPr="0005509D">
              <w:rPr>
                <w:rFonts w:ascii="Times New Roman" w:hAnsi="Times New Roman" w:cs="Times New Roman"/>
                <w:b/>
                <w:bCs/>
              </w:rPr>
              <w:t>N = 48</w:t>
            </w:r>
          </w:p>
        </w:tc>
      </w:tr>
      <w:tr w:rsidR="007E396F" w:rsidRPr="0005509D" w14:paraId="62C0F5A4"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2EA5258B" w14:textId="77777777" w:rsidR="007E396F" w:rsidRPr="0005509D" w:rsidRDefault="007E396F" w:rsidP="003440FE">
            <w:pPr>
              <w:spacing w:after="0" w:line="240" w:lineRule="auto"/>
              <w:rPr>
                <w:rFonts w:ascii="Times New Roman" w:hAnsi="Times New Roman" w:cs="Times New Roman"/>
              </w:rPr>
            </w:pPr>
            <w:r w:rsidRPr="005A0FD2">
              <w:rPr>
                <w:rFonts w:ascii="Times New Roman" w:hAnsi="Times New Roman" w:cs="Times New Roman"/>
                <w:lang w:val="is-IS"/>
              </w:rPr>
              <w:lastRenderedPageBreak/>
              <w:t>Klínískt sjúkdómshlé</w:t>
            </w:r>
            <w:r>
              <w:rPr>
                <w:rFonts w:ascii="Times New Roman" w:hAnsi="Times New Roman" w:cs="Times New Roman"/>
                <w:lang w:val="is-IS"/>
              </w:rPr>
              <w:t xml:space="preserve"> </w:t>
            </w:r>
            <w:r w:rsidRPr="005A0FD2">
              <w:rPr>
                <w:rFonts w:ascii="Times New Roman" w:hAnsi="Times New Roman" w:cs="Times New Roman"/>
                <w:vertAlign w:val="superscript"/>
                <w:lang w:val="is-IS"/>
              </w:rPr>
              <w:t>*</w:t>
            </w:r>
          </w:p>
        </w:tc>
        <w:tc>
          <w:tcPr>
            <w:tcW w:w="1836" w:type="dxa"/>
            <w:tcBorders>
              <w:top w:val="single" w:sz="6" w:space="0" w:color="auto"/>
              <w:left w:val="single" w:sz="6" w:space="0" w:color="auto"/>
              <w:bottom w:val="single" w:sz="6" w:space="0" w:color="auto"/>
              <w:right w:val="single" w:sz="6" w:space="0" w:color="auto"/>
            </w:tcBorders>
            <w:hideMark/>
          </w:tcPr>
          <w:p w14:paraId="109E1E5D"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43</w:t>
            </w:r>
            <w:r>
              <w:rPr>
                <w:rFonts w:ascii="Times New Roman" w:hAnsi="Times New Roman" w:cs="Times New Roman"/>
              </w:rPr>
              <w:t>,</w:t>
            </w:r>
            <w:r w:rsidRPr="0005509D">
              <w:rPr>
                <w:rFonts w:ascii="Times New Roman" w:hAnsi="Times New Roman" w:cs="Times New Roman"/>
              </w:rPr>
              <w:t>5% (10/23)</w:t>
            </w:r>
          </w:p>
        </w:tc>
        <w:tc>
          <w:tcPr>
            <w:tcW w:w="1780" w:type="dxa"/>
            <w:tcBorders>
              <w:top w:val="single" w:sz="6" w:space="0" w:color="auto"/>
              <w:left w:val="single" w:sz="6" w:space="0" w:color="auto"/>
              <w:bottom w:val="single" w:sz="6" w:space="0" w:color="auto"/>
              <w:right w:val="single" w:sz="6" w:space="0" w:color="auto"/>
            </w:tcBorders>
            <w:hideMark/>
          </w:tcPr>
          <w:p w14:paraId="1CFF9999"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4B444D2"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52</w:t>
            </w:r>
            <w:r>
              <w:rPr>
                <w:rFonts w:ascii="Times New Roman" w:hAnsi="Times New Roman" w:cs="Times New Roman"/>
              </w:rPr>
              <w:t>,</w:t>
            </w:r>
            <w:r w:rsidRPr="0005509D">
              <w:rPr>
                <w:rFonts w:ascii="Times New Roman" w:hAnsi="Times New Roman" w:cs="Times New Roman"/>
              </w:rPr>
              <w:t>1% (25/48)</w:t>
            </w:r>
          </w:p>
        </w:tc>
      </w:tr>
      <w:tr w:rsidR="007E396F" w:rsidRPr="0005509D" w14:paraId="5E1B5E23"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1F9C8E1D" w14:textId="77777777" w:rsidR="007E396F" w:rsidRPr="0005509D" w:rsidRDefault="007E396F" w:rsidP="003440FE">
            <w:pPr>
              <w:spacing w:after="0" w:line="240" w:lineRule="auto"/>
              <w:rPr>
                <w:rFonts w:ascii="Times New Roman" w:hAnsi="Times New Roman" w:cs="Times New Roman"/>
              </w:rPr>
            </w:pPr>
            <w:r w:rsidRPr="005A0FD2">
              <w:rPr>
                <w:rFonts w:ascii="Times New Roman" w:hAnsi="Times New Roman" w:cs="Times New Roman"/>
                <w:lang w:val="is-IS"/>
              </w:rPr>
              <w:t>Klínískt sjúkdómshlé án barkstera</w:t>
            </w:r>
            <w:r>
              <w:rPr>
                <w:rFonts w:ascii="Times New Roman" w:hAnsi="Times New Roman" w:cs="Times New Roman"/>
                <w:lang w:val="is-IS"/>
              </w:rPr>
              <w:t xml:space="preserve"> </w:t>
            </w:r>
            <w:r w:rsidRPr="005A0FD2">
              <w:rPr>
                <w:rFonts w:ascii="Times New Roman" w:hAnsi="Times New Roman" w:cs="Times New Roman"/>
                <w:vertAlign w:val="superscript"/>
                <w:lang w:val="is-IS"/>
              </w:rPr>
              <w:t>§</w:t>
            </w:r>
          </w:p>
        </w:tc>
        <w:tc>
          <w:tcPr>
            <w:tcW w:w="1836" w:type="dxa"/>
            <w:tcBorders>
              <w:top w:val="single" w:sz="6" w:space="0" w:color="auto"/>
              <w:left w:val="single" w:sz="6" w:space="0" w:color="auto"/>
              <w:bottom w:val="single" w:sz="6" w:space="0" w:color="auto"/>
              <w:right w:val="single" w:sz="6" w:space="0" w:color="auto"/>
            </w:tcBorders>
            <w:hideMark/>
          </w:tcPr>
          <w:p w14:paraId="5404B9D6"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43</w:t>
            </w:r>
            <w:r>
              <w:rPr>
                <w:rFonts w:ascii="Times New Roman" w:hAnsi="Times New Roman" w:cs="Times New Roman"/>
              </w:rPr>
              <w:t>,</w:t>
            </w:r>
            <w:r w:rsidRPr="0005509D">
              <w:rPr>
                <w:rFonts w:ascii="Times New Roman" w:hAnsi="Times New Roman" w:cs="Times New Roman"/>
              </w:rPr>
              <w:t>5% (10/23)</w:t>
            </w:r>
          </w:p>
        </w:tc>
        <w:tc>
          <w:tcPr>
            <w:tcW w:w="1780" w:type="dxa"/>
            <w:tcBorders>
              <w:top w:val="single" w:sz="6" w:space="0" w:color="auto"/>
              <w:left w:val="single" w:sz="6" w:space="0" w:color="auto"/>
              <w:bottom w:val="single" w:sz="6" w:space="0" w:color="auto"/>
              <w:right w:val="single" w:sz="6" w:space="0" w:color="auto"/>
            </w:tcBorders>
            <w:hideMark/>
          </w:tcPr>
          <w:p w14:paraId="545A35A3"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23C88176"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52</w:t>
            </w:r>
            <w:r>
              <w:rPr>
                <w:rFonts w:ascii="Times New Roman" w:hAnsi="Times New Roman" w:cs="Times New Roman"/>
              </w:rPr>
              <w:t>,</w:t>
            </w:r>
            <w:r w:rsidRPr="0005509D">
              <w:rPr>
                <w:rFonts w:ascii="Times New Roman" w:hAnsi="Times New Roman" w:cs="Times New Roman"/>
              </w:rPr>
              <w:t>1% (25/48)</w:t>
            </w:r>
          </w:p>
        </w:tc>
      </w:tr>
      <w:tr w:rsidR="007E396F" w:rsidRPr="0005509D" w14:paraId="2117A406"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5AF74F7D" w14:textId="77777777" w:rsidR="007E396F" w:rsidRPr="0005509D" w:rsidRDefault="007E396F" w:rsidP="003440FE">
            <w:pPr>
              <w:spacing w:after="0" w:line="240" w:lineRule="auto"/>
              <w:rPr>
                <w:rFonts w:ascii="Times New Roman" w:hAnsi="Times New Roman" w:cs="Times New Roman"/>
              </w:rPr>
            </w:pPr>
            <w:r w:rsidRPr="005A0FD2">
              <w:rPr>
                <w:rFonts w:ascii="Times New Roman" w:hAnsi="Times New Roman" w:cs="Times New Roman"/>
                <w:lang w:val="is-IS"/>
              </w:rPr>
              <w:t>Klínískt sjúkdómshlé hjá sjúklingum sem voru í klínísku sjúkdómshléi í viku</w:t>
            </w:r>
            <w:r>
              <w:rPr>
                <w:rFonts w:ascii="Times New Roman" w:hAnsi="Times New Roman" w:cs="Times New Roman"/>
                <w:lang w:val="is-IS"/>
              </w:rPr>
              <w:t> </w:t>
            </w:r>
            <w:r w:rsidRPr="005A0FD2">
              <w:rPr>
                <w:rFonts w:ascii="Times New Roman" w:hAnsi="Times New Roman" w:cs="Times New Roman"/>
                <w:lang w:val="is-IS"/>
              </w:rPr>
              <w:t>8 í innleiðslumeðferðinni</w:t>
            </w:r>
            <w:r>
              <w:rPr>
                <w:rFonts w:ascii="Times New Roman" w:hAnsi="Times New Roman" w:cs="Times New Roman"/>
                <w:lang w:val="is-IS"/>
              </w:rPr>
              <w:t xml:space="preserve"> </w:t>
            </w:r>
            <w:r w:rsidRPr="005A0FD2">
              <w:rPr>
                <w:rFonts w:ascii="Times New Roman" w:hAnsi="Times New Roman" w:cs="Times New Roman"/>
                <w:vertAlign w:val="superscript"/>
                <w:lang w:val="is-IS"/>
              </w:rPr>
              <w:t>*</w:t>
            </w:r>
          </w:p>
        </w:tc>
        <w:tc>
          <w:tcPr>
            <w:tcW w:w="1836" w:type="dxa"/>
            <w:tcBorders>
              <w:top w:val="single" w:sz="6" w:space="0" w:color="auto"/>
              <w:left w:val="single" w:sz="6" w:space="0" w:color="auto"/>
              <w:bottom w:val="single" w:sz="6" w:space="0" w:color="auto"/>
              <w:right w:val="single" w:sz="6" w:space="0" w:color="auto"/>
            </w:tcBorders>
            <w:hideMark/>
          </w:tcPr>
          <w:p w14:paraId="5CB14207"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64</w:t>
            </w:r>
            <w:r>
              <w:rPr>
                <w:rFonts w:ascii="Times New Roman" w:hAnsi="Times New Roman" w:cs="Times New Roman"/>
              </w:rPr>
              <w:t>,</w:t>
            </w:r>
            <w:r w:rsidRPr="0005509D">
              <w:rPr>
                <w:rFonts w:ascii="Times New Roman" w:hAnsi="Times New Roman" w:cs="Times New Roman"/>
              </w:rPr>
              <w:t>3% (9/14)</w:t>
            </w:r>
          </w:p>
        </w:tc>
        <w:tc>
          <w:tcPr>
            <w:tcW w:w="1780" w:type="dxa"/>
            <w:tcBorders>
              <w:top w:val="single" w:sz="6" w:space="0" w:color="auto"/>
              <w:left w:val="single" w:sz="6" w:space="0" w:color="auto"/>
              <w:bottom w:val="single" w:sz="6" w:space="0" w:color="auto"/>
              <w:right w:val="single" w:sz="6" w:space="0" w:color="auto"/>
            </w:tcBorders>
            <w:hideMark/>
          </w:tcPr>
          <w:p w14:paraId="173EFBA9"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54</w:t>
            </w:r>
            <w:r>
              <w:rPr>
                <w:rFonts w:ascii="Times New Roman" w:hAnsi="Times New Roman" w:cs="Times New Roman"/>
              </w:rPr>
              <w:t>,</w:t>
            </w:r>
            <w:r w:rsidRPr="0005509D">
              <w:rPr>
                <w:rFonts w:ascii="Times New Roman" w:hAnsi="Times New Roman" w:cs="Times New Roman"/>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66493232"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p>
        </w:tc>
      </w:tr>
      <w:tr w:rsidR="007E396F" w:rsidRPr="0005509D" w14:paraId="46A0B374"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22FC3753" w14:textId="77777777" w:rsidR="007E396F" w:rsidRPr="0005509D" w:rsidRDefault="007E396F" w:rsidP="003440FE">
            <w:pPr>
              <w:spacing w:after="0" w:line="240" w:lineRule="auto"/>
              <w:rPr>
                <w:rFonts w:ascii="Times New Roman" w:hAnsi="Times New Roman" w:cs="Times New Roman"/>
              </w:rPr>
            </w:pPr>
            <w:r w:rsidRPr="005A0FD2">
              <w:rPr>
                <w:rFonts w:ascii="Times New Roman" w:hAnsi="Times New Roman" w:cs="Times New Roman"/>
                <w:lang w:val="is-IS"/>
              </w:rPr>
              <w:t>Klínísk svörun</w:t>
            </w:r>
            <w:r>
              <w:rPr>
                <w:rFonts w:ascii="Times New Roman" w:hAnsi="Times New Roman" w:cs="Times New Roman"/>
                <w:lang w:val="is-IS"/>
              </w:rPr>
              <w:t xml:space="preserve"> </w:t>
            </w:r>
            <w:r w:rsidRPr="0005509D">
              <w:rPr>
                <w:rFonts w:ascii="Times New Roman" w:hAnsi="Times New Roman" w:cs="Times New Roman"/>
                <w:vertAlign w:val="superscript"/>
              </w:rPr>
              <w:t>†</w:t>
            </w:r>
            <w:r w:rsidRPr="0005509D">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40E32705"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52</w:t>
            </w:r>
            <w:r>
              <w:rPr>
                <w:rFonts w:ascii="Times New Roman" w:hAnsi="Times New Roman" w:cs="Times New Roman"/>
              </w:rPr>
              <w:t>,</w:t>
            </w:r>
            <w:r w:rsidRPr="0005509D">
              <w:rPr>
                <w:rFonts w:ascii="Times New Roman" w:hAnsi="Times New Roman" w:cs="Times New Roman"/>
              </w:rPr>
              <w:t>2% (12/23)</w:t>
            </w:r>
          </w:p>
        </w:tc>
        <w:tc>
          <w:tcPr>
            <w:tcW w:w="1780" w:type="dxa"/>
            <w:tcBorders>
              <w:top w:val="single" w:sz="6" w:space="0" w:color="auto"/>
              <w:left w:val="single" w:sz="6" w:space="0" w:color="auto"/>
              <w:bottom w:val="single" w:sz="6" w:space="0" w:color="auto"/>
              <w:right w:val="single" w:sz="6" w:space="0" w:color="auto"/>
            </w:tcBorders>
            <w:hideMark/>
          </w:tcPr>
          <w:p w14:paraId="655CC9AC"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3B1CA0A"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56</w:t>
            </w:r>
            <w:r>
              <w:rPr>
                <w:rFonts w:ascii="Times New Roman" w:hAnsi="Times New Roman" w:cs="Times New Roman"/>
              </w:rPr>
              <w:t>,</w:t>
            </w:r>
            <w:r w:rsidRPr="0005509D">
              <w:rPr>
                <w:rFonts w:ascii="Times New Roman" w:hAnsi="Times New Roman" w:cs="Times New Roman"/>
              </w:rPr>
              <w:t>3% (27/48)</w:t>
            </w:r>
          </w:p>
        </w:tc>
      </w:tr>
      <w:tr w:rsidR="007E396F" w:rsidRPr="0005509D" w14:paraId="2C566909" w14:textId="77777777" w:rsidTr="003440FE">
        <w:trPr>
          <w:jc w:val="center"/>
        </w:trPr>
        <w:tc>
          <w:tcPr>
            <w:tcW w:w="3413" w:type="dxa"/>
            <w:tcBorders>
              <w:top w:val="single" w:sz="6" w:space="0" w:color="auto"/>
              <w:left w:val="single" w:sz="6" w:space="0" w:color="auto"/>
              <w:bottom w:val="single" w:sz="6" w:space="0" w:color="auto"/>
              <w:right w:val="single" w:sz="6" w:space="0" w:color="auto"/>
            </w:tcBorders>
            <w:hideMark/>
          </w:tcPr>
          <w:p w14:paraId="1E115078" w14:textId="77777777" w:rsidR="007E396F" w:rsidRPr="0005509D" w:rsidRDefault="007E396F" w:rsidP="003440FE">
            <w:pPr>
              <w:spacing w:after="0" w:line="240" w:lineRule="auto"/>
              <w:rPr>
                <w:rFonts w:ascii="Times New Roman" w:hAnsi="Times New Roman" w:cs="Times New Roman"/>
              </w:rPr>
            </w:pPr>
            <w:r w:rsidRPr="005A0FD2">
              <w:rPr>
                <w:rFonts w:ascii="Times New Roman" w:hAnsi="Times New Roman" w:cs="Times New Roman"/>
                <w:lang w:val="is-IS"/>
              </w:rPr>
              <w:t>Holsjársvörun</w:t>
            </w:r>
            <w:r>
              <w:rPr>
                <w:rFonts w:ascii="Times New Roman" w:hAnsi="Times New Roman" w:cs="Times New Roman"/>
                <w:lang w:val="is-IS"/>
              </w:rPr>
              <w:t xml:space="preserve"> </w:t>
            </w:r>
            <w:r w:rsidRPr="0005509D">
              <w:rPr>
                <w:rFonts w:ascii="Times New Roman" w:hAnsi="Times New Roman" w:cs="Times New Roman"/>
                <w:vertAlign w:val="superscript"/>
              </w:rPr>
              <w:t>£</w:t>
            </w:r>
            <w:r w:rsidRPr="0005509D">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1948D194"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22</w:t>
            </w:r>
            <w:r>
              <w:rPr>
                <w:rFonts w:ascii="Times New Roman" w:hAnsi="Times New Roman" w:cs="Times New Roman"/>
              </w:rPr>
              <w:t>,</w:t>
            </w:r>
            <w:r w:rsidRPr="0005509D">
              <w:rPr>
                <w:rFonts w:ascii="Times New Roman" w:hAnsi="Times New Roman" w:cs="Times New Roman"/>
              </w:rPr>
              <w:t>7% (5/22)</w:t>
            </w:r>
          </w:p>
        </w:tc>
        <w:tc>
          <w:tcPr>
            <w:tcW w:w="1780" w:type="dxa"/>
            <w:tcBorders>
              <w:top w:val="single" w:sz="6" w:space="0" w:color="auto"/>
              <w:left w:val="single" w:sz="6" w:space="0" w:color="auto"/>
              <w:bottom w:val="single" w:sz="6" w:space="0" w:color="auto"/>
              <w:right w:val="single" w:sz="6" w:space="0" w:color="auto"/>
            </w:tcBorders>
            <w:hideMark/>
          </w:tcPr>
          <w:p w14:paraId="199CE745"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28</w:t>
            </w:r>
            <w:r>
              <w:rPr>
                <w:rFonts w:ascii="Times New Roman" w:hAnsi="Times New Roman" w:cs="Times New Roman"/>
              </w:rPr>
              <w:t>,</w:t>
            </w:r>
            <w:r w:rsidRPr="0005509D">
              <w:rPr>
                <w:rFonts w:ascii="Times New Roman" w:hAnsi="Times New Roman" w:cs="Times New Roman"/>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33610700" w14:textId="77777777" w:rsidR="007E396F" w:rsidRPr="0005509D" w:rsidRDefault="007E396F" w:rsidP="003440FE">
            <w:pPr>
              <w:spacing w:after="0" w:line="240" w:lineRule="auto"/>
              <w:rPr>
                <w:rFonts w:ascii="Times New Roman" w:hAnsi="Times New Roman" w:cs="Times New Roman"/>
              </w:rPr>
            </w:pPr>
            <w:r w:rsidRPr="0005509D">
              <w:rPr>
                <w:rFonts w:ascii="Times New Roman" w:hAnsi="Times New Roman" w:cs="Times New Roman"/>
              </w:rPr>
              <w:t>25</w:t>
            </w:r>
            <w:r>
              <w:rPr>
                <w:rFonts w:ascii="Times New Roman" w:hAnsi="Times New Roman" w:cs="Times New Roman"/>
              </w:rPr>
              <w:t>,</w:t>
            </w:r>
            <w:r w:rsidRPr="0005509D">
              <w:rPr>
                <w:rFonts w:ascii="Times New Roman" w:hAnsi="Times New Roman" w:cs="Times New Roman"/>
              </w:rPr>
              <w:t>5% (12/47)</w:t>
            </w:r>
          </w:p>
        </w:tc>
      </w:tr>
      <w:tr w:rsidR="007E396F" w:rsidRPr="00D82F7C" w14:paraId="52E5D6CF" w14:textId="77777777" w:rsidTr="003440FE">
        <w:trPr>
          <w:gridAfter w:val="1"/>
          <w:wAfter w:w="8" w:type="dxa"/>
          <w:jc w:val="center"/>
        </w:trPr>
        <w:tc>
          <w:tcPr>
            <w:tcW w:w="9072" w:type="dxa"/>
            <w:gridSpan w:val="4"/>
            <w:tcBorders>
              <w:top w:val="single" w:sz="6" w:space="0" w:color="auto"/>
              <w:left w:val="nil"/>
              <w:bottom w:val="nil"/>
              <w:right w:val="nil"/>
            </w:tcBorders>
          </w:tcPr>
          <w:p w14:paraId="0A08568A" w14:textId="77777777" w:rsidR="007E396F" w:rsidRPr="005A0FD2" w:rsidRDefault="007E396F" w:rsidP="003440FE">
            <w:pPr>
              <w:spacing w:after="0" w:line="240" w:lineRule="auto"/>
              <w:rPr>
                <w:rFonts w:ascii="Times New Roman" w:hAnsi="Times New Roman" w:cs="Times New Roman"/>
                <w:sz w:val="18"/>
                <w:szCs w:val="18"/>
                <w:lang w:val="da-DK"/>
              </w:rPr>
            </w:pP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Klínískt sjúkdómshlé er skilgreint sem PCDAI-skor ≤10 stig.</w:t>
            </w:r>
          </w:p>
          <w:p w14:paraId="7CEC9E8E" w14:textId="0066536A" w:rsidR="007E396F" w:rsidRPr="005A0FD2" w:rsidRDefault="007E396F" w:rsidP="002F323B">
            <w:pPr>
              <w:spacing w:after="0" w:line="240" w:lineRule="auto"/>
              <w:ind w:left="562" w:hanging="562"/>
              <w:rPr>
                <w:rFonts w:ascii="Times New Roman" w:hAnsi="Times New Roman" w:cs="Times New Roman"/>
                <w:sz w:val="18"/>
                <w:szCs w:val="18"/>
                <w:lang w:val="da-DK"/>
              </w:rPr>
            </w:pP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Klínískt sjúkdómshlé án barkstera er skilgreint sem PCDAI-skor sem er ≤10 stig og án barksterameðferðar í a.m.k. 90 daga fyrir viku 44 í viðhaldsmeðferðinni.</w:t>
            </w:r>
          </w:p>
          <w:p w14:paraId="1C8BB728" w14:textId="709AB69D" w:rsidR="007E396F" w:rsidRPr="005A0FD2" w:rsidRDefault="007E396F" w:rsidP="003440FE">
            <w:pPr>
              <w:spacing w:after="0" w:line="240" w:lineRule="auto"/>
              <w:rPr>
                <w:rFonts w:ascii="Times New Roman" w:hAnsi="Times New Roman" w:cs="Times New Roman"/>
                <w:sz w:val="18"/>
                <w:szCs w:val="18"/>
                <w:lang w:val="da-DK"/>
              </w:rPr>
            </w:pP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 xml:space="preserve">Klínísk svörun er skilgreind sem lækkun á PCDAI-skori um ≥12,5 stig miðað við upphafsgildi og heildar </w:t>
            </w:r>
            <w:r>
              <w:rPr>
                <w:rFonts w:ascii="Times New Roman" w:hAnsi="Times New Roman" w:cs="Times New Roman"/>
                <w:sz w:val="18"/>
                <w:szCs w:val="18"/>
                <w:lang w:val="is-IS"/>
              </w:rPr>
              <w:tab/>
            </w:r>
            <w:r w:rsidRPr="005A0FD2">
              <w:rPr>
                <w:rFonts w:ascii="Times New Roman" w:hAnsi="Times New Roman" w:cs="Times New Roman"/>
                <w:sz w:val="18"/>
                <w:szCs w:val="18"/>
                <w:lang w:val="is-IS"/>
              </w:rPr>
              <w:t>PCDAI-skor ekki hærra en 30.</w:t>
            </w:r>
          </w:p>
          <w:p w14:paraId="36FE3FE4" w14:textId="7A5C8C36" w:rsidR="007E396F" w:rsidRPr="005A0FD2" w:rsidRDefault="007E396F" w:rsidP="003440FE">
            <w:pPr>
              <w:spacing w:after="0" w:line="240" w:lineRule="auto"/>
              <w:rPr>
                <w:rFonts w:ascii="Times New Roman" w:hAnsi="Times New Roman" w:cs="Times New Roman"/>
                <w:sz w:val="18"/>
                <w:szCs w:val="18"/>
                <w:lang w:val="da-DK"/>
              </w:rPr>
            </w:pP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 xml:space="preserve">Holsjársvörun er skilgreind sem lækkun á SES-CD skori um ≥50% eða SES-CD skor ≤2, hjá sjúklingum með </w:t>
            </w:r>
            <w:r>
              <w:rPr>
                <w:rFonts w:ascii="Times New Roman" w:hAnsi="Times New Roman" w:cs="Times New Roman"/>
                <w:sz w:val="18"/>
                <w:szCs w:val="18"/>
                <w:lang w:val="is-IS"/>
              </w:rPr>
              <w:tab/>
            </w:r>
            <w:r w:rsidRPr="005A0FD2">
              <w:rPr>
                <w:rFonts w:ascii="Times New Roman" w:hAnsi="Times New Roman" w:cs="Times New Roman"/>
                <w:sz w:val="18"/>
                <w:szCs w:val="18"/>
                <w:lang w:val="is-IS"/>
              </w:rPr>
              <w:t>SES-CD skor ≥3 í upphafi</w:t>
            </w:r>
            <w:r w:rsidRPr="005A0FD2">
              <w:rPr>
                <w:rFonts w:ascii="Times New Roman" w:hAnsi="Times New Roman" w:cs="Times New Roman"/>
                <w:sz w:val="18"/>
                <w:szCs w:val="18"/>
                <w:lang w:val="da-DK"/>
              </w:rPr>
              <w:t>.</w:t>
            </w:r>
          </w:p>
        </w:tc>
      </w:tr>
    </w:tbl>
    <w:p w14:paraId="566E99E4" w14:textId="77777777" w:rsidR="007E396F" w:rsidRPr="005A0FD2" w:rsidRDefault="007E396F" w:rsidP="007E396F">
      <w:pPr>
        <w:spacing w:after="0" w:line="240" w:lineRule="auto"/>
        <w:rPr>
          <w:rFonts w:ascii="Times New Roman" w:hAnsi="Times New Roman" w:cs="Times New Roman"/>
          <w:lang w:val="da-DK"/>
        </w:rPr>
      </w:pPr>
    </w:p>
    <w:p w14:paraId="6C129FBC" w14:textId="77777777" w:rsidR="007E396F" w:rsidRPr="005A0FD2" w:rsidRDefault="007E396F" w:rsidP="007E396F">
      <w:pPr>
        <w:spacing w:after="0" w:line="240" w:lineRule="auto"/>
        <w:rPr>
          <w:rFonts w:ascii="Times New Roman" w:hAnsi="Times New Roman" w:cs="Times New Roman"/>
          <w:i/>
          <w:iCs/>
          <w:lang w:val="is-IS"/>
        </w:rPr>
      </w:pPr>
      <w:r w:rsidRPr="005A0FD2">
        <w:rPr>
          <w:rFonts w:ascii="Times New Roman" w:hAnsi="Times New Roman" w:cs="Times New Roman"/>
          <w:i/>
          <w:iCs/>
          <w:lang w:val="is-IS"/>
        </w:rPr>
        <w:t xml:space="preserve">Aðlögun á skammtatíðni </w:t>
      </w:r>
    </w:p>
    <w:p w14:paraId="2186DC52" w14:textId="77777777" w:rsidR="007E396F" w:rsidRDefault="007E396F" w:rsidP="007E396F">
      <w:pPr>
        <w:spacing w:after="0" w:line="240" w:lineRule="auto"/>
        <w:rPr>
          <w:rFonts w:ascii="Times New Roman" w:hAnsi="Times New Roman" w:cs="Times New Roman"/>
          <w:lang w:val="da-DK"/>
        </w:rPr>
      </w:pPr>
      <w:r w:rsidRPr="005A0FD2">
        <w:rPr>
          <w:rFonts w:ascii="Times New Roman" w:hAnsi="Times New Roman" w:cs="Times New Roman"/>
          <w:lang w:val="is-IS"/>
        </w:rPr>
        <w:t>Sjúklingar sem tóku þátt í viðhaldsmeðferðinni og fengu svörunarbrest (loss of response, LOR) samkvæmt PCDAI-skori, gátu fengið skammtaaðlögun. Annaðhvort var sjúklingum skipt úr meðferð á 12</w:t>
      </w:r>
      <w:r>
        <w:rPr>
          <w:rFonts w:ascii="Times New Roman" w:hAnsi="Times New Roman" w:cs="Times New Roman"/>
          <w:lang w:val="is-IS"/>
        </w:rPr>
        <w:t> </w:t>
      </w:r>
      <w:r w:rsidRPr="005A0FD2">
        <w:rPr>
          <w:rFonts w:ascii="Times New Roman" w:hAnsi="Times New Roman" w:cs="Times New Roman"/>
          <w:lang w:val="is-IS"/>
        </w:rPr>
        <w:t>vikna fresti í meðferð á 8</w:t>
      </w:r>
      <w:r>
        <w:rPr>
          <w:rFonts w:ascii="Times New Roman" w:hAnsi="Times New Roman" w:cs="Times New Roman"/>
          <w:lang w:val="is-IS"/>
        </w:rPr>
        <w:t> </w:t>
      </w:r>
      <w:r w:rsidRPr="005A0FD2">
        <w:rPr>
          <w:rFonts w:ascii="Times New Roman" w:hAnsi="Times New Roman" w:cs="Times New Roman"/>
          <w:lang w:val="is-IS"/>
        </w:rPr>
        <w:t>vikna fresti eða var haldið áfram á meðferð á 8</w:t>
      </w:r>
      <w:r>
        <w:rPr>
          <w:rFonts w:ascii="Times New Roman" w:hAnsi="Times New Roman" w:cs="Times New Roman"/>
          <w:lang w:val="is-IS"/>
        </w:rPr>
        <w:t> </w:t>
      </w:r>
      <w:r w:rsidRPr="005A0FD2">
        <w:rPr>
          <w:rFonts w:ascii="Times New Roman" w:hAnsi="Times New Roman" w:cs="Times New Roman"/>
          <w:lang w:val="is-IS"/>
        </w:rPr>
        <w:t xml:space="preserve">vikna fresti (sýndaraðlögun). </w:t>
      </w:r>
      <w:r w:rsidRPr="005A0FD2">
        <w:rPr>
          <w:rFonts w:ascii="Times New Roman" w:hAnsi="Times New Roman" w:cs="Times New Roman"/>
          <w:lang w:val="da-DK"/>
        </w:rPr>
        <w:t>Hjá 2</w:t>
      </w:r>
      <w:r>
        <w:rPr>
          <w:rFonts w:ascii="Times New Roman" w:hAnsi="Times New Roman" w:cs="Times New Roman"/>
          <w:lang w:val="da-DK"/>
        </w:rPr>
        <w:t> </w:t>
      </w:r>
      <w:r w:rsidRPr="005A0FD2">
        <w:rPr>
          <w:rFonts w:ascii="Times New Roman" w:hAnsi="Times New Roman" w:cs="Times New Roman"/>
          <w:lang w:val="da-DK"/>
        </w:rPr>
        <w:t>sjúklingum var skömmtum breytt þannig að styttra var milli lyfjagjafa. Hjá þessum sjúklingum náðist klínískt sjúkdómshlé hjá 100% (2/2) sjúklinga 8</w:t>
      </w:r>
      <w:r>
        <w:rPr>
          <w:rFonts w:ascii="Times New Roman" w:hAnsi="Times New Roman" w:cs="Times New Roman"/>
          <w:lang w:val="da-DK"/>
        </w:rPr>
        <w:t> </w:t>
      </w:r>
      <w:r w:rsidRPr="005A0FD2">
        <w:rPr>
          <w:rFonts w:ascii="Times New Roman" w:hAnsi="Times New Roman" w:cs="Times New Roman"/>
          <w:lang w:val="da-DK"/>
        </w:rPr>
        <w:t xml:space="preserve">vikum eftir skammtaaðlögun. </w:t>
      </w:r>
    </w:p>
    <w:p w14:paraId="4DBEF45B" w14:textId="77777777" w:rsidR="007E396F" w:rsidRDefault="007E396F" w:rsidP="007E396F">
      <w:pPr>
        <w:spacing w:after="0" w:line="240" w:lineRule="auto"/>
        <w:rPr>
          <w:rFonts w:ascii="Times New Roman" w:hAnsi="Times New Roman" w:cs="Times New Roman"/>
          <w:lang w:val="da-DK"/>
        </w:rPr>
      </w:pPr>
    </w:p>
    <w:p w14:paraId="31B1143C" w14:textId="77777777" w:rsidR="007E396F" w:rsidRDefault="007E396F" w:rsidP="007E396F">
      <w:pPr>
        <w:spacing w:after="0" w:line="240" w:lineRule="auto"/>
        <w:rPr>
          <w:rFonts w:ascii="Times New Roman" w:hAnsi="Times New Roman" w:cs="Times New Roman"/>
          <w:lang w:val="da-DK"/>
        </w:rPr>
      </w:pPr>
      <w:r w:rsidRPr="005A0FD2">
        <w:rPr>
          <w:rFonts w:ascii="Times New Roman" w:hAnsi="Times New Roman" w:cs="Times New Roman"/>
          <w:lang w:val="da-DK"/>
        </w:rPr>
        <w:t>Öryggi meðferðar með innleiðsluskammti og beggja meðferða með viðhaldsskammti hjá börnum sem vega a.m.k. 40</w:t>
      </w:r>
      <w:r>
        <w:rPr>
          <w:rFonts w:ascii="Times New Roman" w:hAnsi="Times New Roman" w:cs="Times New Roman"/>
          <w:lang w:val="da-DK"/>
        </w:rPr>
        <w:t> </w:t>
      </w:r>
      <w:r w:rsidRPr="005A0FD2">
        <w:rPr>
          <w:rFonts w:ascii="Times New Roman" w:hAnsi="Times New Roman" w:cs="Times New Roman"/>
          <w:lang w:val="da-DK"/>
        </w:rPr>
        <w:t xml:space="preserve">kg er sambærilegt því sem sýnt hefur verið fram á hjá fullorðnum með Crohns sjúkdóm (sjá kafla 4.8). </w:t>
      </w:r>
    </w:p>
    <w:p w14:paraId="71621F14" w14:textId="77777777" w:rsidR="007E396F" w:rsidRDefault="007E396F" w:rsidP="007E396F">
      <w:pPr>
        <w:spacing w:after="0" w:line="240" w:lineRule="auto"/>
        <w:rPr>
          <w:rFonts w:ascii="Times New Roman" w:hAnsi="Times New Roman" w:cs="Times New Roman"/>
          <w:lang w:val="da-DK"/>
        </w:rPr>
      </w:pPr>
    </w:p>
    <w:p w14:paraId="5C4F47F0" w14:textId="77777777" w:rsidR="007E396F" w:rsidRPr="005A0FD2" w:rsidRDefault="007E396F" w:rsidP="007E396F">
      <w:pPr>
        <w:spacing w:after="0" w:line="240" w:lineRule="auto"/>
        <w:rPr>
          <w:rFonts w:ascii="Times New Roman" w:hAnsi="Times New Roman" w:cs="Times New Roman"/>
          <w:i/>
          <w:iCs/>
          <w:lang w:val="da-DK"/>
        </w:rPr>
      </w:pPr>
      <w:r w:rsidRPr="005A0FD2">
        <w:rPr>
          <w:rFonts w:ascii="Times New Roman" w:hAnsi="Times New Roman" w:cs="Times New Roman"/>
          <w:i/>
          <w:iCs/>
          <w:lang w:val="da-DK"/>
        </w:rPr>
        <w:t xml:space="preserve">Bólgulífmerki í sermi og hægðum </w:t>
      </w:r>
    </w:p>
    <w:p w14:paraId="68879DD3" w14:textId="77777777" w:rsidR="007E396F" w:rsidRDefault="007E396F" w:rsidP="007E396F">
      <w:pPr>
        <w:spacing w:after="0" w:line="240" w:lineRule="auto"/>
        <w:rPr>
          <w:rFonts w:ascii="Times New Roman" w:hAnsi="Times New Roman" w:cs="Times New Roman"/>
          <w:lang w:val="da-DK"/>
        </w:rPr>
      </w:pPr>
      <w:r w:rsidRPr="005A0FD2">
        <w:rPr>
          <w:rFonts w:ascii="Times New Roman" w:hAnsi="Times New Roman" w:cs="Times New Roman"/>
          <w:lang w:val="da-DK"/>
        </w:rPr>
        <w:t>Í viku</w:t>
      </w:r>
      <w:r>
        <w:rPr>
          <w:rFonts w:ascii="Times New Roman" w:hAnsi="Times New Roman" w:cs="Times New Roman"/>
          <w:lang w:val="da-DK"/>
        </w:rPr>
        <w:t> </w:t>
      </w:r>
      <w:r w:rsidRPr="005A0FD2">
        <w:rPr>
          <w:rFonts w:ascii="Times New Roman" w:hAnsi="Times New Roman" w:cs="Times New Roman"/>
          <w:lang w:val="da-DK"/>
        </w:rPr>
        <w:t>44 í viðhaldsmeðferðinni var meðalbreyting frá upphafsgildi á þéttni CRP (C-Reactive protein) -11,17</w:t>
      </w:r>
      <w:r>
        <w:rPr>
          <w:rFonts w:ascii="Times New Roman" w:hAnsi="Times New Roman" w:cs="Times New Roman"/>
          <w:lang w:val="da-DK"/>
        </w:rPr>
        <w:t> </w:t>
      </w:r>
      <w:r w:rsidRPr="005A0FD2">
        <w:rPr>
          <w:rFonts w:ascii="Times New Roman" w:hAnsi="Times New Roman" w:cs="Times New Roman"/>
          <w:lang w:val="da-DK"/>
        </w:rPr>
        <w:t>mg/l (24,159) og calprotectini í hægðum -538,2</w:t>
      </w:r>
      <w:r>
        <w:rPr>
          <w:rFonts w:ascii="Times New Roman" w:hAnsi="Times New Roman" w:cs="Times New Roman"/>
          <w:lang w:val="da-DK"/>
        </w:rPr>
        <w:t> </w:t>
      </w:r>
      <w:r w:rsidRPr="005A0FD2">
        <w:rPr>
          <w:rFonts w:ascii="Times New Roman" w:hAnsi="Times New Roman" w:cs="Times New Roman"/>
          <w:lang w:val="da-DK"/>
        </w:rPr>
        <w:t xml:space="preserve">mg/kg (1.271,33). </w:t>
      </w:r>
    </w:p>
    <w:p w14:paraId="35BE871D" w14:textId="77777777" w:rsidR="007E396F" w:rsidRDefault="007E396F" w:rsidP="007E396F">
      <w:pPr>
        <w:spacing w:after="0" w:line="240" w:lineRule="auto"/>
        <w:rPr>
          <w:rFonts w:ascii="Times New Roman" w:hAnsi="Times New Roman" w:cs="Times New Roman"/>
          <w:lang w:val="da-DK"/>
        </w:rPr>
      </w:pPr>
    </w:p>
    <w:p w14:paraId="695226BE" w14:textId="77777777" w:rsidR="007E396F" w:rsidRPr="005A0FD2" w:rsidRDefault="007E396F" w:rsidP="007E396F">
      <w:pPr>
        <w:spacing w:after="0" w:line="240" w:lineRule="auto"/>
        <w:rPr>
          <w:rFonts w:ascii="Times New Roman" w:hAnsi="Times New Roman" w:cs="Times New Roman"/>
          <w:i/>
          <w:iCs/>
          <w:lang w:val="da-DK"/>
        </w:rPr>
      </w:pPr>
      <w:r w:rsidRPr="005A0FD2">
        <w:rPr>
          <w:rFonts w:ascii="Times New Roman" w:hAnsi="Times New Roman" w:cs="Times New Roman"/>
          <w:i/>
          <w:iCs/>
          <w:lang w:val="da-DK"/>
        </w:rPr>
        <w:t xml:space="preserve">Heilsutengd lífsgæði </w:t>
      </w:r>
    </w:p>
    <w:p w14:paraId="0FA5449B" w14:textId="77777777" w:rsidR="007E396F" w:rsidRDefault="007E396F" w:rsidP="007E396F">
      <w:pPr>
        <w:spacing w:after="0" w:line="240" w:lineRule="auto"/>
        <w:rPr>
          <w:rFonts w:ascii="Times New Roman" w:hAnsi="Times New Roman" w:cs="Times New Roman"/>
          <w:lang w:val="da-DK"/>
        </w:rPr>
      </w:pPr>
      <w:r w:rsidRPr="005A0FD2">
        <w:rPr>
          <w:rFonts w:ascii="Times New Roman" w:hAnsi="Times New Roman" w:cs="Times New Roman"/>
          <w:lang w:val="da-DK"/>
        </w:rPr>
        <w:t>Samkvæmt heildarstigum á IMPACT-III og öllum undirkvörðum (einkenni frá þörmum, altæk einkenni tengd þreytu og lífsgæði) var sýnt fram á klínískt þýðingarmikla breytingu til batnaðar eftir 52</w:t>
      </w:r>
      <w:r>
        <w:rPr>
          <w:rFonts w:ascii="Times New Roman" w:hAnsi="Times New Roman" w:cs="Times New Roman"/>
          <w:lang w:val="da-DK"/>
        </w:rPr>
        <w:t> </w:t>
      </w:r>
      <w:r w:rsidRPr="005A0FD2">
        <w:rPr>
          <w:rFonts w:ascii="Times New Roman" w:hAnsi="Times New Roman" w:cs="Times New Roman"/>
          <w:lang w:val="da-DK"/>
        </w:rPr>
        <w:t>vikur.</w:t>
      </w:r>
    </w:p>
    <w:p w14:paraId="75D7069B" w14:textId="77777777" w:rsidR="00137EE5" w:rsidRPr="002F323B" w:rsidRDefault="00137EE5" w:rsidP="00C17101">
      <w:pPr>
        <w:spacing w:after="0" w:line="240" w:lineRule="auto"/>
        <w:rPr>
          <w:rFonts w:ascii="Times New Roman" w:hAnsi="Times New Roman" w:cs="Times New Roman"/>
          <w:lang w:val="da-DK"/>
        </w:rPr>
      </w:pPr>
    </w:p>
    <w:p w14:paraId="55256C55" w14:textId="77777777"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5.2</w:t>
      </w:r>
      <w:r w:rsidRPr="000C206D">
        <w:rPr>
          <w:rFonts w:ascii="Times New Roman" w:eastAsia="Times New Roman" w:hAnsi="Times New Roman" w:cs="Times New Roman"/>
          <w:b/>
          <w:bCs/>
          <w:lang w:val="is-IS"/>
        </w:rPr>
        <w:tab/>
        <w:t>Lyfjahvörf</w:t>
      </w:r>
    </w:p>
    <w:p w14:paraId="17B9D4D2" w14:textId="77777777" w:rsidR="00137EE5" w:rsidRPr="000C206D" w:rsidRDefault="00137EE5" w:rsidP="00482EE6">
      <w:pPr>
        <w:keepNext/>
        <w:widowControl/>
        <w:spacing w:after="0" w:line="240" w:lineRule="auto"/>
        <w:rPr>
          <w:rFonts w:ascii="Times New Roman" w:hAnsi="Times New Roman" w:cs="Times New Roman"/>
          <w:lang w:val="is-IS"/>
        </w:rPr>
      </w:pPr>
    </w:p>
    <w:p w14:paraId="4F262AE5"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Frásog</w:t>
      </w:r>
    </w:p>
    <w:p w14:paraId="06486C4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Miðgildi tímans sem það tók að ná hámarksþéttni í sermi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var 8,</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dagar eftir stakan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skammt undir húð hjá heilbrigðum einstaklingum. Miðgildi t</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xml:space="preserve"> ustekinumabs eftir stakan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eða</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skammt undir húð hjá sjúklingum með sóra var sambærilegt við það sem fram kom hjá</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heilbrigðum einstaklingum.</w:t>
      </w:r>
    </w:p>
    <w:p w14:paraId="236EDEE0" w14:textId="77777777" w:rsidR="00137EE5" w:rsidRPr="000C206D" w:rsidRDefault="00137EE5" w:rsidP="00C17101">
      <w:pPr>
        <w:spacing w:after="0" w:line="240" w:lineRule="auto"/>
        <w:rPr>
          <w:rFonts w:ascii="Times New Roman" w:hAnsi="Times New Roman" w:cs="Times New Roman"/>
          <w:lang w:val="is-IS"/>
        </w:rPr>
      </w:pPr>
    </w:p>
    <w:p w14:paraId="6F68ED3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Nýting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absolute bioavailability) ustekinumabs eftir gjöf staks skammts undir húð var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ætlað 57,2%</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hjá sjúklingum með sóra.</w:t>
      </w:r>
    </w:p>
    <w:p w14:paraId="27627ABB" w14:textId="77777777" w:rsidR="00137EE5" w:rsidRPr="000C206D" w:rsidRDefault="00137EE5" w:rsidP="00C17101">
      <w:pPr>
        <w:spacing w:after="0" w:line="240" w:lineRule="auto"/>
        <w:rPr>
          <w:rFonts w:ascii="Times New Roman" w:hAnsi="Times New Roman" w:cs="Times New Roman"/>
          <w:lang w:val="is-IS"/>
        </w:rPr>
      </w:pPr>
    </w:p>
    <w:p w14:paraId="080B20B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Dreifing</w:t>
      </w:r>
    </w:p>
    <w:p w14:paraId="2DF1E81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Miðgildi dreifingarrúmmáls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lokastigi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Vz) eftir gjöf staks skammts í bláæð hjá sórasjúklingum var frá 5</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til 8</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ml/kg.</w:t>
      </w:r>
    </w:p>
    <w:p w14:paraId="34618044" w14:textId="77777777" w:rsidR="00137EE5" w:rsidRPr="000C206D" w:rsidRDefault="00137EE5" w:rsidP="00C17101">
      <w:pPr>
        <w:spacing w:after="0" w:line="240" w:lineRule="auto"/>
        <w:rPr>
          <w:rFonts w:ascii="Times New Roman" w:hAnsi="Times New Roman" w:cs="Times New Roman"/>
          <w:lang w:val="is-IS"/>
        </w:rPr>
      </w:pPr>
    </w:p>
    <w:p w14:paraId="1B82763D"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Umbrot</w:t>
      </w:r>
    </w:p>
    <w:p w14:paraId="76FECB3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Nákvæmur umbrotsferill ustekinumabs er ekki þekktur.</w:t>
      </w:r>
    </w:p>
    <w:p w14:paraId="27C6DAA5" w14:textId="77777777" w:rsidR="00137EE5" w:rsidRPr="000C206D" w:rsidRDefault="00137EE5" w:rsidP="00C17101">
      <w:pPr>
        <w:spacing w:after="0" w:line="240" w:lineRule="auto"/>
        <w:rPr>
          <w:rFonts w:ascii="Times New Roman" w:hAnsi="Times New Roman" w:cs="Times New Roman"/>
          <w:lang w:val="is-IS"/>
        </w:rPr>
      </w:pPr>
    </w:p>
    <w:p w14:paraId="12BEA18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lastRenderedPageBreak/>
        <w:t>Brotthvarf</w:t>
      </w:r>
    </w:p>
    <w:p w14:paraId="364719EC" w14:textId="6211B96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Miðgildi úthreinsunar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CL) eftir gjöf staks skammts í bláæð hjá sjúklingum með sóra var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1,9</w:t>
      </w:r>
      <w:r w:rsidR="003F0460" w:rsidRPr="000C206D">
        <w:rPr>
          <w:rFonts w:ascii="Times New Roman" w:eastAsia="Times New Roman" w:hAnsi="Times New Roman" w:cs="Times New Roman"/>
          <w:lang w:val="is-IS"/>
        </w:rPr>
        <w:t>9</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 2,3</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ml/sólarhring/kg. Miðgildi helmingunartíma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w:t>
      </w:r>
      <w:r w:rsidRPr="000C206D">
        <w:rPr>
          <w:rFonts w:ascii="Times New Roman" w:eastAsia="Times New Roman" w:hAnsi="Times New Roman" w:cs="Times New Roman"/>
          <w:vertAlign w:val="subscript"/>
          <w:lang w:val="is-IS"/>
        </w:rPr>
        <w:t>1/2</w:t>
      </w:r>
      <w:r w:rsidRPr="000C206D">
        <w:rPr>
          <w:rFonts w:ascii="Times New Roman" w:eastAsia="Times New Roman" w:hAnsi="Times New Roman" w:cs="Times New Roman"/>
          <w:lang w:val="is-IS"/>
        </w:rPr>
        <w:t xml:space="preserve">) ustekinumabs var um það bil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vikur hjá sjúklingum með sóra, sóraliðagigt</w:t>
      </w:r>
      <w:r w:rsidR="00A12591" w:rsidRPr="000C206D">
        <w:rPr>
          <w:rFonts w:ascii="Times New Roman" w:eastAsia="Times New Roman" w:hAnsi="Times New Roman" w:cs="Times New Roman"/>
          <w:lang w:val="is-IS"/>
        </w:rPr>
        <w:t xml:space="preserve"> og</w:t>
      </w:r>
      <w:r w:rsidRPr="000C206D">
        <w:rPr>
          <w:rFonts w:ascii="Times New Roman" w:eastAsia="Times New Roman" w:hAnsi="Times New Roman" w:cs="Times New Roman"/>
          <w:lang w:val="is-IS"/>
        </w:rPr>
        <w:t xml:space="preserve"> Crohns sjúkdóm,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15</w:t>
      </w:r>
      <w:r w:rsidR="00912345"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dagar í öllum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og sóraliðagigt. Í greiningu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kveðinna hópa, var greinanleg úthreinsun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CL/F) og greinanlegt dreifingarrúmmál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V/F) 0,46</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l/sólarhring og 15,</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l, hvort um sig, hjá sjúklingum með sóra. Kyn hafði ekki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CL/F ustekinumabs. Greining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kveðinna hópa sýndi tilhneigingu til meiri úthreinsunar ustekinumabs hjá sjúklingum sem greindir hafa verið jákvæðir fyrir mótefnum gegn ustekinumabi.</w:t>
      </w:r>
    </w:p>
    <w:p w14:paraId="60BA4BD3" w14:textId="77777777" w:rsidR="00137EE5" w:rsidRPr="000C206D" w:rsidRDefault="00137EE5" w:rsidP="00C17101">
      <w:pPr>
        <w:spacing w:after="0" w:line="240" w:lineRule="auto"/>
        <w:rPr>
          <w:rFonts w:ascii="Times New Roman" w:hAnsi="Times New Roman" w:cs="Times New Roman"/>
          <w:lang w:val="is-IS"/>
        </w:rPr>
      </w:pPr>
    </w:p>
    <w:p w14:paraId="65FBB65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Línulegt samband</w:t>
      </w:r>
    </w:p>
    <w:p w14:paraId="0490106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Altæk útsetning fyrir ustekinumabi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xml:space="preserve"> og AUC) jókst í um það bil réttu hlutfalli við skammta eftir gjöf staks skammts í bláæð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0,0</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mg/kg til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mg/kg eða eftir gjöf staks skammts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2</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mg til 24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hjá sjúklingum með sóra.</w:t>
      </w:r>
    </w:p>
    <w:p w14:paraId="25D17072" w14:textId="77777777" w:rsidR="00137EE5" w:rsidRPr="000C206D" w:rsidRDefault="00137EE5" w:rsidP="00C17101">
      <w:pPr>
        <w:spacing w:after="0" w:line="240" w:lineRule="auto"/>
        <w:rPr>
          <w:rFonts w:ascii="Times New Roman" w:hAnsi="Times New Roman" w:cs="Times New Roman"/>
          <w:lang w:val="is-IS"/>
        </w:rPr>
      </w:pPr>
    </w:p>
    <w:p w14:paraId="6ED38E0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Stakur skammtur og endurteknir skammtar</w:t>
      </w:r>
    </w:p>
    <w:p w14:paraId="44FC300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Yfirleitt var hægt að meta þéttni ustekinumabs í sermi eftir gjöf staks skammts eða endurtekinna skammta undir húð. Hjá sjúklingum með sóra náðist jafnvægisþéttni ustekinumabs í sermi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eftir gjöf undir húð í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og </w:t>
      </w:r>
      <w:r w:rsidR="00884C5F" w:rsidRPr="000C206D">
        <w:rPr>
          <w:rFonts w:ascii="Times New Roman" w:eastAsia="Times New Roman" w:hAnsi="Times New Roman" w:cs="Times New Roman"/>
          <w:lang w:val="is-IS"/>
        </w:rPr>
        <w:t>viku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sem fylgt var eftir með skömmtum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Miðgildi lágmarksþéttni við jafnvægi var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0,2</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μg/ml til 0,2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μg/ml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0,4</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μg/ml til</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0,4</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μg/ml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Það varð engin sýnileg uppsöfnun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ustekinumabi m.t.t. þéttni í sermi þegar það var gefið undir húð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p>
    <w:p w14:paraId="19CB710F" w14:textId="77777777" w:rsidR="00137EE5" w:rsidRPr="000C206D" w:rsidRDefault="00137EE5" w:rsidP="00C17101">
      <w:pPr>
        <w:spacing w:after="0" w:line="240" w:lineRule="auto"/>
        <w:rPr>
          <w:rFonts w:ascii="Times New Roman" w:hAnsi="Times New Roman" w:cs="Times New Roman"/>
          <w:lang w:val="is-IS"/>
        </w:rPr>
      </w:pPr>
    </w:p>
    <w:p w14:paraId="2CBD113C" w14:textId="6D1720E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Eftir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mg/kg skammt í bláæð hjá sjúklingum með Crohns sjúkdóm var viðhaldsskammtur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 gefinn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eða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vikna fresti undir húð, byrjað í </w:t>
      </w:r>
      <w:r w:rsidR="00884C5F" w:rsidRPr="000C206D">
        <w:rPr>
          <w:rFonts w:ascii="Times New Roman" w:eastAsia="Times New Roman" w:hAnsi="Times New Roman" w:cs="Times New Roman"/>
          <w:lang w:val="is-IS"/>
        </w:rPr>
        <w:t>viku </w:t>
      </w:r>
      <w:r w:rsidRPr="000C206D">
        <w:rPr>
          <w:rFonts w:ascii="Times New Roman" w:eastAsia="Times New Roman" w:hAnsi="Times New Roman" w:cs="Times New Roman"/>
          <w:lang w:val="is-IS"/>
        </w:rPr>
        <w:t>8. Jafnvægisþéttni ustekinumabs var náð við upphaf annars viðhaldsskammtsins. Hjá sjúklingum með Crohns sjúkdóm var miðgildi lágmarksþéttni við jafnvægi var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1,9</w:t>
      </w:r>
      <w:r w:rsidR="003F0460" w:rsidRPr="000C206D">
        <w:rPr>
          <w:rFonts w:ascii="Times New Roman" w:eastAsia="Times New Roman" w:hAnsi="Times New Roman" w:cs="Times New Roman"/>
          <w:lang w:val="is-IS"/>
        </w:rPr>
        <w:t>7 </w:t>
      </w:r>
      <w:r w:rsidRPr="000C206D">
        <w:rPr>
          <w:rFonts w:ascii="Times New Roman" w:eastAsia="Times New Roman" w:hAnsi="Times New Roman" w:cs="Times New Roman"/>
          <w:lang w:val="is-IS"/>
        </w:rPr>
        <w:t>μg/ml til 2,2</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μg/ml fyrir</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bilinu 0,6</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μg/ml til 0,7</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μg/ml fyrir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w:t>
      </w:r>
      <w:r w:rsidR="003E6A16" w:rsidRPr="000C206D">
        <w:rPr>
          <w:rFonts w:ascii="Times New Roman" w:eastAsia="Times New Roman" w:hAnsi="Times New Roman" w:cs="Times New Roman"/>
          <w:lang w:val="is-IS"/>
        </w:rPr>
        <w:t xml:space="preserve"> á</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Lágmarksþéttni ustekinumabs við jafnvægi eftir</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tengist hærri tíðni klínísks sjúkdómshlés samanborið við lágmarksþéttni við jafnvægi eftir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p>
    <w:p w14:paraId="6C4AFAE5" w14:textId="77777777" w:rsidR="00137EE5" w:rsidRPr="000C206D" w:rsidRDefault="00137EE5" w:rsidP="00C17101">
      <w:pPr>
        <w:spacing w:after="0" w:line="240" w:lineRule="auto"/>
        <w:rPr>
          <w:rFonts w:ascii="Times New Roman" w:hAnsi="Times New Roman" w:cs="Times New Roman"/>
          <w:lang w:val="is-IS"/>
        </w:rPr>
      </w:pPr>
    </w:p>
    <w:p w14:paraId="138803B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Áhrif líkamsþyngdar</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lyfjahvörf</w:t>
      </w:r>
    </w:p>
    <w:p w14:paraId="6402C21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 þýðisgreiningu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 þar sem notaðar voru upplýsingar varðandi sjúklinga með sóra reyndist líkamsþyngd vera mikilvægasta breytan sem hafði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úthreinsun ustekinumabs. Miðgildi</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CL/F hjá sjúklingum sem vógu</w:t>
      </w:r>
      <w:r w:rsidR="008E7F94" w:rsidRPr="000C206D">
        <w:rPr>
          <w:rFonts w:ascii="Times New Roman" w:eastAsia="Times New Roman" w:hAnsi="Times New Roman" w:cs="Times New Roman"/>
          <w:lang w:val="is-IS"/>
        </w:rPr>
        <w:t> &gt;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var um það bil 55% hærra en hjá sjúklingum sem vógu</w:t>
      </w:r>
      <w:r w:rsidR="00912345"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Miðgildi V/F hjá sjúklingum sem vógu</w:t>
      </w:r>
      <w:r w:rsidR="008E7F94" w:rsidRPr="000C206D">
        <w:rPr>
          <w:rFonts w:ascii="Times New Roman" w:eastAsia="Times New Roman" w:hAnsi="Times New Roman" w:cs="Times New Roman"/>
          <w:lang w:val="is-IS"/>
        </w:rPr>
        <w:t> &gt;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var um það bil 37% hærra en hjá sjúklingum sem vógu</w:t>
      </w:r>
      <w:r w:rsidR="008E7F94" w:rsidRPr="000C206D">
        <w:rPr>
          <w:rFonts w:ascii="Times New Roman" w:eastAsia="Times New Roman" w:hAnsi="Times New Roman" w:cs="Times New Roman"/>
          <w:lang w:val="is-IS"/>
        </w:rPr>
        <w:t> ≤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Miðgildi lágmarksþéttni ustekinumabs í sermi hjá þyngri</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sjúklingunum</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&gt;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í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hópnum var svipað og hjá léttari sjúklingunum</w:t>
      </w:r>
      <w:r w:rsidR="000026E8"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í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hópnum. Svipaðar niðurstöður komu fram í staðfestandi þýðisgreiningu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 þar sem notaðar voru upplýsingar varðandi sjúklinga með sóraliðagigt.</w:t>
      </w:r>
    </w:p>
    <w:p w14:paraId="58DBF06C" w14:textId="77777777" w:rsidR="00137EE5" w:rsidRPr="000C206D" w:rsidRDefault="00137EE5" w:rsidP="00C17101">
      <w:pPr>
        <w:spacing w:after="0" w:line="240" w:lineRule="auto"/>
        <w:rPr>
          <w:rFonts w:ascii="Times New Roman" w:hAnsi="Times New Roman" w:cs="Times New Roman"/>
          <w:lang w:val="is-IS"/>
        </w:rPr>
      </w:pPr>
    </w:p>
    <w:p w14:paraId="08A34EC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Aðlögun</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skammtatíðni</w:t>
      </w:r>
    </w:p>
    <w:p w14:paraId="7C12FA11" w14:textId="6457105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 grundvelli upplýsinga sem komu fram og greiningar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 þýðis höfðu slembiraðaðir þátttakendur með Crohns sjúkdóm sem töpuðu svörun við meðferð með tímanum</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lægri þéttni ustekinumabs í sermi en þátttakendur sem ekki töpuðu svörun. Í Crohns sjúkdómi var</w:t>
      </w:r>
      <w:r w:rsidR="0091234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skammtaaðlögun úr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í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tengd við aukningu í lággildisþéttni ustekinumabs og aukningu í verkun í kjölfarið.</w:t>
      </w:r>
    </w:p>
    <w:p w14:paraId="7F105815" w14:textId="77777777" w:rsidR="00137EE5" w:rsidRPr="000C206D" w:rsidRDefault="00137EE5" w:rsidP="00C17101">
      <w:pPr>
        <w:spacing w:after="0" w:line="240" w:lineRule="auto"/>
        <w:rPr>
          <w:rFonts w:ascii="Times New Roman" w:hAnsi="Times New Roman" w:cs="Times New Roman"/>
          <w:lang w:val="is-IS"/>
        </w:rPr>
      </w:pPr>
    </w:p>
    <w:p w14:paraId="31100BD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Sérstakir sjúklingahópar</w:t>
      </w:r>
    </w:p>
    <w:p w14:paraId="4A6CD439" w14:textId="7B19BEC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Engar lyfjahvarfafræðilegar upplýsingar liggja fyrir um sjúklinga með skerta nýrnastarfsemi eða skerta lifrarstarfsemi.</w:t>
      </w:r>
      <w:r w:rsidR="005D4D5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Engar sértækar rannsóknir hafa verið gerðar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öldruðum sjúklingum.</w:t>
      </w:r>
    </w:p>
    <w:p w14:paraId="4C1671FD" w14:textId="77777777" w:rsidR="00137EE5" w:rsidRPr="000C206D" w:rsidRDefault="00137EE5" w:rsidP="00C17101">
      <w:pPr>
        <w:spacing w:after="0" w:line="240" w:lineRule="auto"/>
        <w:rPr>
          <w:rFonts w:ascii="Times New Roman" w:hAnsi="Times New Roman" w:cs="Times New Roman"/>
          <w:lang w:val="is-IS"/>
        </w:rPr>
      </w:pPr>
    </w:p>
    <w:p w14:paraId="141FC43D" w14:textId="25B9B45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Lyfjahvörf ustekinumabs voru almennt sambærileg milli asískra sjúklinga með sóra og sjúklinga með sóra sem eru ekki asískir.</w:t>
      </w:r>
    </w:p>
    <w:p w14:paraId="21B81D05" w14:textId="77777777" w:rsidR="00137EE5" w:rsidRPr="000C206D" w:rsidRDefault="00137EE5" w:rsidP="00C17101">
      <w:pPr>
        <w:spacing w:after="0" w:line="240" w:lineRule="auto"/>
        <w:rPr>
          <w:rFonts w:ascii="Times New Roman" w:hAnsi="Times New Roman" w:cs="Times New Roman"/>
          <w:lang w:val="is-IS"/>
        </w:rPr>
      </w:pPr>
    </w:p>
    <w:p w14:paraId="2F3E1FE2" w14:textId="4891C6A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Hjá sjúklingum með Crohns sjúkdóm var breytileiki í úthreinsun ustekinumabs tengdur líkamsþyngd, </w:t>
      </w:r>
      <w:r w:rsidRPr="000C206D">
        <w:rPr>
          <w:rFonts w:ascii="Times New Roman" w:eastAsia="Times New Roman" w:hAnsi="Times New Roman" w:cs="Times New Roman"/>
          <w:lang w:val="is-IS"/>
        </w:rPr>
        <w:lastRenderedPageBreak/>
        <w:t>albúmínmagni í sermi, kyni og mótefnamyndun við ustekinumabi, en líkamsþyngd var helsta skýribreytan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covariate) sem hafði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dreifingarrúmmálið. Í Crohns sjúkdómi var úthreinsun auk þess tengd CRP, stöðu meðferðarbrests með TNF</w:t>
      </w:r>
      <w:r w:rsidR="00B02309"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hemlum og kynþætti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asískur miðað við ekki asískur).</w:t>
      </w:r>
      <w:r w:rsidR="003E6A16" w:rsidRPr="000C206D">
        <w:rPr>
          <w:rFonts w:ascii="Times New Roman" w:eastAsia="Times New Roman" w:hAnsi="Times New Roman" w:cs="Times New Roman"/>
          <w:lang w:val="is-IS"/>
        </w:rPr>
        <w:t xml:space="preserve"> </w:t>
      </w:r>
      <w:r w:rsidR="00B030B9"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hrif þessara stýribreyta var innan við ±</w:t>
      </w:r>
      <w:r w:rsidR="008C78D6"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20% af dæmigerðu gildi eða viðmiðunar gildi færibreyta í viðkomandi lyfjahvörfum. Því er skammtaaðlögun ekki réttlætanleg fyrir þessar stýribreytur. Samhliðanotkun ónæmistemprandi lyfja hafði ekki marktæk</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dreifingu og brotthvarf ustekinumabs.</w:t>
      </w:r>
    </w:p>
    <w:p w14:paraId="7D59FD7C" w14:textId="77777777" w:rsidR="00137EE5" w:rsidRPr="000C206D" w:rsidRDefault="00137EE5" w:rsidP="00C17101">
      <w:pPr>
        <w:spacing w:after="0" w:line="240" w:lineRule="auto"/>
        <w:rPr>
          <w:rFonts w:ascii="Times New Roman" w:hAnsi="Times New Roman" w:cs="Times New Roman"/>
          <w:lang w:val="is-IS"/>
        </w:rPr>
      </w:pPr>
    </w:p>
    <w:p w14:paraId="005E7CD4" w14:textId="77777777" w:rsidR="00137EE5" w:rsidRDefault="00973FD4" w:rsidP="00C17101">
      <w:pPr>
        <w:spacing w:after="0" w:line="240" w:lineRule="auto"/>
        <w:rPr>
          <w:ins w:id="18" w:author="Author"/>
          <w:rFonts w:ascii="Times New Roman" w:eastAsia="Times New Roman" w:hAnsi="Times New Roman" w:cs="Times New Roman"/>
          <w:lang w:val="is-IS"/>
        </w:rPr>
      </w:pPr>
      <w:r w:rsidRPr="000C206D">
        <w:rPr>
          <w:rFonts w:ascii="Times New Roman" w:eastAsia="Times New Roman" w:hAnsi="Times New Roman" w:cs="Times New Roman"/>
          <w:lang w:val="is-IS"/>
        </w:rPr>
        <w:t>Í greiningu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lyfjahvörfum hjá</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kveðnum hópum voru engin merki 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 tóbaks og alkóhóls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lyfjahvörf ustekinumabs.</w:t>
      </w:r>
    </w:p>
    <w:p w14:paraId="39EEBA94" w14:textId="77777777" w:rsidR="006F2523" w:rsidRDefault="006F2523" w:rsidP="00C17101">
      <w:pPr>
        <w:spacing w:after="0" w:line="240" w:lineRule="auto"/>
        <w:rPr>
          <w:ins w:id="19" w:author="Author"/>
          <w:rFonts w:ascii="Times New Roman" w:eastAsia="Times New Roman" w:hAnsi="Times New Roman" w:cs="Times New Roman"/>
          <w:lang w:val="is-IS"/>
        </w:rPr>
      </w:pPr>
    </w:p>
    <w:p w14:paraId="6D03D7A1" w14:textId="6A54BB92" w:rsidR="00C843B1" w:rsidRPr="000C206D" w:rsidRDefault="00C843B1" w:rsidP="00C17101">
      <w:pPr>
        <w:spacing w:after="0" w:line="240" w:lineRule="auto"/>
        <w:rPr>
          <w:rFonts w:ascii="Times New Roman" w:eastAsia="Times New Roman" w:hAnsi="Times New Roman" w:cs="Times New Roman"/>
          <w:lang w:val="is-IS"/>
        </w:rPr>
      </w:pPr>
      <w:ins w:id="20" w:author="Author">
        <w:r>
          <w:rPr>
            <w:rFonts w:ascii="Times New Roman" w:eastAsia="Times New Roman" w:hAnsi="Times New Roman" w:cs="Times New Roman"/>
            <w:lang w:val="is-IS"/>
          </w:rPr>
          <w:t xml:space="preserve">Aðgengi ustekinumabs </w:t>
        </w:r>
        <w:r w:rsidR="004E5603">
          <w:rPr>
            <w:rFonts w:ascii="Times New Roman" w:eastAsia="Times New Roman" w:hAnsi="Times New Roman" w:cs="Times New Roman"/>
            <w:lang w:val="is-IS"/>
          </w:rPr>
          <w:t xml:space="preserve">var sambærilegt </w:t>
        </w:r>
        <w:r>
          <w:rPr>
            <w:rFonts w:ascii="Times New Roman" w:eastAsia="Times New Roman" w:hAnsi="Times New Roman" w:cs="Times New Roman"/>
            <w:lang w:val="is-IS"/>
          </w:rPr>
          <w:t>eftir lyfjagjöf með sprautu og</w:t>
        </w:r>
        <w:r w:rsidR="008A6BB5">
          <w:rPr>
            <w:rFonts w:ascii="Times New Roman" w:eastAsia="Times New Roman" w:hAnsi="Times New Roman" w:cs="Times New Roman"/>
            <w:lang w:val="is-IS"/>
          </w:rPr>
          <w:t xml:space="preserve"> áfyllt</w:t>
        </w:r>
        <w:r w:rsidR="00E378EF">
          <w:rPr>
            <w:rFonts w:ascii="Times New Roman" w:eastAsia="Times New Roman" w:hAnsi="Times New Roman" w:cs="Times New Roman"/>
            <w:lang w:val="is-IS"/>
          </w:rPr>
          <w:t>um</w:t>
        </w:r>
        <w:del w:id="21" w:author="Author">
          <w:r w:rsidR="008A6BB5" w:rsidDel="00E378EF">
            <w:rPr>
              <w:rFonts w:ascii="Times New Roman" w:eastAsia="Times New Roman" w:hAnsi="Times New Roman" w:cs="Times New Roman"/>
              <w:lang w:val="is-IS"/>
            </w:rPr>
            <w:delText>s</w:delText>
          </w:r>
        </w:del>
        <w:r w:rsidR="008A6BB5">
          <w:rPr>
            <w:rFonts w:ascii="Times New Roman" w:eastAsia="Times New Roman" w:hAnsi="Times New Roman" w:cs="Times New Roman"/>
            <w:lang w:val="is-IS"/>
          </w:rPr>
          <w:t xml:space="preserve"> lyfjapenna.</w:t>
        </w:r>
      </w:ins>
    </w:p>
    <w:p w14:paraId="7ABDCD61" w14:textId="77777777" w:rsidR="00137EE5" w:rsidRPr="000C206D" w:rsidRDefault="00137EE5" w:rsidP="00C17101">
      <w:pPr>
        <w:spacing w:after="0" w:line="240" w:lineRule="auto"/>
        <w:rPr>
          <w:rFonts w:ascii="Times New Roman" w:hAnsi="Times New Roman" w:cs="Times New Roman"/>
          <w:lang w:val="is-IS"/>
        </w:rPr>
      </w:pPr>
    </w:p>
    <w:p w14:paraId="5E7D0C1B" w14:textId="77777777" w:rsidR="00137EE5"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Þéttni ustekinumabs í sermi hjá börnum með sóra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til 1</w:t>
      </w:r>
      <w:r w:rsidR="003F0460" w:rsidRPr="000C206D">
        <w:rPr>
          <w:rFonts w:ascii="Times New Roman" w:eastAsia="Times New Roman" w:hAnsi="Times New Roman" w:cs="Times New Roman"/>
          <w:lang w:val="is-IS"/>
        </w:rPr>
        <w:t>7</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meðhöndluð með ráðlögðum skammti miðað við þyngd, var almennt sambærileg við þéttni hjá fullorðnum sórasjúklingum sem voru meðhöndlaðir með fullorðinsskammti. Þéttni ustekinumabs í sermi hjá börnum með sóra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aldrinum</w:t>
      </w:r>
      <w:r w:rsidR="00B0230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12</w:t>
      </w:r>
      <w:r w:rsidR="00B02309"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7</w:t>
      </w:r>
      <w:r w:rsidR="00A77A02" w:rsidRPr="000C206D">
        <w:rPr>
          <w:rFonts w:ascii="Times New Roman" w:eastAsia="Times New Roman" w:hAnsi="Times New Roman" w:cs="Times New Roman"/>
          <w:lang w:val="is-IS"/>
        </w:rPr>
        <w:t> ára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CADMUS), meðhöndluð með hálfum ráðlögðum skammti miðað við þyngd, var almennt minni en hjá fullorðnum.</w:t>
      </w:r>
    </w:p>
    <w:p w14:paraId="2024ABF1" w14:textId="77777777" w:rsidR="002D14E6" w:rsidRPr="000C206D" w:rsidRDefault="002D14E6" w:rsidP="00C17101">
      <w:pPr>
        <w:spacing w:after="0" w:line="240" w:lineRule="auto"/>
        <w:rPr>
          <w:rFonts w:ascii="Times New Roman" w:eastAsia="Times New Roman" w:hAnsi="Times New Roman" w:cs="Times New Roman"/>
          <w:lang w:val="is-IS"/>
        </w:rPr>
      </w:pPr>
    </w:p>
    <w:p w14:paraId="7E464A09" w14:textId="6B3A806E" w:rsidR="00137EE5" w:rsidRDefault="002D14E6" w:rsidP="00C17101">
      <w:pPr>
        <w:spacing w:after="0" w:line="240" w:lineRule="auto"/>
        <w:rPr>
          <w:rFonts w:ascii="Times New Roman" w:hAnsi="Times New Roman" w:cs="Times New Roman"/>
          <w:lang w:val="is-IS"/>
        </w:rPr>
      </w:pPr>
      <w:r w:rsidRPr="002F323B">
        <w:rPr>
          <w:rFonts w:ascii="Times New Roman" w:hAnsi="Times New Roman" w:cs="Times New Roman"/>
          <w:lang w:val="is-IS"/>
        </w:rPr>
        <w:t>Jafnvægisþéttni í sermi, hjá börnum með Crohns sjúkdóm sem eru a.m.k. 40</w:t>
      </w:r>
      <w:r>
        <w:rPr>
          <w:rFonts w:ascii="Times New Roman" w:hAnsi="Times New Roman" w:cs="Times New Roman"/>
          <w:lang w:val="is-IS"/>
        </w:rPr>
        <w:t> </w:t>
      </w:r>
      <w:r w:rsidRPr="002F323B">
        <w:rPr>
          <w:rFonts w:ascii="Times New Roman" w:hAnsi="Times New Roman" w:cs="Times New Roman"/>
          <w:lang w:val="is-IS"/>
        </w:rPr>
        <w:t>kg að þyngd, var sambærileg og hjá fullorðnum með Crohns sjúkdóm.</w:t>
      </w:r>
    </w:p>
    <w:p w14:paraId="21CD544D" w14:textId="77777777" w:rsidR="002D14E6" w:rsidRPr="002D14E6" w:rsidRDefault="002D14E6" w:rsidP="00C17101">
      <w:pPr>
        <w:spacing w:after="0" w:line="240" w:lineRule="auto"/>
        <w:rPr>
          <w:rFonts w:ascii="Times New Roman" w:hAnsi="Times New Roman" w:cs="Times New Roman"/>
          <w:lang w:val="is-IS"/>
        </w:rPr>
      </w:pPr>
    </w:p>
    <w:p w14:paraId="6993407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Stjórnun</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 xml:space="preserve"> CYP45</w:t>
      </w:r>
      <w:r w:rsidR="003F0460" w:rsidRPr="000C206D">
        <w:rPr>
          <w:rFonts w:ascii="Times New Roman" w:eastAsia="Times New Roman" w:hAnsi="Times New Roman" w:cs="Times New Roman"/>
          <w:u w:val="single" w:color="000000"/>
          <w:lang w:val="is-IS"/>
        </w:rPr>
        <w:t>0 </w:t>
      </w:r>
      <w:r w:rsidRPr="000C206D">
        <w:rPr>
          <w:rFonts w:ascii="Times New Roman" w:eastAsia="Times New Roman" w:hAnsi="Times New Roman" w:cs="Times New Roman"/>
          <w:u w:val="single" w:color="000000"/>
          <w:lang w:val="is-IS"/>
        </w:rPr>
        <w:t>ensímum</w:t>
      </w:r>
    </w:p>
    <w:p w14:paraId="511DFA1D" w14:textId="77777777" w:rsidR="00137EE5"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Áhrif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stjórnun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CYP45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ensímum voru metin í </w:t>
      </w:r>
      <w:r w:rsidR="005245C3" w:rsidRPr="000C206D">
        <w:rPr>
          <w:rFonts w:ascii="Times New Roman" w:eastAsia="Times New Roman" w:hAnsi="Times New Roman" w:cs="Times New Roman"/>
          <w:i/>
          <w:lang w:val="is-IS"/>
        </w:rPr>
        <w:t xml:space="preserve">in vitro </w:t>
      </w:r>
      <w:r w:rsidRPr="000C206D">
        <w:rPr>
          <w:rFonts w:ascii="Times New Roman" w:eastAsia="Times New Roman" w:hAnsi="Times New Roman" w:cs="Times New Roman"/>
          <w:lang w:val="is-IS"/>
        </w:rPr>
        <w:t>rannsókn, þar sem notaðar voru lifrarfrumur úr mönnum, sem sýndi fram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 xml:space="preserve">og/eða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í þéttninni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ng/ml breytti</w:t>
      </w:r>
      <w:r w:rsidR="00B0230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ekki CYP45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ensímvirkni í mönnum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CYP1A2, 2B6, 2C9, 2C19, 2D</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eða 3A4;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4.5).</w:t>
      </w:r>
    </w:p>
    <w:p w14:paraId="6A69707C" w14:textId="77777777" w:rsidR="002D14E6" w:rsidRDefault="002D14E6" w:rsidP="002D14E6">
      <w:pPr>
        <w:spacing w:after="0" w:line="240" w:lineRule="auto"/>
        <w:rPr>
          <w:rFonts w:ascii="Times New Roman" w:hAnsi="Times New Roman" w:cs="Times New Roman"/>
          <w:lang w:val="is-IS"/>
        </w:rPr>
      </w:pPr>
    </w:p>
    <w:p w14:paraId="78500CA6" w14:textId="6A5FF266" w:rsidR="002D14E6" w:rsidRPr="000C206D" w:rsidRDefault="002D14E6" w:rsidP="00C17101">
      <w:pPr>
        <w:spacing w:after="0" w:line="240" w:lineRule="auto"/>
        <w:rPr>
          <w:rFonts w:ascii="Times New Roman" w:eastAsia="Times New Roman" w:hAnsi="Times New Roman" w:cs="Times New Roman"/>
          <w:lang w:val="is-IS"/>
        </w:rPr>
      </w:pPr>
      <w:r w:rsidRPr="005A0FD2">
        <w:rPr>
          <w:rFonts w:ascii="Times New Roman" w:hAnsi="Times New Roman" w:cs="Times New Roman"/>
          <w:lang w:val="is-IS"/>
        </w:rPr>
        <w:t>Opin 1.</w:t>
      </w:r>
      <w:r>
        <w:rPr>
          <w:rFonts w:ascii="Times New Roman" w:hAnsi="Times New Roman" w:cs="Times New Roman"/>
          <w:lang w:val="is-IS"/>
        </w:rPr>
        <w:t> </w:t>
      </w:r>
      <w:r w:rsidRPr="005A0FD2">
        <w:rPr>
          <w:rFonts w:ascii="Times New Roman" w:hAnsi="Times New Roman" w:cs="Times New Roman"/>
          <w:lang w:val="is-IS"/>
        </w:rPr>
        <w:t xml:space="preserve">stigs rannsókn á lyfjamilliverkunum, rannsókn CNTO1275CRD1003, var framkvæmd til að meta áhrif ustekinumabs á ensímvirkni </w:t>
      </w:r>
      <w:r>
        <w:rPr>
          <w:rFonts w:ascii="Times New Roman" w:hAnsi="Times New Roman" w:cs="Times New Roman"/>
          <w:lang w:val="is-IS"/>
        </w:rPr>
        <w:t>c</w:t>
      </w:r>
      <w:r w:rsidRPr="005A0FD2">
        <w:rPr>
          <w:rFonts w:ascii="Times New Roman" w:hAnsi="Times New Roman" w:cs="Times New Roman"/>
          <w:lang w:val="is-IS"/>
        </w:rPr>
        <w:t>ýtókróms P450 eftir innleiðslu- og viðhaldsskammta hjá sjúklingum með virkan Crohns sjúkdóm (n=18).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w:t>
      </w:r>
      <w:r>
        <w:rPr>
          <w:rFonts w:ascii="Times New Roman" w:hAnsi="Times New Roman" w:cs="Times New Roman"/>
          <w:lang w:val="is-IS"/>
        </w:rPr>
        <w:t> </w:t>
      </w:r>
      <w:r w:rsidRPr="005A0FD2">
        <w:rPr>
          <w:rFonts w:ascii="Times New Roman" w:hAnsi="Times New Roman" w:cs="Times New Roman"/>
          <w:lang w:val="is-IS"/>
        </w:rPr>
        <w:t>4.5).</w:t>
      </w:r>
    </w:p>
    <w:p w14:paraId="06110A4C" w14:textId="77777777" w:rsidR="00764EBA" w:rsidRPr="000C206D" w:rsidRDefault="00764EBA" w:rsidP="00C17101">
      <w:pPr>
        <w:spacing w:after="0" w:line="240" w:lineRule="auto"/>
        <w:rPr>
          <w:rFonts w:ascii="Times New Roman" w:hAnsi="Times New Roman" w:cs="Times New Roman"/>
          <w:lang w:val="is-IS"/>
        </w:rPr>
      </w:pPr>
    </w:p>
    <w:p w14:paraId="56C4BE54" w14:textId="77777777" w:rsidR="00137EE5" w:rsidRPr="000C206D" w:rsidRDefault="00973FD4" w:rsidP="00B0230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5.3</w:t>
      </w:r>
      <w:r w:rsidRPr="000C206D">
        <w:rPr>
          <w:rFonts w:ascii="Times New Roman" w:eastAsia="Times New Roman" w:hAnsi="Times New Roman" w:cs="Times New Roman"/>
          <w:b/>
          <w:bCs/>
          <w:lang w:val="is-IS"/>
        </w:rPr>
        <w:tab/>
        <w:t>Forklínískar upplýsingar</w:t>
      </w:r>
    </w:p>
    <w:p w14:paraId="54C6899C" w14:textId="77777777" w:rsidR="00137EE5" w:rsidRPr="000C206D" w:rsidRDefault="00137EE5" w:rsidP="00C17101">
      <w:pPr>
        <w:spacing w:after="0" w:line="240" w:lineRule="auto"/>
        <w:rPr>
          <w:rFonts w:ascii="Times New Roman" w:hAnsi="Times New Roman" w:cs="Times New Roman"/>
          <w:lang w:val="is-IS"/>
        </w:rPr>
      </w:pPr>
    </w:p>
    <w:p w14:paraId="5F9A117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Forklínískar upplýsingar benda ekki til neinnar sérstakrar hættu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t.d. eituráhrifa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líffæri) fyrir menn,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grundvelli hefðbundinna rannsókna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lyfjafræðilegu öryggi, eiturverkunum eftir endurtekna skammta og eiturverkunum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þroska og æxlun. Í rannsóknum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eituráhrifum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þroska og æxlun hjá cynomolgus öpum sáust engar aukaverkanir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frjósemi karldýra og hvorki fæðingargallar né eituráhrif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þroska. Engar aukaverkanir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frjósemi kvendýra sáust við notkun hliðstæðs mótefnis gegn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12/2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í músum.</w:t>
      </w:r>
    </w:p>
    <w:p w14:paraId="349DF739" w14:textId="77777777" w:rsidR="00137EE5" w:rsidRPr="000C206D" w:rsidRDefault="00137EE5" w:rsidP="00C17101">
      <w:pPr>
        <w:spacing w:after="0" w:line="240" w:lineRule="auto"/>
        <w:rPr>
          <w:rFonts w:ascii="Times New Roman" w:hAnsi="Times New Roman" w:cs="Times New Roman"/>
          <w:lang w:val="is-IS"/>
        </w:rPr>
      </w:pPr>
    </w:p>
    <w:p w14:paraId="2B22277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Skammtastærðir í dýrarannsóknum voru allt að um það bil 45-falt stærri en stærstu sambærilegir skammtar ætlaðir til meðferðar sórasjúklinga og leiddu til hámarksþéttni í sermi hjá öpum sem er meira en 100</w:t>
      </w:r>
      <w:r w:rsidR="00B02309"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falt hærri en sést hjá mönnum.</w:t>
      </w:r>
    </w:p>
    <w:p w14:paraId="5851C1D2" w14:textId="77777777" w:rsidR="00137EE5" w:rsidRPr="000C206D" w:rsidRDefault="00137EE5" w:rsidP="00C17101">
      <w:pPr>
        <w:spacing w:after="0" w:line="240" w:lineRule="auto"/>
        <w:rPr>
          <w:rFonts w:ascii="Times New Roman" w:hAnsi="Times New Roman" w:cs="Times New Roman"/>
          <w:lang w:val="is-IS"/>
        </w:rPr>
      </w:pPr>
    </w:p>
    <w:p w14:paraId="5385863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Rannsóknir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krabbameinsvaldandi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hrifum ustekinumabs voru ekki framkvæmdar vegna skorts</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viðeigandi líkönum fyrir mótefni sem ekki hafa milliverkun við </w:t>
      </w:r>
      <w:r w:rsidR="00884C5F" w:rsidRPr="000C206D">
        <w:rPr>
          <w:rFonts w:ascii="Times New Roman" w:eastAsia="Times New Roman" w:hAnsi="Times New Roman" w:cs="Times New Roman"/>
          <w:lang w:val="is-IS"/>
        </w:rPr>
        <w:t>IL</w:t>
      </w:r>
      <w:r w:rsidR="00884C5F"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12/2</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p4</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úr nagdýrum.</w:t>
      </w:r>
    </w:p>
    <w:p w14:paraId="447A6ED4" w14:textId="77777777" w:rsidR="00137EE5" w:rsidRPr="000C206D" w:rsidRDefault="00137EE5" w:rsidP="00C17101">
      <w:pPr>
        <w:spacing w:after="0" w:line="240" w:lineRule="auto"/>
        <w:rPr>
          <w:rFonts w:ascii="Times New Roman" w:hAnsi="Times New Roman" w:cs="Times New Roman"/>
          <w:lang w:val="is-IS"/>
        </w:rPr>
      </w:pPr>
    </w:p>
    <w:p w14:paraId="27FA911C" w14:textId="77777777" w:rsidR="00137EE5" w:rsidRPr="000C206D" w:rsidRDefault="00137EE5" w:rsidP="00C17101">
      <w:pPr>
        <w:spacing w:after="0" w:line="240" w:lineRule="auto"/>
        <w:rPr>
          <w:rFonts w:ascii="Times New Roman" w:hAnsi="Times New Roman" w:cs="Times New Roman"/>
          <w:lang w:val="is-IS"/>
        </w:rPr>
      </w:pPr>
    </w:p>
    <w:p w14:paraId="529DADB2" w14:textId="77777777" w:rsidR="00137EE5" w:rsidRPr="000C206D" w:rsidRDefault="00973FD4" w:rsidP="0095762E">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6.</w:t>
      </w:r>
      <w:r w:rsidRPr="000C206D">
        <w:rPr>
          <w:rFonts w:ascii="Times New Roman" w:eastAsia="Times New Roman" w:hAnsi="Times New Roman" w:cs="Times New Roman"/>
          <w:b/>
          <w:bCs/>
          <w:lang w:val="is-IS"/>
        </w:rPr>
        <w:tab/>
        <w:t>LYFJAGERÐARFRÆÐILEGAR UPPLÝSINGAR</w:t>
      </w:r>
    </w:p>
    <w:p w14:paraId="061D6D4B" w14:textId="77777777" w:rsidR="00137EE5" w:rsidRPr="000C206D" w:rsidRDefault="00137EE5" w:rsidP="0095762E">
      <w:pPr>
        <w:keepNext/>
        <w:widowControl/>
        <w:spacing w:after="0" w:line="240" w:lineRule="auto"/>
        <w:rPr>
          <w:rFonts w:ascii="Times New Roman" w:hAnsi="Times New Roman" w:cs="Times New Roman"/>
          <w:lang w:val="is-IS"/>
        </w:rPr>
      </w:pPr>
    </w:p>
    <w:p w14:paraId="31F691BE" w14:textId="77777777" w:rsidR="00137EE5" w:rsidRPr="000C206D" w:rsidRDefault="00973FD4" w:rsidP="0095762E">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6.1</w:t>
      </w:r>
      <w:r w:rsidRPr="000C206D">
        <w:rPr>
          <w:rFonts w:ascii="Times New Roman" w:eastAsia="Times New Roman" w:hAnsi="Times New Roman" w:cs="Times New Roman"/>
          <w:b/>
          <w:bCs/>
          <w:lang w:val="is-IS"/>
        </w:rPr>
        <w:tab/>
        <w:t>Hjálparefni</w:t>
      </w:r>
    </w:p>
    <w:p w14:paraId="5B41E20A" w14:textId="77777777" w:rsidR="00137EE5" w:rsidRPr="000C206D" w:rsidRDefault="00137EE5" w:rsidP="0095762E">
      <w:pPr>
        <w:keepNext/>
        <w:widowControl/>
        <w:spacing w:after="0" w:line="240" w:lineRule="auto"/>
        <w:rPr>
          <w:rFonts w:ascii="Times New Roman" w:hAnsi="Times New Roman" w:cs="Times New Roman"/>
          <w:lang w:val="is-IS"/>
        </w:rPr>
      </w:pPr>
    </w:p>
    <w:p w14:paraId="0989866F"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L-histídín</w:t>
      </w:r>
    </w:p>
    <w:p w14:paraId="4CDE3237" w14:textId="54289D3C"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Pólýsorbat</w:t>
      </w:r>
      <w:r w:rsidR="0094298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80</w:t>
      </w:r>
      <w:r w:rsidR="00323773" w:rsidRPr="000C206D">
        <w:rPr>
          <w:rFonts w:ascii="Times New Roman" w:eastAsia="Times New Roman" w:hAnsi="Times New Roman" w:cs="Times New Roman"/>
          <w:lang w:val="is-IS"/>
        </w:rPr>
        <w:t xml:space="preserve"> (E</w:t>
      </w:r>
      <w:r w:rsidR="00942980" w:rsidRPr="000C206D">
        <w:rPr>
          <w:rFonts w:ascii="Times New Roman" w:eastAsia="Times New Roman" w:hAnsi="Times New Roman" w:cs="Times New Roman"/>
          <w:lang w:val="is-IS"/>
        </w:rPr>
        <w:t> </w:t>
      </w:r>
      <w:r w:rsidR="00323773" w:rsidRPr="000C206D">
        <w:rPr>
          <w:rFonts w:ascii="Times New Roman" w:eastAsia="Times New Roman" w:hAnsi="Times New Roman" w:cs="Times New Roman"/>
          <w:lang w:val="is-IS"/>
        </w:rPr>
        <w:t>433)</w:t>
      </w:r>
    </w:p>
    <w:p w14:paraId="0339486B"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Súkrósi</w:t>
      </w:r>
    </w:p>
    <w:p w14:paraId="479BDB95"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Vatn fyrir stungulyf</w:t>
      </w:r>
    </w:p>
    <w:p w14:paraId="4143AB23" w14:textId="50ECF9CF" w:rsidR="00137EE5" w:rsidRPr="000C206D" w:rsidRDefault="000712D5" w:rsidP="0095762E">
      <w:pPr>
        <w:keepNext/>
        <w:widowControl/>
        <w:spacing w:after="0" w:line="240" w:lineRule="auto"/>
        <w:rPr>
          <w:rFonts w:ascii="Times New Roman" w:hAnsi="Times New Roman" w:cs="Times New Roman"/>
          <w:lang w:val="is-IS"/>
        </w:rPr>
      </w:pPr>
      <w:r w:rsidRPr="000C206D">
        <w:rPr>
          <w:rFonts w:ascii="Times New Roman" w:hAnsi="Times New Roman" w:cs="Times New Roman"/>
          <w:lang w:val="is-IS"/>
        </w:rPr>
        <w:t>Saltsýra (til að stilla pH)</w:t>
      </w:r>
    </w:p>
    <w:p w14:paraId="41D33C1C" w14:textId="77777777" w:rsidR="000712D5" w:rsidRPr="000C206D" w:rsidRDefault="000712D5" w:rsidP="00C17101">
      <w:pPr>
        <w:spacing w:after="0" w:line="240" w:lineRule="auto"/>
        <w:rPr>
          <w:rFonts w:ascii="Times New Roman" w:hAnsi="Times New Roman" w:cs="Times New Roman"/>
          <w:lang w:val="is-IS"/>
        </w:rPr>
      </w:pPr>
    </w:p>
    <w:p w14:paraId="5C093D8C" w14:textId="77777777" w:rsidR="00137EE5" w:rsidRPr="000C206D" w:rsidRDefault="00973FD4" w:rsidP="00B0230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6.2</w:t>
      </w:r>
      <w:r w:rsidRPr="000C206D">
        <w:rPr>
          <w:rFonts w:ascii="Times New Roman" w:eastAsia="Times New Roman" w:hAnsi="Times New Roman" w:cs="Times New Roman"/>
          <w:b/>
          <w:bCs/>
          <w:lang w:val="is-IS"/>
        </w:rPr>
        <w:tab/>
        <w:t>Ósamrýmanleiki</w:t>
      </w:r>
    </w:p>
    <w:p w14:paraId="698B09E9" w14:textId="77777777" w:rsidR="00137EE5" w:rsidRPr="000C206D" w:rsidRDefault="00137EE5" w:rsidP="00C17101">
      <w:pPr>
        <w:spacing w:after="0" w:line="240" w:lineRule="auto"/>
        <w:rPr>
          <w:rFonts w:ascii="Times New Roman" w:hAnsi="Times New Roman" w:cs="Times New Roman"/>
          <w:lang w:val="is-IS"/>
        </w:rPr>
      </w:pPr>
    </w:p>
    <w:p w14:paraId="1608189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má blanda þessu lyfi saman við önnur lyf, því rannsóknir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samrýmanleika hafa ekki verið gerðar.</w:t>
      </w:r>
    </w:p>
    <w:p w14:paraId="4FA55198" w14:textId="77777777" w:rsidR="00137EE5" w:rsidRPr="000C206D" w:rsidRDefault="00137EE5" w:rsidP="00C17101">
      <w:pPr>
        <w:spacing w:after="0" w:line="240" w:lineRule="auto"/>
        <w:rPr>
          <w:rFonts w:ascii="Times New Roman" w:hAnsi="Times New Roman" w:cs="Times New Roman"/>
          <w:lang w:val="is-IS"/>
        </w:rPr>
      </w:pPr>
    </w:p>
    <w:p w14:paraId="14381926" w14:textId="77777777"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6.3</w:t>
      </w:r>
      <w:r w:rsidRPr="000C206D">
        <w:rPr>
          <w:rFonts w:ascii="Times New Roman" w:eastAsia="Times New Roman" w:hAnsi="Times New Roman" w:cs="Times New Roman"/>
          <w:b/>
          <w:bCs/>
          <w:lang w:val="is-IS"/>
        </w:rPr>
        <w:tab/>
        <w:t>Geymsluþol</w:t>
      </w:r>
    </w:p>
    <w:p w14:paraId="361C548E" w14:textId="77777777" w:rsidR="00137EE5" w:rsidRPr="000C206D" w:rsidRDefault="00137EE5" w:rsidP="00482EE6">
      <w:pPr>
        <w:keepNext/>
        <w:widowControl/>
        <w:spacing w:after="0" w:line="240" w:lineRule="auto"/>
        <w:rPr>
          <w:rFonts w:ascii="Times New Roman" w:hAnsi="Times New Roman" w:cs="Times New Roman"/>
          <w:lang w:val="is-IS"/>
        </w:rPr>
      </w:pPr>
    </w:p>
    <w:p w14:paraId="272BC6EA" w14:textId="1BB9849D" w:rsidR="00946760" w:rsidRPr="000C206D" w:rsidRDefault="00946760" w:rsidP="00946760">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45 mg stungulyf, lausn</w:t>
      </w:r>
    </w:p>
    <w:p w14:paraId="557AC3B7" w14:textId="77777777" w:rsidR="00946760" w:rsidRPr="000C206D" w:rsidRDefault="00946760" w:rsidP="00946760">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3 ár</w:t>
      </w:r>
    </w:p>
    <w:p w14:paraId="7504EACB" w14:textId="77777777" w:rsidR="00946760" w:rsidRDefault="00946760" w:rsidP="00C17101">
      <w:pPr>
        <w:spacing w:after="0" w:line="240" w:lineRule="auto"/>
        <w:rPr>
          <w:rFonts w:ascii="Times New Roman" w:eastAsia="Times New Roman" w:hAnsi="Times New Roman" w:cs="Times New Roman"/>
          <w:lang w:val="is-IS"/>
        </w:rPr>
      </w:pPr>
    </w:p>
    <w:p w14:paraId="77E4AB0B" w14:textId="06BF53F7"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mg stungulyf, lausn í</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w:t>
      </w:r>
    </w:p>
    <w:p w14:paraId="1A82AE93" w14:textId="77777777" w:rsidR="00137EE5" w:rsidRPr="000C206D" w:rsidRDefault="003F046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B02309"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00973FD4" w:rsidRPr="000C206D">
        <w:rPr>
          <w:rFonts w:ascii="Times New Roman" w:eastAsia="Times New Roman" w:hAnsi="Times New Roman" w:cs="Times New Roman"/>
          <w:lang w:val="is-IS"/>
        </w:rPr>
        <w:t>r</w:t>
      </w:r>
    </w:p>
    <w:p w14:paraId="226FEE55" w14:textId="77777777" w:rsidR="00137EE5" w:rsidRPr="000C206D" w:rsidRDefault="00137EE5" w:rsidP="00C17101">
      <w:pPr>
        <w:spacing w:after="0" w:line="240" w:lineRule="auto"/>
        <w:rPr>
          <w:rFonts w:ascii="Times New Roman" w:hAnsi="Times New Roman" w:cs="Times New Roman"/>
          <w:lang w:val="is-IS"/>
        </w:rPr>
      </w:pPr>
    </w:p>
    <w:p w14:paraId="3B16FDCF" w14:textId="5C5D398C"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stungulyf, lausn í</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w:t>
      </w:r>
    </w:p>
    <w:p w14:paraId="7C13BA40" w14:textId="77777777" w:rsidR="00137EE5" w:rsidRPr="000C206D" w:rsidRDefault="003F046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B02309"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00973FD4" w:rsidRPr="000C206D">
        <w:rPr>
          <w:rFonts w:ascii="Times New Roman" w:eastAsia="Times New Roman" w:hAnsi="Times New Roman" w:cs="Times New Roman"/>
          <w:lang w:val="is-IS"/>
        </w:rPr>
        <w:t>r</w:t>
      </w:r>
    </w:p>
    <w:p w14:paraId="1BDD111A" w14:textId="77777777" w:rsidR="00137EE5" w:rsidRPr="000C206D" w:rsidRDefault="00137EE5" w:rsidP="00C17101">
      <w:pPr>
        <w:spacing w:after="0" w:line="240" w:lineRule="auto"/>
        <w:rPr>
          <w:rFonts w:ascii="Times New Roman" w:hAnsi="Times New Roman" w:cs="Times New Roman"/>
          <w:lang w:val="is-IS"/>
        </w:rPr>
      </w:pPr>
    </w:p>
    <w:p w14:paraId="0AE5E2FF" w14:textId="5CF2631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Stakar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má geyma við stofuhita allt að 30</w:t>
      </w:r>
      <w:r w:rsidR="00553EB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°C í eitt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tímabil að hámarki í upprunalegu öskjunni til varnar gegn ljósi. Skráið dagsetninguna í reitinn sem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ytri öskjunni þegar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 sprautan var fyrst tekin úr kæli og dagsetningu förgunar. Dagsetning förgunar má ekki vera</w:t>
      </w:r>
      <w:r w:rsidR="00B0230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síðar en upprunalega fyrningardagsetningin sem prentuð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öskjuna. Þegar sprauta hefur verið geymd við stofuhita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allt að 30</w:t>
      </w:r>
      <w:r w:rsidR="00553EB0"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°C) skal ekki setja hana aftur í kælinn. Fargið sprautunni ef hún er ekki notuð</w:t>
      </w:r>
      <w:r w:rsidR="00B0230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innan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eftir geymslu við stofuhita eða þegar upprunalega fyrningardagsetningin er komin, allt eftir því hvort gerist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undan.</w:t>
      </w:r>
    </w:p>
    <w:p w14:paraId="30420E3B" w14:textId="77777777" w:rsidR="00137EE5" w:rsidRPr="000C206D" w:rsidRDefault="00137EE5" w:rsidP="00C17101">
      <w:pPr>
        <w:spacing w:after="0" w:line="240" w:lineRule="auto"/>
        <w:rPr>
          <w:rFonts w:ascii="Times New Roman" w:hAnsi="Times New Roman" w:cs="Times New Roman"/>
          <w:lang w:val="is-IS"/>
        </w:rPr>
      </w:pPr>
    </w:p>
    <w:p w14:paraId="7128ACBF" w14:textId="77777777" w:rsidR="00137EE5" w:rsidRPr="000C206D" w:rsidRDefault="00973FD4" w:rsidP="00B0230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6.4</w:t>
      </w:r>
      <w:r w:rsidRPr="000C206D">
        <w:rPr>
          <w:rFonts w:ascii="Times New Roman" w:eastAsia="Times New Roman" w:hAnsi="Times New Roman" w:cs="Times New Roman"/>
          <w:b/>
          <w:bCs/>
          <w:lang w:val="is-IS"/>
        </w:rPr>
        <w:tab/>
        <w:t>Sérstakar varúðarreglur við geymslu</w:t>
      </w:r>
    </w:p>
    <w:p w14:paraId="407807E2" w14:textId="77777777" w:rsidR="00137EE5" w:rsidRPr="000C206D" w:rsidRDefault="00137EE5" w:rsidP="00C17101">
      <w:pPr>
        <w:spacing w:after="0" w:line="240" w:lineRule="auto"/>
        <w:rPr>
          <w:rFonts w:ascii="Times New Roman" w:hAnsi="Times New Roman" w:cs="Times New Roman"/>
          <w:lang w:val="is-IS"/>
        </w:rPr>
      </w:pPr>
    </w:p>
    <w:p w14:paraId="57D3438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2°C</w:t>
      </w:r>
      <w:r w:rsidR="00B0230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w:t>
      </w:r>
      <w:r w:rsidR="00B0230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8°C). Má ekki frjósa.</w:t>
      </w:r>
    </w:p>
    <w:p w14:paraId="5ED2E830" w14:textId="058A658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Geymið </w:t>
      </w:r>
      <w:r w:rsidR="00946760">
        <w:rPr>
          <w:rFonts w:ascii="Times New Roman" w:eastAsia="Times New Roman" w:hAnsi="Times New Roman" w:cs="Times New Roman"/>
          <w:lang w:val="is-IS"/>
        </w:rPr>
        <w:t>hettuglas</w:t>
      </w:r>
      <w:r w:rsidR="00154176">
        <w:rPr>
          <w:rFonts w:ascii="Times New Roman" w:eastAsia="Times New Roman" w:hAnsi="Times New Roman" w:cs="Times New Roman"/>
          <w:lang w:val="is-IS"/>
        </w:rPr>
        <w:t>ið</w:t>
      </w:r>
      <w:r w:rsidR="00946760">
        <w:rPr>
          <w:rFonts w:ascii="Times New Roman" w:eastAsia="Times New Roman" w:hAnsi="Times New Roman" w:cs="Times New Roman"/>
          <w:lang w:val="is-IS"/>
        </w:rPr>
        <w:t xml:space="preserve"> eða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fyllt</w:t>
      </w:r>
      <w:r w:rsidR="00154176">
        <w:rPr>
          <w:rFonts w:ascii="Times New Roman" w:eastAsia="Times New Roman" w:hAnsi="Times New Roman" w:cs="Times New Roman"/>
          <w:lang w:val="is-IS"/>
        </w:rPr>
        <w:t>u</w:t>
      </w:r>
      <w:r w:rsidRPr="000C206D">
        <w:rPr>
          <w:rFonts w:ascii="Times New Roman" w:eastAsia="Times New Roman" w:hAnsi="Times New Roman" w:cs="Times New Roman"/>
          <w:lang w:val="is-IS"/>
        </w:rPr>
        <w:t xml:space="preserve"> sprautu</w:t>
      </w:r>
      <w:r w:rsidR="00154176">
        <w:rPr>
          <w:rFonts w:ascii="Times New Roman" w:eastAsia="Times New Roman" w:hAnsi="Times New Roman" w:cs="Times New Roman"/>
          <w:lang w:val="is-IS"/>
        </w:rPr>
        <w:t>na</w:t>
      </w:r>
      <w:r w:rsidRPr="000C206D">
        <w:rPr>
          <w:rFonts w:ascii="Times New Roman" w:eastAsia="Times New Roman" w:hAnsi="Times New Roman" w:cs="Times New Roman"/>
          <w:lang w:val="is-IS"/>
        </w:rPr>
        <w:t xml:space="preserve"> í ytri umbúðum til varnar gegn ljósi.</w:t>
      </w:r>
    </w:p>
    <w:p w14:paraId="5C22583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þörf krefur má geyma stakar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við stofuhita allt að 30°C</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6.3).</w:t>
      </w:r>
    </w:p>
    <w:p w14:paraId="2C9F53EE" w14:textId="77777777" w:rsidR="00764EBA" w:rsidRPr="000C206D" w:rsidRDefault="00764EBA" w:rsidP="00C17101">
      <w:pPr>
        <w:spacing w:after="0" w:line="240" w:lineRule="auto"/>
        <w:rPr>
          <w:rFonts w:ascii="Times New Roman" w:hAnsi="Times New Roman" w:cs="Times New Roman"/>
          <w:lang w:val="is-IS"/>
        </w:rPr>
      </w:pPr>
    </w:p>
    <w:p w14:paraId="7763A767" w14:textId="77777777" w:rsidR="00137EE5" w:rsidRPr="000C206D" w:rsidRDefault="00973FD4" w:rsidP="00B0230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6.5</w:t>
      </w:r>
      <w:r w:rsidRPr="000C206D">
        <w:rPr>
          <w:rFonts w:ascii="Times New Roman" w:eastAsia="Times New Roman" w:hAnsi="Times New Roman" w:cs="Times New Roman"/>
          <w:b/>
          <w:bCs/>
          <w:lang w:val="is-IS"/>
        </w:rPr>
        <w:tab/>
        <w:t>Gerð íláts og innihald</w:t>
      </w:r>
    </w:p>
    <w:p w14:paraId="7EA03827" w14:textId="77777777" w:rsidR="00137EE5" w:rsidRPr="000C206D" w:rsidRDefault="00137EE5" w:rsidP="00C17101">
      <w:pPr>
        <w:spacing w:after="0" w:line="240" w:lineRule="auto"/>
        <w:rPr>
          <w:rFonts w:ascii="Times New Roman" w:hAnsi="Times New Roman" w:cs="Times New Roman"/>
          <w:lang w:val="is-IS"/>
        </w:rPr>
      </w:pPr>
    </w:p>
    <w:p w14:paraId="654C6909" w14:textId="0AB4B853" w:rsidR="00154176" w:rsidRPr="000C206D" w:rsidRDefault="00154176" w:rsidP="00154176">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 45 mg stungulyf, lausn</w:t>
      </w:r>
    </w:p>
    <w:p w14:paraId="3F6679C0" w14:textId="723215EB" w:rsidR="00154176" w:rsidRPr="000C206D" w:rsidRDefault="00154176" w:rsidP="00154176">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0,5 ml lausn í </w:t>
      </w:r>
      <w:r>
        <w:rPr>
          <w:rFonts w:ascii="Times New Roman" w:eastAsia="Times New Roman" w:hAnsi="Times New Roman" w:cs="Times New Roman"/>
          <w:lang w:val="is-IS"/>
        </w:rPr>
        <w:t>3</w:t>
      </w:r>
      <w:r w:rsidRPr="000C206D">
        <w:rPr>
          <w:rFonts w:ascii="Times New Roman" w:eastAsia="Times New Roman" w:hAnsi="Times New Roman" w:cs="Times New Roman"/>
          <w:lang w:val="is-IS"/>
        </w:rPr>
        <w:t xml:space="preserve"> ml </w:t>
      </w:r>
      <w:r w:rsidR="00536E96">
        <w:rPr>
          <w:rFonts w:ascii="Times New Roman" w:eastAsia="Times New Roman" w:hAnsi="Times New Roman" w:cs="Times New Roman"/>
          <w:lang w:val="is-IS"/>
        </w:rPr>
        <w:t>gler</w:t>
      </w:r>
      <w:r>
        <w:rPr>
          <w:rFonts w:ascii="Times New Roman" w:eastAsia="Times New Roman" w:hAnsi="Times New Roman" w:cs="Times New Roman"/>
          <w:lang w:val="is-IS"/>
        </w:rPr>
        <w:t>hettuglasi</w:t>
      </w:r>
      <w:r w:rsidRPr="000C206D">
        <w:rPr>
          <w:rFonts w:ascii="Times New Roman" w:eastAsia="Times New Roman" w:hAnsi="Times New Roman" w:cs="Times New Roman"/>
          <w:lang w:val="is-IS"/>
        </w:rPr>
        <w:t xml:space="preserve"> af gerð</w:t>
      </w:r>
      <w:r>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I </w:t>
      </w:r>
      <w:r>
        <w:rPr>
          <w:rFonts w:ascii="Times New Roman" w:eastAsia="Times New Roman" w:hAnsi="Times New Roman" w:cs="Times New Roman"/>
          <w:lang w:val="is-IS"/>
        </w:rPr>
        <w:t xml:space="preserve">lokuðu </w:t>
      </w:r>
      <w:r w:rsidRPr="000C206D">
        <w:rPr>
          <w:rFonts w:ascii="Times New Roman" w:eastAsia="Times New Roman" w:hAnsi="Times New Roman" w:cs="Times New Roman"/>
          <w:lang w:val="is-IS"/>
        </w:rPr>
        <w:t xml:space="preserve">með </w:t>
      </w:r>
      <w:r>
        <w:rPr>
          <w:rFonts w:ascii="Times New Roman" w:eastAsia="Times New Roman" w:hAnsi="Times New Roman" w:cs="Times New Roman"/>
          <w:lang w:val="is-IS"/>
        </w:rPr>
        <w:t>húðuðum klóróbútýlgúmmítappa.</w:t>
      </w:r>
    </w:p>
    <w:p w14:paraId="05B2587C" w14:textId="77777777" w:rsidR="00154176" w:rsidRDefault="00154176" w:rsidP="00C17101">
      <w:pPr>
        <w:spacing w:after="0" w:line="240" w:lineRule="auto"/>
        <w:rPr>
          <w:rFonts w:ascii="Times New Roman" w:eastAsia="Times New Roman" w:hAnsi="Times New Roman" w:cs="Times New Roman"/>
          <w:u w:val="single" w:color="000000"/>
          <w:lang w:val="is-IS"/>
        </w:rPr>
      </w:pPr>
    </w:p>
    <w:p w14:paraId="6397208F" w14:textId="23B22E99"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4</w:t>
      </w:r>
      <w:r w:rsidR="003F0460" w:rsidRPr="000C206D">
        <w:rPr>
          <w:rFonts w:ascii="Times New Roman" w:eastAsia="Times New Roman" w:hAnsi="Times New Roman" w:cs="Times New Roman"/>
          <w:u w:val="single" w:color="000000"/>
          <w:lang w:val="is-IS"/>
        </w:rPr>
        <w:t>5 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37C8F979" w14:textId="2360E5C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ml lausn í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ml sprautu úr gleri af gerð I með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fastri nál úr ryðfríu stáli</w:t>
      </w:r>
      <w:r w:rsidR="008052B8">
        <w:rPr>
          <w:rFonts w:ascii="Times New Roman" w:eastAsia="Times New Roman" w:hAnsi="Times New Roman" w:cs="Times New Roman"/>
          <w:lang w:val="is-IS"/>
        </w:rPr>
        <w:t xml:space="preserve"> (</w:t>
      </w:r>
      <w:r w:rsidR="008052B8" w:rsidRPr="002F323B">
        <w:rPr>
          <w:rFonts w:ascii="Times New Roman" w:eastAsia="Times New Roman" w:hAnsi="Times New Roman" w:cs="Times New Roman"/>
          <w:lang w:val="is-IS"/>
        </w:rPr>
        <w:t>29G Thin-Wall, ½ inch needle</w:t>
      </w:r>
      <w:r w:rsidR="008052B8">
        <w:rPr>
          <w:rFonts w:ascii="Times New Roman" w:eastAsia="Times New Roman" w:hAnsi="Times New Roman" w:cs="Times New Roman"/>
          <w:lang w:val="is-IS"/>
        </w:rPr>
        <w:t>)</w:t>
      </w:r>
      <w:r w:rsidR="00A764FE" w:rsidRPr="000C206D">
        <w:rPr>
          <w:rFonts w:ascii="Times New Roman" w:eastAsia="Times New Roman" w:hAnsi="Times New Roman" w:cs="Times New Roman"/>
          <w:lang w:val="is-IS"/>
        </w:rPr>
        <w:t>,</w:t>
      </w:r>
      <w:r w:rsidRPr="000C206D">
        <w:rPr>
          <w:rFonts w:ascii="Times New Roman" w:eastAsia="Times New Roman" w:hAnsi="Times New Roman" w:cs="Times New Roman"/>
          <w:lang w:val="is-IS"/>
        </w:rPr>
        <w:t xml:space="preserve"> nálarhettu sem inniheldur </w:t>
      </w:r>
      <w:r w:rsidR="00A764FE" w:rsidRPr="000C206D">
        <w:rPr>
          <w:rFonts w:ascii="Times New Roman" w:eastAsia="Times New Roman" w:hAnsi="Times New Roman" w:cs="Times New Roman"/>
          <w:lang w:val="is-IS"/>
        </w:rPr>
        <w:t xml:space="preserve">ekki latex og stimpiltappa úr </w:t>
      </w:r>
      <w:r w:rsidR="00E41951" w:rsidRPr="000C206D">
        <w:rPr>
          <w:rFonts w:ascii="Times New Roman" w:eastAsia="Times New Roman" w:hAnsi="Times New Roman" w:cs="Times New Roman"/>
          <w:lang w:val="is-IS"/>
        </w:rPr>
        <w:t>brómóbútýl</w:t>
      </w:r>
      <w:r w:rsidRPr="000C206D">
        <w:rPr>
          <w:rFonts w:ascii="Times New Roman" w:eastAsia="Times New Roman" w:hAnsi="Times New Roman" w:cs="Times New Roman"/>
          <w:lang w:val="is-IS"/>
        </w:rPr>
        <w:t>gúmmí</w:t>
      </w:r>
      <w:r w:rsidR="00234BCA" w:rsidRPr="000C206D">
        <w:rPr>
          <w:rFonts w:ascii="Times New Roman" w:eastAsia="Times New Roman" w:hAnsi="Times New Roman" w:cs="Times New Roman"/>
          <w:lang w:val="is-IS"/>
        </w:rPr>
        <w:t>i</w:t>
      </w:r>
      <w:r w:rsidRPr="000C206D">
        <w:rPr>
          <w:rFonts w:ascii="Times New Roman" w:eastAsia="Times New Roman" w:hAnsi="Times New Roman" w:cs="Times New Roman"/>
          <w:lang w:val="is-IS"/>
        </w:rPr>
        <w:t>. Sprautan er með nálarhlíf sem þarf að virkja.</w:t>
      </w:r>
    </w:p>
    <w:p w14:paraId="34176389" w14:textId="77777777" w:rsidR="00137EE5" w:rsidRPr="000C206D" w:rsidRDefault="00137EE5" w:rsidP="00C17101">
      <w:pPr>
        <w:spacing w:after="0" w:line="240" w:lineRule="auto"/>
        <w:rPr>
          <w:rFonts w:ascii="Times New Roman" w:hAnsi="Times New Roman" w:cs="Times New Roman"/>
          <w:lang w:val="is-IS"/>
        </w:rPr>
      </w:pPr>
    </w:p>
    <w:p w14:paraId="00524AAD" w14:textId="31703D24"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9</w:t>
      </w:r>
      <w:r w:rsidR="003F0460" w:rsidRPr="000C206D">
        <w:rPr>
          <w:rFonts w:ascii="Times New Roman" w:eastAsia="Times New Roman" w:hAnsi="Times New Roman" w:cs="Times New Roman"/>
          <w:u w:val="single" w:color="000000"/>
          <w:lang w:val="is-IS"/>
        </w:rPr>
        <w:t>0 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70078265" w14:textId="3270BB4E" w:rsidR="00137EE5" w:rsidRPr="000C206D" w:rsidRDefault="003F046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 xml:space="preserve">ml lausn í </w:t>
      </w:r>
      <w:r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ml sprautu úr gleri af gerð I með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fastri nál úr ryðfríu stáli</w:t>
      </w:r>
      <w:r w:rsidR="008052B8">
        <w:rPr>
          <w:rFonts w:ascii="Times New Roman" w:eastAsia="Times New Roman" w:hAnsi="Times New Roman" w:cs="Times New Roman"/>
          <w:lang w:val="is-IS"/>
        </w:rPr>
        <w:t xml:space="preserve"> (</w:t>
      </w:r>
      <w:r w:rsidR="008052B8" w:rsidRPr="002F323B">
        <w:rPr>
          <w:rFonts w:ascii="Times New Roman" w:eastAsia="Times New Roman" w:hAnsi="Times New Roman" w:cs="Times New Roman"/>
          <w:lang w:val="is-IS"/>
        </w:rPr>
        <w:t>29G Thin-Wall, ½ inch needle</w:t>
      </w:r>
      <w:r w:rsidR="008052B8">
        <w:rPr>
          <w:rFonts w:ascii="Times New Roman" w:eastAsia="Times New Roman" w:hAnsi="Times New Roman" w:cs="Times New Roman"/>
          <w:lang w:val="is-IS"/>
        </w:rPr>
        <w:t>)</w:t>
      </w:r>
      <w:r w:rsidR="00A764FE" w:rsidRPr="000C206D">
        <w:rPr>
          <w:rFonts w:ascii="Times New Roman" w:eastAsia="Times New Roman" w:hAnsi="Times New Roman" w:cs="Times New Roman"/>
          <w:lang w:val="is-IS"/>
        </w:rPr>
        <w:t>,</w:t>
      </w:r>
      <w:r w:rsidR="00973FD4" w:rsidRPr="000C206D">
        <w:rPr>
          <w:rFonts w:ascii="Times New Roman" w:eastAsia="Times New Roman" w:hAnsi="Times New Roman" w:cs="Times New Roman"/>
          <w:lang w:val="is-IS"/>
        </w:rPr>
        <w:t xml:space="preserve"> nálarhettu sem inniheldur</w:t>
      </w:r>
      <w:r w:rsidR="00E41951" w:rsidRPr="000C206D">
        <w:rPr>
          <w:rFonts w:ascii="Times New Roman" w:eastAsia="Times New Roman" w:hAnsi="Times New Roman" w:cs="Times New Roman"/>
          <w:lang w:val="is-IS"/>
        </w:rPr>
        <w:t xml:space="preserve"> </w:t>
      </w:r>
      <w:r w:rsidR="00A764FE" w:rsidRPr="000C206D">
        <w:rPr>
          <w:rFonts w:ascii="Times New Roman" w:eastAsia="Times New Roman" w:hAnsi="Times New Roman" w:cs="Times New Roman"/>
          <w:lang w:val="is-IS"/>
        </w:rPr>
        <w:t xml:space="preserve">ekki latex og stimpiltappa úr </w:t>
      </w:r>
      <w:r w:rsidR="00E41951" w:rsidRPr="000C206D">
        <w:rPr>
          <w:rFonts w:ascii="Times New Roman" w:eastAsia="Times New Roman" w:hAnsi="Times New Roman" w:cs="Times New Roman"/>
          <w:lang w:val="is-IS"/>
        </w:rPr>
        <w:t>brómóbútýl</w:t>
      </w:r>
      <w:r w:rsidR="00973FD4" w:rsidRPr="000C206D">
        <w:rPr>
          <w:rFonts w:ascii="Times New Roman" w:eastAsia="Times New Roman" w:hAnsi="Times New Roman" w:cs="Times New Roman"/>
          <w:lang w:val="is-IS"/>
        </w:rPr>
        <w:t>gúmmí</w:t>
      </w:r>
      <w:r w:rsidR="00234BCA" w:rsidRPr="000C206D">
        <w:rPr>
          <w:rFonts w:ascii="Times New Roman" w:eastAsia="Times New Roman" w:hAnsi="Times New Roman" w:cs="Times New Roman"/>
          <w:lang w:val="is-IS"/>
        </w:rPr>
        <w:t>i</w:t>
      </w:r>
      <w:r w:rsidR="00973FD4" w:rsidRPr="000C206D">
        <w:rPr>
          <w:rFonts w:ascii="Times New Roman" w:eastAsia="Times New Roman" w:hAnsi="Times New Roman" w:cs="Times New Roman"/>
          <w:lang w:val="is-IS"/>
        </w:rPr>
        <w:t>. Sprautan er með nálarhlíf sem þarf að virkja.</w:t>
      </w:r>
    </w:p>
    <w:p w14:paraId="6B225BB2" w14:textId="77777777" w:rsidR="00137EE5" w:rsidRPr="000C206D" w:rsidRDefault="00137EE5" w:rsidP="00C17101">
      <w:pPr>
        <w:spacing w:after="0" w:line="240" w:lineRule="auto"/>
        <w:rPr>
          <w:rFonts w:ascii="Times New Roman" w:hAnsi="Times New Roman" w:cs="Times New Roman"/>
          <w:lang w:val="is-IS"/>
        </w:rPr>
      </w:pPr>
    </w:p>
    <w:p w14:paraId="20249F65" w14:textId="7CC409BD"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fáanlegt í pakkningu með</w:t>
      </w:r>
      <w:r w:rsidR="007F0E39">
        <w:rPr>
          <w:rFonts w:ascii="Times New Roman" w:eastAsia="Times New Roman" w:hAnsi="Times New Roman" w:cs="Times New Roman"/>
          <w:lang w:val="is-IS"/>
        </w:rPr>
        <w:t xml:space="preserve"> 1 hettuglasi eða pakkningu með</w:t>
      </w:r>
      <w:r w:rsidR="00973FD4"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w:t>
      </w:r>
      <w:r w:rsidR="00B02309" w:rsidRPr="000C206D">
        <w:rPr>
          <w:rFonts w:ascii="Times New Roman" w:eastAsia="Times New Roman" w:hAnsi="Times New Roman" w:cs="Times New Roman"/>
          <w:lang w:val="is-IS"/>
        </w:rPr>
        <w:t> </w:t>
      </w:r>
      <w:r w:rsidR="003E6A16" w:rsidRPr="000C206D">
        <w:rPr>
          <w:rFonts w:ascii="Times New Roman" w:eastAsia="Times New Roman" w:hAnsi="Times New Roman" w:cs="Times New Roman"/>
          <w:lang w:val="is-IS"/>
        </w:rPr>
        <w:t>á</w:t>
      </w:r>
      <w:r w:rsidR="00973FD4" w:rsidRPr="000C206D">
        <w:rPr>
          <w:rFonts w:ascii="Times New Roman" w:eastAsia="Times New Roman" w:hAnsi="Times New Roman" w:cs="Times New Roman"/>
          <w:lang w:val="is-IS"/>
        </w:rPr>
        <w:t>fylltri sprautu.</w:t>
      </w:r>
    </w:p>
    <w:p w14:paraId="3803B68A" w14:textId="77777777" w:rsidR="00137EE5" w:rsidRPr="000C206D" w:rsidRDefault="00137EE5" w:rsidP="00C17101">
      <w:pPr>
        <w:spacing w:after="0" w:line="240" w:lineRule="auto"/>
        <w:rPr>
          <w:rFonts w:ascii="Times New Roman" w:hAnsi="Times New Roman" w:cs="Times New Roman"/>
          <w:lang w:val="is-IS"/>
        </w:rPr>
      </w:pPr>
    </w:p>
    <w:p w14:paraId="017EA59A" w14:textId="77777777" w:rsidR="00137EE5" w:rsidRPr="000C206D" w:rsidRDefault="00973FD4" w:rsidP="00B0230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6.6</w:t>
      </w:r>
      <w:r w:rsidRPr="000C206D">
        <w:rPr>
          <w:rFonts w:ascii="Times New Roman" w:eastAsia="Times New Roman" w:hAnsi="Times New Roman" w:cs="Times New Roman"/>
          <w:b/>
          <w:bCs/>
          <w:lang w:val="is-IS"/>
        </w:rPr>
        <w:tab/>
        <w:t>Sérstakar varúðarráðstafanir við förgun og önnur meðhöndlun</w:t>
      </w:r>
    </w:p>
    <w:p w14:paraId="72A3B3C6" w14:textId="77777777" w:rsidR="00137EE5" w:rsidRPr="000C206D" w:rsidRDefault="00137EE5" w:rsidP="00C17101">
      <w:pPr>
        <w:spacing w:after="0" w:line="240" w:lineRule="auto"/>
        <w:rPr>
          <w:rFonts w:ascii="Times New Roman" w:hAnsi="Times New Roman" w:cs="Times New Roman"/>
          <w:lang w:val="is-IS"/>
        </w:rPr>
      </w:pPr>
    </w:p>
    <w:p w14:paraId="0D34A0EE" w14:textId="087F887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skal hrista lausnina í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w:t>
      </w:r>
      <w:r w:rsidR="007F0E39">
        <w:rPr>
          <w:rFonts w:ascii="Times New Roman" w:eastAsia="Times New Roman" w:hAnsi="Times New Roman" w:cs="Times New Roman"/>
          <w:lang w:val="is-IS"/>
        </w:rPr>
        <w:t xml:space="preserve">hettuglasinu eða </w:t>
      </w:r>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fylltu sprautunni. Lausnina skal skoða sjónrænt með tilliti til agna eða mislitunar fyrir gjöf undir húð. Lausnin er tær eða örlítið ógegnsæ, litlaus eða ljós</w:t>
      </w:r>
      <w:r w:rsidR="007F0E39">
        <w:rPr>
          <w:rFonts w:ascii="Times New Roman" w:eastAsia="Times New Roman" w:hAnsi="Times New Roman" w:cs="Times New Roman"/>
          <w:lang w:val="is-IS"/>
        </w:rPr>
        <w:t>brún</w:t>
      </w:r>
      <w:r w:rsidRPr="000C206D">
        <w:rPr>
          <w:rFonts w:ascii="Times New Roman" w:eastAsia="Times New Roman" w:hAnsi="Times New Roman" w:cs="Times New Roman"/>
          <w:lang w:val="is-IS"/>
        </w:rPr>
        <w:t>gul og getur innihaldið nokkrar litlar glærar eða hvítar próteinagnir. Þetta útlit er ekki óalgengt í próteinlausnum. Ekki skal nota lyfið ef lausnin er mislituð eða skýjuð, eða ef framandi agnir eru til staðar. Fyrir notkun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láta </w:t>
      </w:r>
      <w:r w:rsidR="00D27C8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ná stofuhita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í u.þ.b.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mínútur). Nákvæmar leiðbeiningar um notkun er að finna í fylgiseðlinum.</w:t>
      </w:r>
    </w:p>
    <w:p w14:paraId="370E7BFD" w14:textId="77777777" w:rsidR="00137EE5" w:rsidRPr="000C206D" w:rsidRDefault="00137EE5" w:rsidP="00C17101">
      <w:pPr>
        <w:spacing w:after="0" w:line="240" w:lineRule="auto"/>
        <w:rPr>
          <w:rFonts w:ascii="Times New Roman" w:hAnsi="Times New Roman" w:cs="Times New Roman"/>
          <w:lang w:val="is-IS"/>
        </w:rPr>
      </w:pPr>
    </w:p>
    <w:p w14:paraId="41B77539" w14:textId="29658811"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inniheldur ekki rotvarnarefni og þess vegna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ekki að nota lyf sem verður eftir í </w:t>
      </w:r>
      <w:r w:rsidR="007F0E39">
        <w:rPr>
          <w:rFonts w:ascii="Times New Roman" w:eastAsia="Times New Roman" w:hAnsi="Times New Roman" w:cs="Times New Roman"/>
          <w:lang w:val="is-IS"/>
        </w:rPr>
        <w:t xml:space="preserve">hettuglasinu eða </w:t>
      </w:r>
      <w:r w:rsidR="00973FD4" w:rsidRPr="000C206D">
        <w:rPr>
          <w:rFonts w:ascii="Times New Roman" w:eastAsia="Times New Roman" w:hAnsi="Times New Roman" w:cs="Times New Roman"/>
          <w:lang w:val="is-IS"/>
        </w:rPr>
        <w:t xml:space="preserve">sprautunni.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fæst í </w:t>
      </w:r>
      <w:r w:rsidR="007F0E39">
        <w:rPr>
          <w:rFonts w:ascii="Times New Roman" w:eastAsia="Times New Roman" w:hAnsi="Times New Roman" w:cs="Times New Roman"/>
          <w:lang w:val="is-IS"/>
        </w:rPr>
        <w:t xml:space="preserve">sæfðu einnota hettuglasi eða </w:t>
      </w:r>
      <w:r w:rsidR="00973FD4" w:rsidRPr="000C206D">
        <w:rPr>
          <w:rFonts w:ascii="Times New Roman" w:eastAsia="Times New Roman" w:hAnsi="Times New Roman" w:cs="Times New Roman"/>
          <w:lang w:val="is-IS"/>
        </w:rPr>
        <w:t>sæfð</w:t>
      </w:r>
      <w:r w:rsidR="00C0692D" w:rsidRPr="000C206D">
        <w:rPr>
          <w:rFonts w:ascii="Times New Roman" w:eastAsia="Times New Roman" w:hAnsi="Times New Roman" w:cs="Times New Roman"/>
          <w:lang w:val="is-IS"/>
        </w:rPr>
        <w:t>ri</w:t>
      </w:r>
      <w:r w:rsidR="00973FD4" w:rsidRPr="000C206D">
        <w:rPr>
          <w:rFonts w:ascii="Times New Roman" w:eastAsia="Times New Roman" w:hAnsi="Times New Roman" w:cs="Times New Roman"/>
          <w:lang w:val="is-IS"/>
        </w:rPr>
        <w:t xml:space="preserve"> einnota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 Aldrei má endurnota sprautuna</w:t>
      </w:r>
      <w:r w:rsidR="007F0E39">
        <w:rPr>
          <w:rFonts w:ascii="Times New Roman" w:eastAsia="Times New Roman" w:hAnsi="Times New Roman" w:cs="Times New Roman"/>
          <w:lang w:val="is-IS"/>
        </w:rPr>
        <w:t>,</w:t>
      </w:r>
      <w:r w:rsidR="00973FD4" w:rsidRPr="000C206D">
        <w:rPr>
          <w:rFonts w:ascii="Times New Roman" w:eastAsia="Times New Roman" w:hAnsi="Times New Roman" w:cs="Times New Roman"/>
          <w:lang w:val="is-IS"/>
        </w:rPr>
        <w:t xml:space="preserve"> nálina</w:t>
      </w:r>
      <w:r w:rsidR="007F0E39">
        <w:rPr>
          <w:rFonts w:ascii="Times New Roman" w:eastAsia="Times New Roman" w:hAnsi="Times New Roman" w:cs="Times New Roman"/>
          <w:lang w:val="is-IS"/>
        </w:rPr>
        <w:t xml:space="preserve"> eða hettuglasi</w:t>
      </w:r>
      <w:r w:rsidR="00674CAD">
        <w:rPr>
          <w:rFonts w:ascii="Times New Roman" w:eastAsia="Times New Roman" w:hAnsi="Times New Roman" w:cs="Times New Roman"/>
          <w:lang w:val="is-IS"/>
        </w:rPr>
        <w:t>ð</w:t>
      </w:r>
      <w:r w:rsidR="00973FD4" w:rsidRPr="000C206D">
        <w:rPr>
          <w:rFonts w:ascii="Times New Roman" w:eastAsia="Times New Roman" w:hAnsi="Times New Roman" w:cs="Times New Roman"/>
          <w:lang w:val="is-IS"/>
        </w:rPr>
        <w:t>. Farga skal öllum lyfjaleifum og/eða úrgangi í samræmi við gildandi reglur.</w:t>
      </w:r>
    </w:p>
    <w:p w14:paraId="717ED00A" w14:textId="77777777" w:rsidR="00137EE5" w:rsidRPr="000C206D" w:rsidRDefault="00137EE5" w:rsidP="00C17101">
      <w:pPr>
        <w:spacing w:after="0" w:line="240" w:lineRule="auto"/>
        <w:rPr>
          <w:rFonts w:ascii="Times New Roman" w:hAnsi="Times New Roman" w:cs="Times New Roman"/>
          <w:lang w:val="is-IS"/>
        </w:rPr>
      </w:pPr>
    </w:p>
    <w:p w14:paraId="290000B4" w14:textId="69BF14D4" w:rsidR="00137EE5" w:rsidRDefault="007F0E39" w:rsidP="00C17101">
      <w:pPr>
        <w:spacing w:after="0" w:line="240" w:lineRule="auto"/>
        <w:rPr>
          <w:rFonts w:ascii="Times New Roman" w:hAnsi="Times New Roman" w:cs="Times New Roman"/>
          <w:lang w:val="is-IS"/>
        </w:rPr>
      </w:pPr>
      <w:r w:rsidRPr="0095762E">
        <w:rPr>
          <w:rFonts w:ascii="Times New Roman" w:hAnsi="Times New Roman" w:cs="Times New Roman"/>
          <w:lang w:val="is-IS"/>
        </w:rPr>
        <w:t>Mælt með notkun 1</w:t>
      </w:r>
      <w:r>
        <w:rPr>
          <w:rFonts w:ascii="Times New Roman" w:hAnsi="Times New Roman" w:cs="Times New Roman"/>
          <w:lang w:val="is-IS"/>
        </w:rPr>
        <w:t> </w:t>
      </w:r>
      <w:r w:rsidRPr="0095762E">
        <w:rPr>
          <w:rFonts w:ascii="Times New Roman" w:hAnsi="Times New Roman" w:cs="Times New Roman"/>
          <w:lang w:val="is-IS"/>
        </w:rPr>
        <w:t>ml sprautu með 27</w:t>
      </w:r>
      <w:r>
        <w:rPr>
          <w:rFonts w:ascii="Times New Roman" w:hAnsi="Times New Roman" w:cs="Times New Roman"/>
          <w:lang w:val="is-IS"/>
        </w:rPr>
        <w:t> </w:t>
      </w:r>
      <w:r w:rsidRPr="0095762E">
        <w:rPr>
          <w:rFonts w:ascii="Times New Roman" w:hAnsi="Times New Roman" w:cs="Times New Roman"/>
          <w:lang w:val="is-IS"/>
        </w:rPr>
        <w:t>gauge, ½ tommu (13</w:t>
      </w:r>
      <w:r>
        <w:rPr>
          <w:rFonts w:ascii="Times New Roman" w:hAnsi="Times New Roman" w:cs="Times New Roman"/>
          <w:lang w:val="is-IS"/>
        </w:rPr>
        <w:t> </w:t>
      </w:r>
      <w:r w:rsidRPr="0095762E">
        <w:rPr>
          <w:rFonts w:ascii="Times New Roman" w:hAnsi="Times New Roman" w:cs="Times New Roman"/>
          <w:lang w:val="is-IS"/>
        </w:rPr>
        <w:t>mm) nál þegar stakskammta hettuglasið er notað.</w:t>
      </w:r>
    </w:p>
    <w:p w14:paraId="56AEEA07" w14:textId="77777777" w:rsidR="007F0E39" w:rsidRDefault="007F0E39" w:rsidP="00C17101">
      <w:pPr>
        <w:spacing w:after="0" w:line="240" w:lineRule="auto"/>
        <w:rPr>
          <w:rFonts w:ascii="Times New Roman" w:hAnsi="Times New Roman" w:cs="Times New Roman"/>
          <w:lang w:val="is-IS"/>
        </w:rPr>
      </w:pPr>
    </w:p>
    <w:p w14:paraId="01DE9F69" w14:textId="77777777" w:rsidR="007F0E39" w:rsidRPr="007F0E39" w:rsidRDefault="007F0E39" w:rsidP="00C17101">
      <w:pPr>
        <w:spacing w:after="0" w:line="240" w:lineRule="auto"/>
        <w:rPr>
          <w:rFonts w:ascii="Times New Roman" w:hAnsi="Times New Roman" w:cs="Times New Roman"/>
          <w:lang w:val="is-IS"/>
        </w:rPr>
      </w:pPr>
    </w:p>
    <w:p w14:paraId="0027B09E" w14:textId="77777777" w:rsidR="00137EE5" w:rsidRPr="000C206D" w:rsidRDefault="00973FD4" w:rsidP="00B0230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MARKAÐSLEYFISHAFI</w:t>
      </w:r>
    </w:p>
    <w:p w14:paraId="0DAF4BDB" w14:textId="77777777" w:rsidR="00137EE5" w:rsidRPr="000C206D" w:rsidRDefault="00137EE5" w:rsidP="00C17101">
      <w:pPr>
        <w:spacing w:after="0" w:line="240" w:lineRule="auto"/>
        <w:rPr>
          <w:rFonts w:ascii="Times New Roman" w:hAnsi="Times New Roman" w:cs="Times New Roman"/>
          <w:lang w:val="is-IS"/>
        </w:rPr>
      </w:pPr>
    </w:p>
    <w:p w14:paraId="696F3159" w14:textId="77777777" w:rsidR="00AF4455" w:rsidRPr="000C206D" w:rsidRDefault="00AF4455" w:rsidP="00AF4455">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69C51A51" w14:textId="77777777" w:rsidR="00AF4455" w:rsidRPr="000C206D" w:rsidRDefault="00AF4455" w:rsidP="00AF4455">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030B8974" w14:textId="54DA250E" w:rsidR="00AF4455" w:rsidRPr="000C206D" w:rsidRDefault="00AF4455" w:rsidP="00AF4455">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3F24E867" w14:textId="1A59C192" w:rsidR="00137EE5" w:rsidRPr="000C206D" w:rsidRDefault="00AF445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05F49C80" w14:textId="77777777" w:rsidR="00137EE5" w:rsidRPr="000C206D" w:rsidRDefault="00137EE5" w:rsidP="00C17101">
      <w:pPr>
        <w:spacing w:after="0" w:line="240" w:lineRule="auto"/>
        <w:rPr>
          <w:rFonts w:ascii="Times New Roman" w:hAnsi="Times New Roman" w:cs="Times New Roman"/>
          <w:lang w:val="is-IS"/>
        </w:rPr>
      </w:pPr>
    </w:p>
    <w:p w14:paraId="14248F41" w14:textId="77777777" w:rsidR="00137EE5" w:rsidRPr="000C206D" w:rsidRDefault="00137EE5" w:rsidP="00C17101">
      <w:pPr>
        <w:spacing w:after="0" w:line="240" w:lineRule="auto"/>
        <w:rPr>
          <w:rFonts w:ascii="Times New Roman" w:hAnsi="Times New Roman" w:cs="Times New Roman"/>
          <w:lang w:val="is-IS"/>
        </w:rPr>
      </w:pPr>
    </w:p>
    <w:p w14:paraId="59985F4B" w14:textId="77777777"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MARKAÐSLEYFISNÚMER</w:t>
      </w:r>
    </w:p>
    <w:p w14:paraId="242D6EDD" w14:textId="77777777" w:rsidR="00137EE5" w:rsidRPr="000C206D" w:rsidRDefault="00137EE5" w:rsidP="00482EE6">
      <w:pPr>
        <w:keepNext/>
        <w:widowControl/>
        <w:spacing w:after="0" w:line="240" w:lineRule="auto"/>
        <w:rPr>
          <w:rFonts w:ascii="Times New Roman" w:hAnsi="Times New Roman" w:cs="Times New Roman"/>
          <w:lang w:val="is-IS"/>
        </w:rPr>
      </w:pPr>
    </w:p>
    <w:p w14:paraId="7DA8BEA4" w14:textId="54981F4B" w:rsidR="007F0E39" w:rsidRPr="000C206D" w:rsidRDefault="007F0E39" w:rsidP="007F0E3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 45 mg stungulyf, lausn</w:t>
      </w:r>
    </w:p>
    <w:p w14:paraId="1430CA15" w14:textId="64D5E162" w:rsidR="00B876B3" w:rsidRPr="000C206D" w:rsidRDefault="00B876B3" w:rsidP="007F0E39">
      <w:pPr>
        <w:spacing w:after="0" w:line="240" w:lineRule="auto"/>
        <w:rPr>
          <w:rFonts w:ascii="Times New Roman" w:eastAsia="Times New Roman" w:hAnsi="Times New Roman" w:cs="Times New Roman"/>
          <w:lang w:val="is-IS"/>
        </w:rPr>
      </w:pPr>
      <w:r w:rsidRPr="00040FB1">
        <w:rPr>
          <w:rFonts w:ascii="Times New Roman" w:eastAsia="Times New Roman" w:hAnsi="Times New Roman" w:cs="Times New Roman"/>
          <w:lang w:val="is-IS"/>
        </w:rPr>
        <w:t>EU/1/24/1863/004</w:t>
      </w:r>
    </w:p>
    <w:p w14:paraId="0CF4EA4D" w14:textId="77777777" w:rsidR="007F0E39" w:rsidRDefault="007F0E39" w:rsidP="00C17101">
      <w:pPr>
        <w:spacing w:after="0" w:line="240" w:lineRule="auto"/>
        <w:rPr>
          <w:rFonts w:ascii="Times New Roman" w:eastAsia="Times New Roman" w:hAnsi="Times New Roman" w:cs="Times New Roman"/>
          <w:u w:val="single" w:color="000000"/>
          <w:lang w:val="is-IS"/>
        </w:rPr>
      </w:pPr>
    </w:p>
    <w:p w14:paraId="7E02C848" w14:textId="4E50CDD3"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4</w:t>
      </w:r>
      <w:r w:rsidR="003F0460" w:rsidRPr="000C206D">
        <w:rPr>
          <w:rFonts w:ascii="Times New Roman" w:eastAsia="Times New Roman" w:hAnsi="Times New Roman" w:cs="Times New Roman"/>
          <w:u w:val="single" w:color="000000"/>
          <w:lang w:val="is-IS"/>
        </w:rPr>
        <w:t>5 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4BCA749B" w14:textId="58F7657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EU/</w:t>
      </w:r>
      <w:r w:rsidR="00230633" w:rsidRPr="000C206D">
        <w:rPr>
          <w:rFonts w:ascii="Times New Roman" w:eastAsia="Times New Roman" w:hAnsi="Times New Roman" w:cs="Times New Roman"/>
          <w:lang w:val="is-IS"/>
        </w:rPr>
        <w:t>1/24/1863/001</w:t>
      </w:r>
    </w:p>
    <w:p w14:paraId="30E8414A" w14:textId="77777777" w:rsidR="00137EE5" w:rsidRPr="000C206D" w:rsidRDefault="00137EE5" w:rsidP="00C17101">
      <w:pPr>
        <w:spacing w:after="0" w:line="240" w:lineRule="auto"/>
        <w:rPr>
          <w:rFonts w:ascii="Times New Roman" w:hAnsi="Times New Roman" w:cs="Times New Roman"/>
          <w:lang w:val="is-IS"/>
        </w:rPr>
      </w:pPr>
    </w:p>
    <w:p w14:paraId="591D8BB3" w14:textId="25FB595F"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Otulfi</w:t>
      </w:r>
      <w:r w:rsidR="00973FD4" w:rsidRPr="000C206D">
        <w:rPr>
          <w:rFonts w:ascii="Times New Roman" w:eastAsia="Times New Roman" w:hAnsi="Times New Roman" w:cs="Times New Roman"/>
          <w:u w:val="single" w:color="000000"/>
          <w:lang w:val="is-IS"/>
        </w:rPr>
        <w:t xml:space="preserve"> 9</w:t>
      </w:r>
      <w:r w:rsidR="003F0460" w:rsidRPr="000C206D">
        <w:rPr>
          <w:rFonts w:ascii="Times New Roman" w:eastAsia="Times New Roman" w:hAnsi="Times New Roman" w:cs="Times New Roman"/>
          <w:u w:val="single" w:color="000000"/>
          <w:lang w:val="is-IS"/>
        </w:rPr>
        <w:t>0 </w:t>
      </w:r>
      <w:r w:rsidR="00973FD4" w:rsidRPr="000C206D">
        <w:rPr>
          <w:rFonts w:ascii="Times New Roman" w:eastAsia="Times New Roman" w:hAnsi="Times New Roman" w:cs="Times New Roman"/>
          <w:u w:val="single" w:color="000000"/>
          <w:lang w:val="is-IS"/>
        </w:rPr>
        <w:t>mg stungulyf, lausn í</w:t>
      </w:r>
      <w:r w:rsidR="003E6A16" w:rsidRPr="000C206D">
        <w:rPr>
          <w:rFonts w:ascii="Times New Roman" w:eastAsia="Times New Roman" w:hAnsi="Times New Roman" w:cs="Times New Roman"/>
          <w:u w:val="single" w:color="000000"/>
          <w:lang w:val="is-IS"/>
        </w:rPr>
        <w:t xml:space="preserve"> á</w:t>
      </w:r>
      <w:r w:rsidR="00973FD4" w:rsidRPr="000C206D">
        <w:rPr>
          <w:rFonts w:ascii="Times New Roman" w:eastAsia="Times New Roman" w:hAnsi="Times New Roman" w:cs="Times New Roman"/>
          <w:u w:val="single" w:color="000000"/>
          <w:lang w:val="is-IS"/>
        </w:rPr>
        <w:t>fylltri sprautu</w:t>
      </w:r>
    </w:p>
    <w:p w14:paraId="5D85275F" w14:textId="36A069A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EU/</w:t>
      </w:r>
      <w:r w:rsidR="00230633" w:rsidRPr="000C206D">
        <w:rPr>
          <w:rFonts w:ascii="Times New Roman" w:eastAsia="Times New Roman" w:hAnsi="Times New Roman" w:cs="Times New Roman"/>
          <w:lang w:val="is-IS"/>
        </w:rPr>
        <w:t>1/24/1863/002</w:t>
      </w:r>
    </w:p>
    <w:p w14:paraId="58443D14" w14:textId="77777777" w:rsidR="00137EE5" w:rsidRPr="000C206D" w:rsidRDefault="00137EE5" w:rsidP="00C17101">
      <w:pPr>
        <w:spacing w:after="0" w:line="240" w:lineRule="auto"/>
        <w:rPr>
          <w:rFonts w:ascii="Times New Roman" w:hAnsi="Times New Roman" w:cs="Times New Roman"/>
          <w:lang w:val="is-IS"/>
        </w:rPr>
      </w:pPr>
    </w:p>
    <w:p w14:paraId="4CE812BD" w14:textId="77777777" w:rsidR="00137EE5" w:rsidRPr="000C206D" w:rsidRDefault="00137EE5" w:rsidP="00C17101">
      <w:pPr>
        <w:spacing w:after="0" w:line="240" w:lineRule="auto"/>
        <w:rPr>
          <w:rFonts w:ascii="Times New Roman" w:hAnsi="Times New Roman" w:cs="Times New Roman"/>
          <w:lang w:val="is-IS"/>
        </w:rPr>
      </w:pPr>
    </w:p>
    <w:p w14:paraId="7E23BAC4" w14:textId="77777777" w:rsidR="00137EE5" w:rsidRPr="000C206D" w:rsidRDefault="00973FD4" w:rsidP="0095762E">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DAGSETNING FYRSTU ÚTGÁFU MARKAÐSLEYFIS / ENDURNÝJUNAR MARKAÐSLEYFIS</w:t>
      </w:r>
    </w:p>
    <w:p w14:paraId="3BC0F6CD" w14:textId="77777777" w:rsidR="00137EE5" w:rsidRPr="000C206D" w:rsidRDefault="00137EE5" w:rsidP="0095762E">
      <w:pPr>
        <w:keepNext/>
        <w:widowControl/>
        <w:spacing w:after="0" w:line="240" w:lineRule="auto"/>
        <w:rPr>
          <w:rFonts w:ascii="Times New Roman" w:hAnsi="Times New Roman" w:cs="Times New Roman"/>
          <w:lang w:val="is-IS"/>
        </w:rPr>
      </w:pPr>
    </w:p>
    <w:p w14:paraId="74C8EB37" w14:textId="29ED248B"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Dagsetning fyrstu útgáfu markaðsleyfis: </w:t>
      </w:r>
      <w:r w:rsidR="00765A9E">
        <w:rPr>
          <w:rFonts w:ascii="Times New Roman" w:eastAsia="Times New Roman" w:hAnsi="Times New Roman" w:cs="Times New Roman"/>
          <w:lang w:val="is-IS"/>
        </w:rPr>
        <w:t>25. september 2024</w:t>
      </w:r>
    </w:p>
    <w:p w14:paraId="1CE44EDA" w14:textId="77777777" w:rsidR="00137EE5" w:rsidRPr="000C206D" w:rsidRDefault="00137EE5" w:rsidP="0095762E">
      <w:pPr>
        <w:keepNext/>
        <w:widowControl/>
        <w:spacing w:after="0" w:line="240" w:lineRule="auto"/>
        <w:rPr>
          <w:rFonts w:ascii="Times New Roman" w:hAnsi="Times New Roman" w:cs="Times New Roman"/>
          <w:lang w:val="is-IS"/>
        </w:rPr>
      </w:pPr>
    </w:p>
    <w:p w14:paraId="7DB1C993" w14:textId="77777777" w:rsidR="00137EE5" w:rsidRPr="000C206D" w:rsidRDefault="00137EE5" w:rsidP="00C17101">
      <w:pPr>
        <w:spacing w:after="0" w:line="240" w:lineRule="auto"/>
        <w:rPr>
          <w:rFonts w:ascii="Times New Roman" w:hAnsi="Times New Roman" w:cs="Times New Roman"/>
          <w:lang w:val="is-IS"/>
        </w:rPr>
      </w:pPr>
    </w:p>
    <w:p w14:paraId="288EF813" w14:textId="77777777" w:rsidR="00137EE5" w:rsidRPr="000C206D" w:rsidRDefault="00B02309" w:rsidP="00B02309">
      <w:pPr>
        <w:spacing w:after="0" w:line="240" w:lineRule="auto"/>
        <w:ind w:left="567" w:hanging="567"/>
        <w:rPr>
          <w:rFonts w:ascii="Times New Roman" w:eastAsia="Times New Roman" w:hAnsi="Times New Roman" w:cs="Times New Roman"/>
          <w:b/>
          <w:lang w:val="is-IS"/>
        </w:rPr>
      </w:pPr>
      <w:r w:rsidRPr="000C206D">
        <w:rPr>
          <w:rFonts w:ascii="Times New Roman" w:eastAsia="Times New Roman" w:hAnsi="Times New Roman" w:cs="Times New Roman"/>
          <w:b/>
          <w:color w:val="030303"/>
          <w:lang w:val="is-IS"/>
        </w:rPr>
        <w:t>10.</w:t>
      </w:r>
      <w:r w:rsidR="006136B7" w:rsidRPr="000C206D">
        <w:rPr>
          <w:rFonts w:ascii="Times New Roman" w:eastAsia="Times New Roman" w:hAnsi="Times New Roman" w:cs="Times New Roman"/>
          <w:b/>
          <w:color w:val="030303"/>
          <w:lang w:val="is-IS"/>
        </w:rPr>
        <w:tab/>
        <w:t>DAGSETNING ENDURSKOÐUNAR TEXTANS</w:t>
      </w:r>
    </w:p>
    <w:p w14:paraId="0FCFCB7E" w14:textId="77777777" w:rsidR="00137EE5" w:rsidRPr="000C206D" w:rsidRDefault="00137EE5" w:rsidP="00C17101">
      <w:pPr>
        <w:spacing w:after="0" w:line="240" w:lineRule="auto"/>
        <w:rPr>
          <w:rFonts w:ascii="Times New Roman" w:hAnsi="Times New Roman" w:cs="Times New Roman"/>
          <w:lang w:val="is-IS"/>
        </w:rPr>
      </w:pPr>
    </w:p>
    <w:p w14:paraId="31BE6B67" w14:textId="3C35DDA0" w:rsidR="00137EE5" w:rsidRPr="000C206D" w:rsidRDefault="0008465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color w:val="030303"/>
          <w:lang w:val="is-IS"/>
        </w:rPr>
        <w:t xml:space="preserve">Ítarlegar upplýsingar um lyfið eru birtar á vef Lyfjastofnunar Evrópu </w:t>
      </w:r>
      <w:r w:rsidR="00873F9C">
        <w:fldChar w:fldCharType="begin"/>
      </w:r>
      <w:r w:rsidR="00873F9C" w:rsidRPr="00E17C4C">
        <w:rPr>
          <w:lang w:val="is-IS"/>
          <w:rPrChange w:id="22" w:author="Author">
            <w:rPr/>
          </w:rPrChange>
        </w:rPr>
        <w:instrText>HYPERLINK "https://www.ema.europa.eu/"</w:instrText>
      </w:r>
      <w:r w:rsidR="00873F9C">
        <w:fldChar w:fldCharType="separate"/>
      </w:r>
      <w:r w:rsidR="00873F9C" w:rsidRPr="0095762E">
        <w:rPr>
          <w:rFonts w:ascii="Times New Roman" w:eastAsia="Times New Roman" w:hAnsi="Times New Roman" w:cs="Times New Roman"/>
          <w:noProof/>
          <w:color w:val="0000FF"/>
          <w:u w:val="single"/>
          <w:lang w:val="is-IS"/>
        </w:rPr>
        <w:t>https://www.ema.europa.eu</w:t>
      </w:r>
      <w:del w:id="23" w:author="Author">
        <w:r w:rsidR="00873F9C" w:rsidRPr="0095762E" w:rsidDel="0000204F">
          <w:rPr>
            <w:rFonts w:ascii="Times New Roman" w:eastAsia="Times New Roman" w:hAnsi="Times New Roman" w:cs="Times New Roman"/>
            <w:noProof/>
            <w:color w:val="0000FF"/>
            <w:u w:val="single"/>
            <w:lang w:val="is-IS"/>
          </w:rPr>
          <w:delText>/</w:delText>
        </w:r>
      </w:del>
      <w:r w:rsidR="00873F9C">
        <w:fldChar w:fldCharType="end"/>
      </w:r>
    </w:p>
    <w:p w14:paraId="712B24F5" w14:textId="77777777" w:rsidR="00137EE5" w:rsidRPr="000C206D" w:rsidRDefault="00137EE5" w:rsidP="00C17101">
      <w:pPr>
        <w:spacing w:after="0" w:line="240" w:lineRule="auto"/>
        <w:rPr>
          <w:rFonts w:ascii="Times New Roman" w:hAnsi="Times New Roman" w:cs="Times New Roman"/>
          <w:lang w:val="is-IS"/>
        </w:rPr>
      </w:pPr>
    </w:p>
    <w:p w14:paraId="1F35C357" w14:textId="77777777" w:rsidR="00B02309" w:rsidRPr="000C206D" w:rsidRDefault="00B02309">
      <w:pPr>
        <w:rPr>
          <w:rFonts w:ascii="Times New Roman" w:hAnsi="Times New Roman" w:cs="Times New Roman"/>
          <w:lang w:val="is-IS"/>
        </w:rPr>
      </w:pPr>
      <w:r w:rsidRPr="000C206D">
        <w:rPr>
          <w:rFonts w:ascii="Times New Roman" w:hAnsi="Times New Roman" w:cs="Times New Roman"/>
          <w:lang w:val="is-IS"/>
        </w:rPr>
        <w:br w:type="page"/>
      </w:r>
    </w:p>
    <w:p w14:paraId="75F96AF9" w14:textId="77777777" w:rsidR="008233B8" w:rsidRPr="000C206D" w:rsidRDefault="008233B8" w:rsidP="008233B8">
      <w:pPr>
        <w:spacing w:after="0" w:line="240" w:lineRule="auto"/>
        <w:rPr>
          <w:ins w:id="24" w:author="Author"/>
          <w:rFonts w:ascii="Times New Roman" w:eastAsia="Times New Roman" w:hAnsi="Times New Roman" w:cs="Times New Roman"/>
          <w:b/>
          <w:bCs/>
          <w:lang w:val="is-IS"/>
        </w:rPr>
      </w:pPr>
      <w:ins w:id="25" w:author="Author">
        <w:r w:rsidRPr="000C206D">
          <w:rPr>
            <w:rFonts w:ascii="Times New Roman" w:eastAsia="Times New Roman" w:hAnsi="Times New Roman" w:cs="Times New Roman"/>
            <w:noProof/>
            <w:lang w:val="is-IS" w:eastAsia="is-IS"/>
          </w:rPr>
          <w:lastRenderedPageBreak/>
          <w:drawing>
            <wp:inline distT="0" distB="0" distL="0" distR="0" wp14:anchorId="26BD1BA8" wp14:editId="3FDAC7EF">
              <wp:extent cx="200025" cy="171450"/>
              <wp:effectExtent l="0" t="0" r="0" b="0"/>
              <wp:docPr id="341982409" name="Picture 34198240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eastAsia="Times New Roman" w:hAnsi="Times New Roman" w:cs="Times New Roman"/>
            <w:noProof/>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ins>
    </w:p>
    <w:p w14:paraId="7C89CB03" w14:textId="77777777" w:rsidR="008233B8" w:rsidRPr="000C206D" w:rsidRDefault="008233B8" w:rsidP="008233B8">
      <w:pPr>
        <w:spacing w:after="0" w:line="240" w:lineRule="auto"/>
        <w:ind w:left="567" w:hanging="567"/>
        <w:rPr>
          <w:ins w:id="26" w:author="Author"/>
          <w:rFonts w:ascii="Times New Roman" w:eastAsia="Times New Roman" w:hAnsi="Times New Roman" w:cs="Times New Roman"/>
          <w:b/>
          <w:bCs/>
          <w:lang w:val="is-IS"/>
        </w:rPr>
      </w:pPr>
    </w:p>
    <w:p w14:paraId="4D3E3C55" w14:textId="77777777" w:rsidR="008233B8" w:rsidRPr="000C206D" w:rsidRDefault="008233B8" w:rsidP="008233B8">
      <w:pPr>
        <w:spacing w:after="0" w:line="240" w:lineRule="auto"/>
        <w:ind w:left="567" w:hanging="567"/>
        <w:rPr>
          <w:ins w:id="27" w:author="Author"/>
          <w:rFonts w:ascii="Times New Roman" w:eastAsia="Times New Roman" w:hAnsi="Times New Roman" w:cs="Times New Roman"/>
          <w:b/>
          <w:bCs/>
          <w:lang w:val="is-IS"/>
        </w:rPr>
      </w:pPr>
    </w:p>
    <w:p w14:paraId="679D67A9" w14:textId="77777777" w:rsidR="008233B8" w:rsidRPr="000C206D" w:rsidRDefault="008233B8" w:rsidP="008233B8">
      <w:pPr>
        <w:spacing w:after="0" w:line="240" w:lineRule="auto"/>
        <w:ind w:left="567" w:hanging="567"/>
        <w:rPr>
          <w:ins w:id="28" w:author="Author"/>
          <w:rFonts w:ascii="Times New Roman" w:eastAsia="Times New Roman" w:hAnsi="Times New Roman" w:cs="Times New Roman"/>
          <w:lang w:val="is-IS"/>
        </w:rPr>
      </w:pPr>
      <w:ins w:id="29" w:author="Autho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ins>
    </w:p>
    <w:p w14:paraId="1C9EB5FC" w14:textId="77777777" w:rsidR="008233B8" w:rsidRPr="000C206D" w:rsidRDefault="008233B8" w:rsidP="008233B8">
      <w:pPr>
        <w:spacing w:after="0" w:line="240" w:lineRule="auto"/>
        <w:rPr>
          <w:ins w:id="30" w:author="Author"/>
          <w:rFonts w:ascii="Times New Roman" w:hAnsi="Times New Roman" w:cs="Times New Roman"/>
          <w:lang w:val="is-IS"/>
        </w:rPr>
      </w:pPr>
    </w:p>
    <w:p w14:paraId="28B49694" w14:textId="5B82F89C" w:rsidR="008233B8" w:rsidRPr="000C206D" w:rsidRDefault="008233B8" w:rsidP="008233B8">
      <w:pPr>
        <w:spacing w:after="0" w:line="240" w:lineRule="auto"/>
        <w:rPr>
          <w:ins w:id="31" w:author="Author"/>
          <w:rFonts w:ascii="Times New Roman" w:eastAsia="Times New Roman" w:hAnsi="Times New Roman" w:cs="Times New Roman"/>
          <w:lang w:val="is-IS"/>
        </w:rPr>
      </w:pPr>
      <w:ins w:id="32" w:author="Author">
        <w:r w:rsidRPr="000C206D">
          <w:rPr>
            <w:rFonts w:ascii="Times New Roman" w:eastAsia="Times New Roman" w:hAnsi="Times New Roman" w:cs="Times New Roman"/>
            <w:lang w:val="is-IS"/>
          </w:rPr>
          <w:t>Otulfi 45 mg stungulyf, lausn í áfyllt</w:t>
        </w:r>
        <w:r w:rsidR="003160D8">
          <w:rPr>
            <w:rFonts w:ascii="Times New Roman" w:eastAsia="Times New Roman" w:hAnsi="Times New Roman" w:cs="Times New Roman"/>
            <w:lang w:val="is-IS"/>
          </w:rPr>
          <w:t>um lyfjapenna</w:t>
        </w:r>
      </w:ins>
    </w:p>
    <w:p w14:paraId="33017545" w14:textId="0E40760B" w:rsidR="008233B8" w:rsidRPr="000C206D" w:rsidRDefault="008233B8" w:rsidP="008233B8">
      <w:pPr>
        <w:spacing w:after="0" w:line="240" w:lineRule="auto"/>
        <w:rPr>
          <w:ins w:id="33" w:author="Author"/>
          <w:rFonts w:ascii="Times New Roman" w:eastAsia="Times New Roman" w:hAnsi="Times New Roman" w:cs="Times New Roman"/>
          <w:lang w:val="is-IS"/>
        </w:rPr>
      </w:pPr>
      <w:ins w:id="34" w:author="Author">
        <w:r w:rsidRPr="000C206D">
          <w:rPr>
            <w:rFonts w:ascii="Times New Roman" w:eastAsia="Times New Roman" w:hAnsi="Times New Roman" w:cs="Times New Roman"/>
            <w:lang w:val="is-IS"/>
          </w:rPr>
          <w:t>Otulfi 90 mg stungulyf, lausn í áfyll</w:t>
        </w:r>
        <w:r w:rsidR="00AC7466">
          <w:rPr>
            <w:rFonts w:ascii="Times New Roman" w:eastAsia="Times New Roman" w:hAnsi="Times New Roman" w:cs="Times New Roman"/>
            <w:lang w:val="is-IS"/>
          </w:rPr>
          <w:t>tum lyfjapenna</w:t>
        </w:r>
      </w:ins>
    </w:p>
    <w:p w14:paraId="59FCB92C" w14:textId="77777777" w:rsidR="008233B8" w:rsidRPr="000C206D" w:rsidRDefault="008233B8" w:rsidP="008233B8">
      <w:pPr>
        <w:spacing w:after="0" w:line="240" w:lineRule="auto"/>
        <w:rPr>
          <w:ins w:id="35" w:author="Author"/>
          <w:rFonts w:ascii="Times New Roman" w:hAnsi="Times New Roman" w:cs="Times New Roman"/>
          <w:lang w:val="is-IS"/>
        </w:rPr>
      </w:pPr>
    </w:p>
    <w:p w14:paraId="4F58B668" w14:textId="77777777" w:rsidR="008233B8" w:rsidRPr="000C206D" w:rsidRDefault="008233B8" w:rsidP="008233B8">
      <w:pPr>
        <w:spacing w:after="0" w:line="240" w:lineRule="auto"/>
        <w:rPr>
          <w:ins w:id="36" w:author="Author"/>
          <w:rFonts w:ascii="Times New Roman" w:hAnsi="Times New Roman" w:cs="Times New Roman"/>
          <w:lang w:val="is-IS"/>
        </w:rPr>
      </w:pPr>
    </w:p>
    <w:p w14:paraId="195AA36D" w14:textId="77777777" w:rsidR="008233B8" w:rsidRPr="000C206D" w:rsidRDefault="008233B8" w:rsidP="008233B8">
      <w:pPr>
        <w:spacing w:after="0" w:line="240" w:lineRule="auto"/>
        <w:ind w:left="567" w:hanging="567"/>
        <w:rPr>
          <w:ins w:id="37" w:author="Author"/>
          <w:rFonts w:ascii="Times New Roman" w:eastAsia="Times New Roman" w:hAnsi="Times New Roman" w:cs="Times New Roman"/>
          <w:lang w:val="is-IS"/>
        </w:rPr>
      </w:pPr>
      <w:ins w:id="38" w:author="Autho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INNIHALDSLÝSING</w:t>
        </w:r>
      </w:ins>
    </w:p>
    <w:p w14:paraId="453C58CD" w14:textId="77777777" w:rsidR="008233B8" w:rsidRPr="000C206D" w:rsidRDefault="008233B8" w:rsidP="008233B8">
      <w:pPr>
        <w:spacing w:after="0" w:line="240" w:lineRule="auto"/>
        <w:rPr>
          <w:ins w:id="39" w:author="Author"/>
          <w:rFonts w:ascii="Times New Roman" w:hAnsi="Times New Roman" w:cs="Times New Roman"/>
          <w:lang w:val="is-IS"/>
        </w:rPr>
      </w:pPr>
    </w:p>
    <w:p w14:paraId="37277FE6" w14:textId="61CDAA3A" w:rsidR="008233B8" w:rsidRPr="000C206D" w:rsidRDefault="008233B8" w:rsidP="008233B8">
      <w:pPr>
        <w:spacing w:after="0" w:line="240" w:lineRule="auto"/>
        <w:rPr>
          <w:ins w:id="40" w:author="Author"/>
          <w:rFonts w:ascii="Times New Roman" w:eastAsia="Times New Roman" w:hAnsi="Times New Roman" w:cs="Times New Roman"/>
          <w:lang w:val="is-IS"/>
        </w:rPr>
      </w:pPr>
      <w:ins w:id="41" w:author="Author">
        <w:r w:rsidRPr="000C206D">
          <w:rPr>
            <w:rFonts w:ascii="Times New Roman" w:eastAsia="Times New Roman" w:hAnsi="Times New Roman" w:cs="Times New Roman"/>
            <w:u w:val="single" w:color="000000"/>
            <w:lang w:val="is-IS"/>
          </w:rPr>
          <w:t>Otulfi 45 mg stungulyf, lausn</w:t>
        </w:r>
        <w:r w:rsidR="00AC7466">
          <w:rPr>
            <w:rFonts w:ascii="Times New Roman" w:eastAsia="Times New Roman" w:hAnsi="Times New Roman" w:cs="Times New Roman"/>
            <w:u w:val="single" w:color="000000"/>
            <w:lang w:val="is-IS"/>
          </w:rPr>
          <w:t xml:space="preserve"> í áfylltum lyfjapenna</w:t>
        </w:r>
      </w:ins>
    </w:p>
    <w:p w14:paraId="016262B7" w14:textId="21D79D20" w:rsidR="008233B8" w:rsidRPr="000C206D" w:rsidRDefault="008233B8" w:rsidP="008233B8">
      <w:pPr>
        <w:spacing w:after="0" w:line="240" w:lineRule="auto"/>
        <w:rPr>
          <w:ins w:id="42" w:author="Author"/>
          <w:rFonts w:ascii="Times New Roman" w:eastAsia="Times New Roman" w:hAnsi="Times New Roman" w:cs="Times New Roman"/>
          <w:lang w:val="is-IS"/>
        </w:rPr>
      </w:pPr>
      <w:ins w:id="43" w:author="Author">
        <w:r w:rsidRPr="000C206D">
          <w:rPr>
            <w:rFonts w:ascii="Times New Roman" w:eastAsia="Times New Roman" w:hAnsi="Times New Roman" w:cs="Times New Roman"/>
            <w:lang w:val="is-IS"/>
          </w:rPr>
          <w:t>Hver</w:t>
        </w:r>
        <w:r w:rsidR="00AC7466">
          <w:rPr>
            <w:rFonts w:ascii="Times New Roman" w:eastAsia="Times New Roman" w:hAnsi="Times New Roman" w:cs="Times New Roman"/>
            <w:lang w:val="is-IS"/>
          </w:rPr>
          <w:t xml:space="preserve"> áfylltur lyfjapenni</w:t>
        </w:r>
        <w:r w:rsidRPr="000C206D">
          <w:rPr>
            <w:rFonts w:ascii="Times New Roman" w:eastAsia="Times New Roman" w:hAnsi="Times New Roman" w:cs="Times New Roman"/>
            <w:lang w:val="is-IS"/>
          </w:rPr>
          <w:t xml:space="preserve"> inniheldur 45 mg af ustekinumabi í 0,5 ml.</w:t>
        </w:r>
      </w:ins>
    </w:p>
    <w:p w14:paraId="3671B6E3" w14:textId="77777777" w:rsidR="008233B8" w:rsidRDefault="008233B8" w:rsidP="008233B8">
      <w:pPr>
        <w:spacing w:after="0" w:line="240" w:lineRule="auto"/>
        <w:rPr>
          <w:ins w:id="44" w:author="Author"/>
          <w:rFonts w:ascii="Times New Roman" w:eastAsia="Times New Roman" w:hAnsi="Times New Roman" w:cs="Times New Roman"/>
          <w:u w:val="single"/>
          <w:lang w:val="is-IS"/>
        </w:rPr>
      </w:pPr>
      <w:ins w:id="45" w:author="Author">
        <w:r w:rsidRPr="000C206D">
          <w:rPr>
            <w:rFonts w:ascii="Times New Roman" w:eastAsia="Times New Roman" w:hAnsi="Times New Roman" w:cs="Times New Roman"/>
            <w:u w:val="single"/>
            <w:lang w:val="is-IS"/>
          </w:rPr>
          <w:t>Hjálparefni með þekkta verkun</w:t>
        </w:r>
      </w:ins>
    </w:p>
    <w:p w14:paraId="4381E2FB" w14:textId="0DF7AFCC" w:rsidR="008233B8" w:rsidRDefault="008233B8" w:rsidP="008233B8">
      <w:pPr>
        <w:spacing w:after="0" w:line="240" w:lineRule="auto"/>
        <w:rPr>
          <w:ins w:id="46" w:author="Author"/>
          <w:rFonts w:ascii="Times New Roman" w:eastAsia="Times New Roman" w:hAnsi="Times New Roman" w:cs="Times New Roman"/>
          <w:lang w:val="is-IS"/>
        </w:rPr>
      </w:pPr>
      <w:ins w:id="47" w:author="Author">
        <w:r>
          <w:rPr>
            <w:rFonts w:ascii="Times New Roman" w:eastAsia="Times New Roman" w:hAnsi="Times New Roman" w:cs="Times New Roman"/>
            <w:lang w:val="is-IS"/>
          </w:rPr>
          <w:t>Lyfið inniheldur 0,02 mg af pólýsorbati 80 í hverju</w:t>
        </w:r>
        <w:r w:rsidR="00AC7466">
          <w:rPr>
            <w:rFonts w:ascii="Times New Roman" w:eastAsia="Times New Roman" w:hAnsi="Times New Roman" w:cs="Times New Roman"/>
            <w:lang w:val="is-IS"/>
          </w:rPr>
          <w:t>m</w:t>
        </w:r>
        <w:r>
          <w:rPr>
            <w:rFonts w:ascii="Times New Roman" w:eastAsia="Times New Roman" w:hAnsi="Times New Roman" w:cs="Times New Roman"/>
            <w:lang w:val="is-IS"/>
          </w:rPr>
          <w:t xml:space="preserve"> </w:t>
        </w:r>
        <w:r w:rsidR="00AC7466">
          <w:rPr>
            <w:rFonts w:ascii="Times New Roman" w:eastAsia="Times New Roman" w:hAnsi="Times New Roman" w:cs="Times New Roman"/>
            <w:lang w:val="is-IS"/>
          </w:rPr>
          <w:t>áfylltum lyfjapenna</w:t>
        </w:r>
        <w:r>
          <w:rPr>
            <w:rFonts w:ascii="Times New Roman" w:eastAsia="Times New Roman" w:hAnsi="Times New Roman" w:cs="Times New Roman"/>
            <w:lang w:val="is-IS"/>
          </w:rPr>
          <w:t xml:space="preserve"> sem jafngildir 0,</w:t>
        </w:r>
        <w:r w:rsidR="009F7BA4">
          <w:rPr>
            <w:rFonts w:ascii="Times New Roman" w:eastAsia="Times New Roman" w:hAnsi="Times New Roman" w:cs="Times New Roman"/>
            <w:lang w:val="is-IS"/>
          </w:rPr>
          <w:t>0</w:t>
        </w:r>
        <w:r>
          <w:rPr>
            <w:rFonts w:ascii="Times New Roman" w:eastAsia="Times New Roman" w:hAnsi="Times New Roman" w:cs="Times New Roman"/>
            <w:lang w:val="is-IS"/>
          </w:rPr>
          <w:t>4 mg/ml.</w:t>
        </w:r>
      </w:ins>
    </w:p>
    <w:p w14:paraId="4F08BE3B" w14:textId="77777777" w:rsidR="008233B8" w:rsidRPr="000C206D" w:rsidRDefault="008233B8" w:rsidP="008233B8">
      <w:pPr>
        <w:spacing w:after="0" w:line="240" w:lineRule="auto"/>
        <w:rPr>
          <w:ins w:id="48" w:author="Author"/>
          <w:rFonts w:ascii="Times New Roman" w:hAnsi="Times New Roman" w:cs="Times New Roman"/>
          <w:lang w:val="is-IS"/>
        </w:rPr>
      </w:pPr>
    </w:p>
    <w:p w14:paraId="1D76C9B5" w14:textId="77777777" w:rsidR="008233B8" w:rsidRPr="000C206D" w:rsidRDefault="008233B8" w:rsidP="008233B8">
      <w:pPr>
        <w:spacing w:after="0" w:line="240" w:lineRule="auto"/>
        <w:rPr>
          <w:ins w:id="49" w:author="Author"/>
          <w:rFonts w:ascii="Times New Roman" w:eastAsia="Times New Roman" w:hAnsi="Times New Roman" w:cs="Times New Roman"/>
          <w:lang w:val="is-IS"/>
        </w:rPr>
      </w:pPr>
      <w:ins w:id="50" w:author="Author">
        <w:r w:rsidRPr="000C206D">
          <w:rPr>
            <w:rFonts w:ascii="Times New Roman" w:eastAsia="Times New Roman" w:hAnsi="Times New Roman" w:cs="Times New Roman"/>
            <w:u w:val="single" w:color="000000"/>
            <w:lang w:val="is-IS"/>
          </w:rPr>
          <w:t>Otulfi 90 mg stungulyf, lausn í áfylltri sprautu</w:t>
        </w:r>
      </w:ins>
    </w:p>
    <w:p w14:paraId="7124EA49" w14:textId="71B197DD" w:rsidR="008233B8" w:rsidRPr="000C206D" w:rsidRDefault="008233B8" w:rsidP="008233B8">
      <w:pPr>
        <w:spacing w:after="0" w:line="240" w:lineRule="auto"/>
        <w:rPr>
          <w:ins w:id="51" w:author="Author"/>
          <w:rFonts w:ascii="Times New Roman" w:eastAsia="Times New Roman" w:hAnsi="Times New Roman" w:cs="Times New Roman"/>
          <w:lang w:val="is-IS"/>
        </w:rPr>
      </w:pPr>
      <w:ins w:id="52" w:author="Author">
        <w:r w:rsidRPr="000C206D">
          <w:rPr>
            <w:rFonts w:ascii="Times New Roman" w:eastAsia="Times New Roman" w:hAnsi="Times New Roman" w:cs="Times New Roman"/>
            <w:lang w:val="is-IS"/>
          </w:rPr>
          <w:t>Hver áfyllt</w:t>
        </w:r>
        <w:r w:rsidR="008B290B">
          <w:rPr>
            <w:rFonts w:ascii="Times New Roman" w:eastAsia="Times New Roman" w:hAnsi="Times New Roman" w:cs="Times New Roman"/>
            <w:lang w:val="is-IS"/>
          </w:rPr>
          <w:t>ur lyfjapenni</w:t>
        </w:r>
        <w:r w:rsidRPr="000C206D">
          <w:rPr>
            <w:rFonts w:ascii="Times New Roman" w:eastAsia="Times New Roman" w:hAnsi="Times New Roman" w:cs="Times New Roman"/>
            <w:lang w:val="is-IS"/>
          </w:rPr>
          <w:t xml:space="preserve"> inniheldur 90 mg af ustekinumabi í 1 ml.</w:t>
        </w:r>
      </w:ins>
    </w:p>
    <w:p w14:paraId="303CE1F0" w14:textId="77777777" w:rsidR="008233B8" w:rsidRDefault="008233B8" w:rsidP="008233B8">
      <w:pPr>
        <w:spacing w:after="0" w:line="240" w:lineRule="auto"/>
        <w:rPr>
          <w:ins w:id="53" w:author="Author"/>
          <w:rFonts w:ascii="Times New Roman" w:eastAsia="Times New Roman" w:hAnsi="Times New Roman" w:cs="Times New Roman"/>
          <w:u w:val="single"/>
          <w:lang w:val="is-IS"/>
        </w:rPr>
      </w:pPr>
      <w:ins w:id="54" w:author="Author">
        <w:r w:rsidRPr="000C206D">
          <w:rPr>
            <w:rFonts w:ascii="Times New Roman" w:eastAsia="Times New Roman" w:hAnsi="Times New Roman" w:cs="Times New Roman"/>
            <w:u w:val="single"/>
            <w:lang w:val="is-IS"/>
          </w:rPr>
          <w:t>Hjálparefni með þekkta verkun</w:t>
        </w:r>
      </w:ins>
    </w:p>
    <w:p w14:paraId="2AB491ED" w14:textId="6D2A8823" w:rsidR="008233B8" w:rsidRDefault="008233B8" w:rsidP="008233B8">
      <w:pPr>
        <w:spacing w:after="0" w:line="240" w:lineRule="auto"/>
        <w:rPr>
          <w:ins w:id="55" w:author="Author"/>
          <w:rFonts w:ascii="Times New Roman" w:eastAsia="Times New Roman" w:hAnsi="Times New Roman" w:cs="Times New Roman"/>
          <w:lang w:val="is-IS"/>
        </w:rPr>
      </w:pPr>
      <w:ins w:id="56" w:author="Author">
        <w:r>
          <w:rPr>
            <w:rFonts w:ascii="Times New Roman" w:eastAsia="Times New Roman" w:hAnsi="Times New Roman" w:cs="Times New Roman"/>
            <w:lang w:val="is-IS"/>
          </w:rPr>
          <w:t xml:space="preserve">Lyfið inniheldur 0,04 mg af pólýsorbati 80 í </w:t>
        </w:r>
        <w:r w:rsidR="001F6251">
          <w:rPr>
            <w:rFonts w:ascii="Times New Roman" w:eastAsia="Times New Roman" w:hAnsi="Times New Roman" w:cs="Times New Roman"/>
            <w:lang w:val="is-IS"/>
          </w:rPr>
          <w:t xml:space="preserve">hverjum áfylltum lyfjapenna </w:t>
        </w:r>
        <w:r>
          <w:rPr>
            <w:rFonts w:ascii="Times New Roman" w:eastAsia="Times New Roman" w:hAnsi="Times New Roman" w:cs="Times New Roman"/>
            <w:lang w:val="is-IS"/>
          </w:rPr>
          <w:t>sem jafngildir 0,</w:t>
        </w:r>
        <w:r w:rsidR="009F7BA4">
          <w:rPr>
            <w:rFonts w:ascii="Times New Roman" w:eastAsia="Times New Roman" w:hAnsi="Times New Roman" w:cs="Times New Roman"/>
            <w:lang w:val="is-IS"/>
          </w:rPr>
          <w:t>0</w:t>
        </w:r>
        <w:r>
          <w:rPr>
            <w:rFonts w:ascii="Times New Roman" w:eastAsia="Times New Roman" w:hAnsi="Times New Roman" w:cs="Times New Roman"/>
            <w:lang w:val="is-IS"/>
          </w:rPr>
          <w:t>4 mg/ml.</w:t>
        </w:r>
      </w:ins>
    </w:p>
    <w:p w14:paraId="6C4EED7D" w14:textId="77777777" w:rsidR="008233B8" w:rsidRPr="000C206D" w:rsidRDefault="008233B8" w:rsidP="008233B8">
      <w:pPr>
        <w:spacing w:after="0" w:line="240" w:lineRule="auto"/>
        <w:rPr>
          <w:ins w:id="57" w:author="Author"/>
          <w:rFonts w:ascii="Times New Roman" w:hAnsi="Times New Roman" w:cs="Times New Roman"/>
          <w:lang w:val="is-IS"/>
        </w:rPr>
      </w:pPr>
    </w:p>
    <w:p w14:paraId="2AF9BDB0" w14:textId="77777777" w:rsidR="008233B8" w:rsidRPr="000C206D" w:rsidRDefault="008233B8" w:rsidP="008233B8">
      <w:pPr>
        <w:spacing w:after="0" w:line="240" w:lineRule="auto"/>
        <w:rPr>
          <w:ins w:id="58" w:author="Author"/>
          <w:rFonts w:ascii="Times New Roman" w:eastAsia="Times New Roman" w:hAnsi="Times New Roman" w:cs="Times New Roman"/>
          <w:lang w:val="is-IS"/>
        </w:rPr>
      </w:pPr>
      <w:ins w:id="59" w:author="Author">
        <w:r w:rsidRPr="000C206D">
          <w:rPr>
            <w:rFonts w:ascii="Times New Roman" w:eastAsia="Times New Roman" w:hAnsi="Times New Roman" w:cs="Times New Roman"/>
            <w:lang w:val="is-IS"/>
          </w:rPr>
          <w:t>Ustekinumab er að öllu leyti manna IgG1κ einstofna mótefni fyrir interleukin (IL)</w:t>
        </w:r>
        <w:r w:rsidRPr="000C206D">
          <w:rPr>
            <w:rFonts w:ascii="Times New Roman" w:eastAsia="Times New Roman" w:hAnsi="Times New Roman" w:cs="Times New Roman"/>
            <w:lang w:val="is-IS"/>
          </w:rPr>
          <w:noBreakHyphen/>
          <w:t>12/23 framleitt í frumum úr eggjastokkum kínverskra hamstra með DNA samrunaerfðatækni.</w:t>
        </w:r>
      </w:ins>
    </w:p>
    <w:p w14:paraId="49EEC45B" w14:textId="77777777" w:rsidR="008233B8" w:rsidRPr="000C206D" w:rsidRDefault="008233B8" w:rsidP="008233B8">
      <w:pPr>
        <w:spacing w:after="0" w:line="240" w:lineRule="auto"/>
        <w:rPr>
          <w:ins w:id="60" w:author="Author"/>
          <w:rFonts w:ascii="Times New Roman" w:hAnsi="Times New Roman" w:cs="Times New Roman"/>
          <w:lang w:val="is-IS"/>
        </w:rPr>
      </w:pPr>
    </w:p>
    <w:p w14:paraId="67EFB278" w14:textId="77777777" w:rsidR="008233B8" w:rsidRPr="000C206D" w:rsidRDefault="008233B8" w:rsidP="008233B8">
      <w:pPr>
        <w:spacing w:after="0" w:line="240" w:lineRule="auto"/>
        <w:rPr>
          <w:ins w:id="61" w:author="Author"/>
          <w:rFonts w:ascii="Times New Roman" w:eastAsia="Times New Roman" w:hAnsi="Times New Roman" w:cs="Times New Roman"/>
          <w:lang w:val="is-IS"/>
        </w:rPr>
      </w:pPr>
      <w:ins w:id="62" w:author="Author">
        <w:r w:rsidRPr="000C206D">
          <w:rPr>
            <w:rFonts w:ascii="Times New Roman" w:eastAsia="Times New Roman" w:hAnsi="Times New Roman" w:cs="Times New Roman"/>
            <w:lang w:val="is-IS"/>
          </w:rPr>
          <w:t>Sjá lista yfir öll hjálparefni í kafla 6.1.</w:t>
        </w:r>
      </w:ins>
    </w:p>
    <w:p w14:paraId="719E9682" w14:textId="77777777" w:rsidR="008233B8" w:rsidRPr="000C206D" w:rsidRDefault="008233B8" w:rsidP="008233B8">
      <w:pPr>
        <w:spacing w:after="0" w:line="240" w:lineRule="auto"/>
        <w:rPr>
          <w:ins w:id="63" w:author="Author"/>
          <w:rFonts w:ascii="Times New Roman" w:hAnsi="Times New Roman" w:cs="Times New Roman"/>
          <w:lang w:val="is-IS"/>
        </w:rPr>
      </w:pPr>
    </w:p>
    <w:p w14:paraId="6C00EF29" w14:textId="77777777" w:rsidR="008233B8" w:rsidRPr="000C206D" w:rsidRDefault="008233B8" w:rsidP="008233B8">
      <w:pPr>
        <w:spacing w:after="0" w:line="240" w:lineRule="auto"/>
        <w:rPr>
          <w:ins w:id="64" w:author="Author"/>
          <w:rFonts w:ascii="Times New Roman" w:hAnsi="Times New Roman" w:cs="Times New Roman"/>
          <w:lang w:val="is-IS"/>
        </w:rPr>
      </w:pPr>
    </w:p>
    <w:p w14:paraId="7AE3F47F" w14:textId="77777777" w:rsidR="008233B8" w:rsidRPr="000C206D" w:rsidRDefault="008233B8" w:rsidP="008233B8">
      <w:pPr>
        <w:spacing w:after="0" w:line="240" w:lineRule="auto"/>
        <w:ind w:left="567" w:hanging="567"/>
        <w:rPr>
          <w:ins w:id="65" w:author="Author"/>
          <w:rFonts w:ascii="Times New Roman" w:eastAsia="Times New Roman" w:hAnsi="Times New Roman" w:cs="Times New Roman"/>
          <w:lang w:val="is-IS"/>
        </w:rPr>
      </w:pPr>
      <w:ins w:id="66" w:author="Autho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LYFJAFORM</w:t>
        </w:r>
      </w:ins>
    </w:p>
    <w:p w14:paraId="1627AF0A" w14:textId="77777777" w:rsidR="008233B8" w:rsidRPr="000C206D" w:rsidRDefault="008233B8" w:rsidP="008233B8">
      <w:pPr>
        <w:spacing w:after="0" w:line="240" w:lineRule="auto"/>
        <w:rPr>
          <w:ins w:id="67" w:author="Author"/>
          <w:rFonts w:ascii="Times New Roman" w:hAnsi="Times New Roman" w:cs="Times New Roman"/>
          <w:lang w:val="is-IS"/>
        </w:rPr>
      </w:pPr>
    </w:p>
    <w:p w14:paraId="7D599C35" w14:textId="79FDD3D8" w:rsidR="008233B8" w:rsidRPr="000C206D" w:rsidRDefault="008233B8" w:rsidP="008233B8">
      <w:pPr>
        <w:spacing w:after="0" w:line="240" w:lineRule="auto"/>
        <w:rPr>
          <w:ins w:id="68" w:author="Author"/>
          <w:rFonts w:ascii="Times New Roman" w:eastAsia="Times New Roman" w:hAnsi="Times New Roman" w:cs="Times New Roman"/>
          <w:lang w:val="is-IS"/>
        </w:rPr>
      </w:pPr>
      <w:ins w:id="69" w:author="Author">
        <w:r w:rsidRPr="000C206D">
          <w:rPr>
            <w:rFonts w:ascii="Times New Roman" w:eastAsia="Times New Roman" w:hAnsi="Times New Roman" w:cs="Times New Roman"/>
            <w:u w:val="single" w:color="000000"/>
            <w:lang w:val="is-IS"/>
          </w:rPr>
          <w:t>Otulfi 45 mg stungulyf, lausn í áfyllt</w:t>
        </w:r>
        <w:r w:rsidR="003546BD">
          <w:rPr>
            <w:rFonts w:ascii="Times New Roman" w:eastAsia="Times New Roman" w:hAnsi="Times New Roman" w:cs="Times New Roman"/>
            <w:u w:val="single" w:color="000000"/>
            <w:lang w:val="is-IS"/>
          </w:rPr>
          <w:t>um lyfjapenna</w:t>
        </w:r>
      </w:ins>
    </w:p>
    <w:p w14:paraId="71CAA58C" w14:textId="77777777" w:rsidR="008233B8" w:rsidRPr="000C206D" w:rsidRDefault="008233B8" w:rsidP="008233B8">
      <w:pPr>
        <w:spacing w:after="0" w:line="240" w:lineRule="auto"/>
        <w:rPr>
          <w:ins w:id="70" w:author="Author"/>
          <w:rFonts w:ascii="Times New Roman" w:eastAsia="Times New Roman" w:hAnsi="Times New Roman" w:cs="Times New Roman"/>
          <w:lang w:val="is-IS"/>
        </w:rPr>
      </w:pPr>
      <w:ins w:id="71" w:author="Author">
        <w:r w:rsidRPr="000C206D">
          <w:rPr>
            <w:rFonts w:ascii="Times New Roman" w:eastAsia="Times New Roman" w:hAnsi="Times New Roman" w:cs="Times New Roman"/>
            <w:lang w:val="is-IS"/>
          </w:rPr>
          <w:t>Stungulyf, lausn (stungulyf).</w:t>
        </w:r>
      </w:ins>
    </w:p>
    <w:p w14:paraId="063DD54A" w14:textId="77777777" w:rsidR="008233B8" w:rsidRPr="000C206D" w:rsidRDefault="008233B8" w:rsidP="008233B8">
      <w:pPr>
        <w:spacing w:after="0" w:line="240" w:lineRule="auto"/>
        <w:rPr>
          <w:ins w:id="72" w:author="Author"/>
          <w:rFonts w:ascii="Times New Roman" w:hAnsi="Times New Roman" w:cs="Times New Roman"/>
          <w:lang w:val="is-IS"/>
        </w:rPr>
      </w:pPr>
    </w:p>
    <w:p w14:paraId="0D2C1AE1" w14:textId="2E78561A" w:rsidR="008233B8" w:rsidRPr="000C206D" w:rsidRDefault="008233B8" w:rsidP="008233B8">
      <w:pPr>
        <w:spacing w:after="0" w:line="240" w:lineRule="auto"/>
        <w:rPr>
          <w:ins w:id="73" w:author="Author"/>
          <w:rFonts w:ascii="Times New Roman" w:eastAsia="Times New Roman" w:hAnsi="Times New Roman" w:cs="Times New Roman"/>
          <w:lang w:val="is-IS"/>
        </w:rPr>
      </w:pPr>
      <w:ins w:id="74" w:author="Author">
        <w:r w:rsidRPr="000C206D">
          <w:rPr>
            <w:rFonts w:ascii="Times New Roman" w:eastAsia="Times New Roman" w:hAnsi="Times New Roman" w:cs="Times New Roman"/>
            <w:u w:val="single" w:color="000000"/>
            <w:lang w:val="is-IS"/>
          </w:rPr>
          <w:t xml:space="preserve">Otulfi 90 mg stungulyf, lausn í </w:t>
        </w:r>
        <w:r w:rsidR="003546BD" w:rsidRPr="000C206D">
          <w:rPr>
            <w:rFonts w:ascii="Times New Roman" w:eastAsia="Times New Roman" w:hAnsi="Times New Roman" w:cs="Times New Roman"/>
            <w:u w:val="single" w:color="000000"/>
            <w:lang w:val="is-IS"/>
          </w:rPr>
          <w:t>áfyllt</w:t>
        </w:r>
        <w:r w:rsidR="003546BD">
          <w:rPr>
            <w:rFonts w:ascii="Times New Roman" w:eastAsia="Times New Roman" w:hAnsi="Times New Roman" w:cs="Times New Roman"/>
            <w:u w:val="single" w:color="000000"/>
            <w:lang w:val="is-IS"/>
          </w:rPr>
          <w:t>um lyfjapenna</w:t>
        </w:r>
      </w:ins>
    </w:p>
    <w:p w14:paraId="700FD68B" w14:textId="77777777" w:rsidR="008233B8" w:rsidRPr="000C206D" w:rsidRDefault="008233B8" w:rsidP="008233B8">
      <w:pPr>
        <w:spacing w:after="0" w:line="240" w:lineRule="auto"/>
        <w:rPr>
          <w:ins w:id="75" w:author="Author"/>
          <w:rFonts w:ascii="Times New Roman" w:eastAsia="Times New Roman" w:hAnsi="Times New Roman" w:cs="Times New Roman"/>
          <w:lang w:val="is-IS"/>
        </w:rPr>
      </w:pPr>
      <w:ins w:id="76" w:author="Author">
        <w:r w:rsidRPr="000C206D">
          <w:rPr>
            <w:rFonts w:ascii="Times New Roman" w:eastAsia="Times New Roman" w:hAnsi="Times New Roman" w:cs="Times New Roman"/>
            <w:lang w:val="is-IS"/>
          </w:rPr>
          <w:t>Stungulyf, lausn (stungulyf).</w:t>
        </w:r>
      </w:ins>
    </w:p>
    <w:p w14:paraId="512907DD" w14:textId="77777777" w:rsidR="008233B8" w:rsidRPr="000C206D" w:rsidRDefault="008233B8" w:rsidP="008233B8">
      <w:pPr>
        <w:spacing w:after="0" w:line="240" w:lineRule="auto"/>
        <w:rPr>
          <w:ins w:id="77" w:author="Author"/>
          <w:rFonts w:ascii="Times New Roman" w:hAnsi="Times New Roman" w:cs="Times New Roman"/>
          <w:lang w:val="is-IS"/>
        </w:rPr>
      </w:pPr>
    </w:p>
    <w:p w14:paraId="2E1F8380" w14:textId="77777777" w:rsidR="008233B8" w:rsidRPr="000C206D" w:rsidRDefault="008233B8" w:rsidP="008233B8">
      <w:pPr>
        <w:spacing w:after="0" w:line="240" w:lineRule="auto"/>
        <w:rPr>
          <w:ins w:id="78" w:author="Author"/>
          <w:rFonts w:ascii="Times New Roman" w:eastAsia="Times New Roman" w:hAnsi="Times New Roman" w:cs="Times New Roman"/>
          <w:lang w:val="is-IS"/>
        </w:rPr>
      </w:pPr>
      <w:ins w:id="79" w:author="Author">
        <w:r w:rsidRPr="000C206D">
          <w:rPr>
            <w:rFonts w:ascii="Times New Roman" w:eastAsia="Times New Roman" w:hAnsi="Times New Roman" w:cs="Times New Roman"/>
            <w:lang w:val="is-IS"/>
          </w:rPr>
          <w:t xml:space="preserve">Lausnin er tær og litlaus eða örlítið </w:t>
        </w:r>
        <w:r>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w:t>
        </w:r>
      </w:ins>
    </w:p>
    <w:p w14:paraId="0A0493A7" w14:textId="77777777" w:rsidR="008233B8" w:rsidRPr="000C206D" w:rsidRDefault="008233B8" w:rsidP="008233B8">
      <w:pPr>
        <w:spacing w:after="0" w:line="240" w:lineRule="auto"/>
        <w:rPr>
          <w:ins w:id="80" w:author="Author"/>
          <w:rFonts w:ascii="Times New Roman" w:hAnsi="Times New Roman" w:cs="Times New Roman"/>
          <w:lang w:val="is-IS"/>
        </w:rPr>
      </w:pPr>
    </w:p>
    <w:p w14:paraId="6CA13273" w14:textId="77777777" w:rsidR="008233B8" w:rsidRPr="000C206D" w:rsidRDefault="008233B8" w:rsidP="008233B8">
      <w:pPr>
        <w:spacing w:after="0" w:line="240" w:lineRule="auto"/>
        <w:rPr>
          <w:ins w:id="81" w:author="Author"/>
          <w:rFonts w:ascii="Times New Roman" w:hAnsi="Times New Roman" w:cs="Times New Roman"/>
          <w:lang w:val="is-IS"/>
        </w:rPr>
      </w:pPr>
    </w:p>
    <w:p w14:paraId="7F195C3C" w14:textId="77777777" w:rsidR="008233B8" w:rsidRPr="000C206D" w:rsidRDefault="008233B8" w:rsidP="008233B8">
      <w:pPr>
        <w:spacing w:after="0" w:line="240" w:lineRule="auto"/>
        <w:ind w:left="567" w:hanging="567"/>
        <w:rPr>
          <w:ins w:id="82" w:author="Author"/>
          <w:rFonts w:ascii="Times New Roman" w:eastAsia="Times New Roman" w:hAnsi="Times New Roman" w:cs="Times New Roman"/>
          <w:lang w:val="is-IS"/>
        </w:rPr>
      </w:pPr>
      <w:ins w:id="83" w:author="Autho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KLÍNÍSKAR UPPLÝSINGAR</w:t>
        </w:r>
      </w:ins>
    </w:p>
    <w:p w14:paraId="0AF470BF" w14:textId="77777777" w:rsidR="008233B8" w:rsidRPr="000C206D" w:rsidRDefault="008233B8" w:rsidP="008233B8">
      <w:pPr>
        <w:spacing w:after="0" w:line="240" w:lineRule="auto"/>
        <w:rPr>
          <w:ins w:id="84" w:author="Author"/>
          <w:rFonts w:ascii="Times New Roman" w:hAnsi="Times New Roman" w:cs="Times New Roman"/>
          <w:lang w:val="is-IS"/>
        </w:rPr>
      </w:pPr>
    </w:p>
    <w:p w14:paraId="5E96081B" w14:textId="77777777" w:rsidR="008233B8" w:rsidRPr="000C206D" w:rsidRDefault="008233B8" w:rsidP="008233B8">
      <w:pPr>
        <w:spacing w:after="0" w:line="240" w:lineRule="auto"/>
        <w:ind w:left="567" w:hanging="567"/>
        <w:rPr>
          <w:ins w:id="85" w:author="Author"/>
          <w:rFonts w:ascii="Times New Roman" w:eastAsia="Times New Roman" w:hAnsi="Times New Roman" w:cs="Times New Roman"/>
          <w:lang w:val="is-IS"/>
        </w:rPr>
      </w:pPr>
      <w:ins w:id="86" w:author="Author">
        <w:r w:rsidRPr="000C206D">
          <w:rPr>
            <w:rFonts w:ascii="Times New Roman" w:eastAsia="Times New Roman" w:hAnsi="Times New Roman" w:cs="Times New Roman"/>
            <w:b/>
            <w:bCs/>
            <w:lang w:val="is-IS"/>
          </w:rPr>
          <w:t>4.1</w:t>
        </w:r>
        <w:r w:rsidRPr="000C206D">
          <w:rPr>
            <w:rFonts w:ascii="Times New Roman" w:eastAsia="Times New Roman" w:hAnsi="Times New Roman" w:cs="Times New Roman"/>
            <w:b/>
            <w:bCs/>
            <w:lang w:val="is-IS"/>
          </w:rPr>
          <w:tab/>
          <w:t>Ábendingar</w:t>
        </w:r>
      </w:ins>
    </w:p>
    <w:p w14:paraId="3CC1E0E8" w14:textId="77777777" w:rsidR="008233B8" w:rsidRPr="000C206D" w:rsidRDefault="008233B8" w:rsidP="008233B8">
      <w:pPr>
        <w:spacing w:after="0" w:line="240" w:lineRule="auto"/>
        <w:rPr>
          <w:ins w:id="87" w:author="Author"/>
          <w:rFonts w:ascii="Times New Roman" w:hAnsi="Times New Roman" w:cs="Times New Roman"/>
          <w:lang w:val="is-IS"/>
        </w:rPr>
      </w:pPr>
    </w:p>
    <w:p w14:paraId="74DDE9BD" w14:textId="77777777" w:rsidR="008233B8" w:rsidRPr="000C206D" w:rsidRDefault="008233B8" w:rsidP="008233B8">
      <w:pPr>
        <w:spacing w:after="0" w:line="240" w:lineRule="auto"/>
        <w:rPr>
          <w:ins w:id="88" w:author="Author"/>
          <w:rFonts w:ascii="Times New Roman" w:eastAsia="Times New Roman" w:hAnsi="Times New Roman" w:cs="Times New Roman"/>
          <w:lang w:val="is-IS"/>
        </w:rPr>
      </w:pPr>
      <w:ins w:id="89" w:author="Author">
        <w:r w:rsidRPr="000C206D">
          <w:rPr>
            <w:rFonts w:ascii="Times New Roman" w:eastAsia="Times New Roman" w:hAnsi="Times New Roman" w:cs="Times New Roman"/>
            <w:u w:val="single" w:color="000000"/>
            <w:lang w:val="is-IS"/>
          </w:rPr>
          <w:t>Skellusóri</w:t>
        </w:r>
      </w:ins>
    </w:p>
    <w:p w14:paraId="005CE01D" w14:textId="77777777" w:rsidR="008233B8" w:rsidRPr="000C206D" w:rsidRDefault="008233B8" w:rsidP="008233B8">
      <w:pPr>
        <w:spacing w:after="0" w:line="240" w:lineRule="auto"/>
        <w:rPr>
          <w:ins w:id="90" w:author="Author"/>
          <w:rFonts w:ascii="Times New Roman" w:eastAsia="Times New Roman" w:hAnsi="Times New Roman" w:cs="Times New Roman"/>
          <w:lang w:val="is-IS"/>
        </w:rPr>
      </w:pPr>
      <w:ins w:id="91" w:author="Author">
        <w:r w:rsidRPr="000C206D">
          <w:rPr>
            <w:rFonts w:ascii="Times New Roman" w:eastAsia="Times New Roman" w:hAnsi="Times New Roman" w:cs="Times New Roman"/>
            <w:lang w:val="is-IS"/>
          </w:rPr>
          <w:t>Otulfi er ætlað til meðferðar á miðlungsmiklum og verulegum skellusóra (plaque psoriasis) hjá fullorðnum sem ekki hafa svarað, hafa frábendingu eða óþol fyrir annarri altækri meðferð þar á meðal ciclosporini, methotrexati (MTX) eða PUVA (psoralen og útfjólubláir geislar A) (sjá kafla 5.1).</w:t>
        </w:r>
      </w:ins>
    </w:p>
    <w:p w14:paraId="060E741B" w14:textId="77777777" w:rsidR="008233B8" w:rsidRPr="000C206D" w:rsidRDefault="008233B8" w:rsidP="008233B8">
      <w:pPr>
        <w:spacing w:after="0" w:line="240" w:lineRule="auto"/>
        <w:rPr>
          <w:ins w:id="92" w:author="Author"/>
          <w:rFonts w:ascii="Times New Roman" w:hAnsi="Times New Roman" w:cs="Times New Roman"/>
          <w:lang w:val="is-IS"/>
        </w:rPr>
      </w:pPr>
    </w:p>
    <w:p w14:paraId="7388F2CB" w14:textId="77777777" w:rsidR="008233B8" w:rsidRPr="000C206D" w:rsidRDefault="008233B8" w:rsidP="008233B8">
      <w:pPr>
        <w:spacing w:after="0" w:line="240" w:lineRule="auto"/>
        <w:rPr>
          <w:ins w:id="93" w:author="Author"/>
          <w:rFonts w:ascii="Times New Roman" w:eastAsia="Times New Roman" w:hAnsi="Times New Roman" w:cs="Times New Roman"/>
          <w:lang w:val="is-IS"/>
        </w:rPr>
      </w:pPr>
      <w:ins w:id="94" w:author="Author">
        <w:r w:rsidRPr="000C206D">
          <w:rPr>
            <w:rFonts w:ascii="Times New Roman" w:eastAsia="Times New Roman" w:hAnsi="Times New Roman" w:cs="Times New Roman"/>
            <w:u w:val="single" w:color="000000"/>
            <w:lang w:val="is-IS"/>
          </w:rPr>
          <w:t>Skellusóri hjá börnum</w:t>
        </w:r>
      </w:ins>
    </w:p>
    <w:p w14:paraId="67D74CCA" w14:textId="2F07E345" w:rsidR="008233B8" w:rsidRPr="000C206D" w:rsidRDefault="008233B8" w:rsidP="008233B8">
      <w:pPr>
        <w:spacing w:after="0" w:line="240" w:lineRule="auto"/>
        <w:rPr>
          <w:ins w:id="95" w:author="Author"/>
          <w:rFonts w:ascii="Times New Roman" w:eastAsia="Times New Roman" w:hAnsi="Times New Roman" w:cs="Times New Roman"/>
          <w:lang w:val="is-IS"/>
        </w:rPr>
      </w:pPr>
      <w:ins w:id="96" w:author="Author">
        <w:r w:rsidRPr="000C206D">
          <w:rPr>
            <w:rFonts w:ascii="Times New Roman" w:eastAsia="Times New Roman" w:hAnsi="Times New Roman" w:cs="Times New Roman"/>
            <w:lang w:val="is-IS"/>
          </w:rPr>
          <w:t xml:space="preserve">Otulfi </w:t>
        </w:r>
        <w:r w:rsidR="003546BD">
          <w:rPr>
            <w:rFonts w:ascii="Times New Roman" w:eastAsia="Times New Roman" w:hAnsi="Times New Roman" w:cs="Times New Roman"/>
            <w:lang w:val="is-IS"/>
          </w:rPr>
          <w:t xml:space="preserve">áfylltur lyfjapenni </w:t>
        </w:r>
        <w:r w:rsidRPr="000C206D">
          <w:rPr>
            <w:rFonts w:ascii="Times New Roman" w:eastAsia="Times New Roman" w:hAnsi="Times New Roman" w:cs="Times New Roman"/>
            <w:lang w:val="is-IS"/>
          </w:rPr>
          <w:t>er ætlað</w:t>
        </w:r>
        <w:r w:rsidR="003546BD">
          <w:rPr>
            <w:rFonts w:ascii="Times New Roman" w:eastAsia="Times New Roman" w:hAnsi="Times New Roman" w:cs="Times New Roman"/>
            <w:lang w:val="is-IS"/>
          </w:rPr>
          <w:t>ur</w:t>
        </w:r>
        <w:r w:rsidRPr="000C206D">
          <w:rPr>
            <w:rFonts w:ascii="Times New Roman" w:eastAsia="Times New Roman" w:hAnsi="Times New Roman" w:cs="Times New Roman"/>
            <w:lang w:val="is-IS"/>
          </w:rPr>
          <w:t xml:space="preserve"> til meðferðar á miðlungsmiklum og verulegum skellusóra (plaque psoriasis) hjá börnum og unglingum 6 ára og eldri, </w:t>
        </w:r>
        <w:r w:rsidR="00611F70">
          <w:rPr>
            <w:rFonts w:ascii="Times New Roman" w:eastAsia="Times New Roman" w:hAnsi="Times New Roman" w:cs="Times New Roman"/>
            <w:lang w:val="is-IS"/>
          </w:rPr>
          <w:t xml:space="preserve">sem </w:t>
        </w:r>
        <w:r w:rsidR="005747B3">
          <w:rPr>
            <w:rFonts w:ascii="Times New Roman" w:eastAsia="Times New Roman" w:hAnsi="Times New Roman" w:cs="Times New Roman"/>
            <w:lang w:val="is-IS"/>
          </w:rPr>
          <w:t xml:space="preserve">vega 60 kg eða meira </w:t>
        </w:r>
        <w:r w:rsidRPr="000C206D">
          <w:rPr>
            <w:rFonts w:ascii="Times New Roman" w:eastAsia="Times New Roman" w:hAnsi="Times New Roman" w:cs="Times New Roman"/>
            <w:lang w:val="is-IS"/>
          </w:rPr>
          <w:t>og þar sem ekki hefur náðst fullnægjandi stjórn með annarri altækri meðferð eða ljósameðferð eða óþol er fyrir þessum meðferðum (sjá kafla 5.1).</w:t>
        </w:r>
      </w:ins>
    </w:p>
    <w:p w14:paraId="49A9E2C9" w14:textId="77777777" w:rsidR="008233B8" w:rsidRPr="000C206D" w:rsidRDefault="008233B8" w:rsidP="008233B8">
      <w:pPr>
        <w:spacing w:after="0" w:line="240" w:lineRule="auto"/>
        <w:rPr>
          <w:ins w:id="97" w:author="Author"/>
          <w:rFonts w:ascii="Times New Roman" w:hAnsi="Times New Roman" w:cs="Times New Roman"/>
          <w:lang w:val="is-IS"/>
        </w:rPr>
      </w:pPr>
    </w:p>
    <w:p w14:paraId="156E0719" w14:textId="77777777" w:rsidR="008233B8" w:rsidRPr="000C206D" w:rsidRDefault="008233B8" w:rsidP="008233B8">
      <w:pPr>
        <w:spacing w:after="0" w:line="240" w:lineRule="auto"/>
        <w:rPr>
          <w:ins w:id="98" w:author="Author"/>
          <w:rFonts w:ascii="Times New Roman" w:eastAsia="Times New Roman" w:hAnsi="Times New Roman" w:cs="Times New Roman"/>
          <w:lang w:val="is-IS"/>
        </w:rPr>
      </w:pPr>
      <w:ins w:id="99" w:author="Author">
        <w:r w:rsidRPr="000C206D">
          <w:rPr>
            <w:rFonts w:ascii="Times New Roman" w:eastAsia="Times New Roman" w:hAnsi="Times New Roman" w:cs="Times New Roman"/>
            <w:u w:val="single" w:color="000000"/>
            <w:lang w:val="is-IS"/>
          </w:rPr>
          <w:t>Sóraliðagigt</w:t>
        </w:r>
      </w:ins>
    </w:p>
    <w:p w14:paraId="391307E6" w14:textId="77777777" w:rsidR="008233B8" w:rsidRPr="000C206D" w:rsidRDefault="008233B8" w:rsidP="008233B8">
      <w:pPr>
        <w:spacing w:after="0" w:line="240" w:lineRule="auto"/>
        <w:rPr>
          <w:ins w:id="100" w:author="Author"/>
          <w:rFonts w:ascii="Times New Roman" w:eastAsia="Times New Roman" w:hAnsi="Times New Roman" w:cs="Times New Roman"/>
          <w:lang w:val="is-IS"/>
        </w:rPr>
      </w:pPr>
      <w:ins w:id="101" w:author="Author">
        <w:r w:rsidRPr="000C206D">
          <w:rPr>
            <w:rFonts w:ascii="Times New Roman" w:eastAsia="Times New Roman" w:hAnsi="Times New Roman" w:cs="Times New Roman"/>
            <w:lang w:val="is-IS"/>
          </w:rPr>
          <w:t xml:space="preserve">Otulfi, eitt sér eða í samsettri meðferð með MTX, er ætlað til meðferðar við virkri sóraliðagigt </w:t>
        </w:r>
        <w:r w:rsidRPr="000C206D">
          <w:rPr>
            <w:rFonts w:ascii="Times New Roman" w:eastAsia="Times New Roman" w:hAnsi="Times New Roman" w:cs="Times New Roman"/>
            <w:lang w:val="is-IS"/>
          </w:rPr>
          <w:lastRenderedPageBreak/>
          <w:t>(psoriatic arthritis) hjá fullorðnum sjúklingum þegar svörun við fyrri meðferð með ólífrænu sjúkdómstemprandi gigtarlyfi (disease-modifying antirheumatic drug [DMARD]) hefur reynst ófullnægjandi (sjá kafla 5.1).</w:t>
        </w:r>
      </w:ins>
    </w:p>
    <w:p w14:paraId="2A22D6C7" w14:textId="77777777" w:rsidR="008233B8" w:rsidRPr="000C206D" w:rsidRDefault="008233B8" w:rsidP="008233B8">
      <w:pPr>
        <w:spacing w:after="0" w:line="240" w:lineRule="auto"/>
        <w:rPr>
          <w:ins w:id="102" w:author="Author"/>
          <w:rFonts w:ascii="Times New Roman" w:hAnsi="Times New Roman" w:cs="Times New Roman"/>
          <w:lang w:val="is-IS"/>
        </w:rPr>
      </w:pPr>
    </w:p>
    <w:p w14:paraId="15964A11" w14:textId="77777777" w:rsidR="008233B8" w:rsidRPr="000C206D" w:rsidRDefault="008233B8" w:rsidP="008233B8">
      <w:pPr>
        <w:spacing w:after="0" w:line="240" w:lineRule="auto"/>
        <w:rPr>
          <w:ins w:id="103" w:author="Author"/>
          <w:rFonts w:ascii="Times New Roman" w:eastAsia="Times New Roman" w:hAnsi="Times New Roman" w:cs="Times New Roman"/>
          <w:lang w:val="is-IS"/>
        </w:rPr>
      </w:pPr>
      <w:ins w:id="104" w:author="Author">
        <w:r w:rsidRPr="000C206D">
          <w:rPr>
            <w:rFonts w:ascii="Times New Roman" w:eastAsia="Times New Roman" w:hAnsi="Times New Roman" w:cs="Times New Roman"/>
            <w:u w:val="single" w:color="000000"/>
            <w:lang w:val="is-IS"/>
          </w:rPr>
          <w:t>Crohns sjúkdómur</w:t>
        </w:r>
        <w:r>
          <w:rPr>
            <w:rFonts w:ascii="Times New Roman" w:eastAsia="Times New Roman" w:hAnsi="Times New Roman" w:cs="Times New Roman"/>
            <w:u w:val="single" w:color="000000"/>
            <w:lang w:val="is-IS"/>
          </w:rPr>
          <w:t xml:space="preserve"> hjá fullorðnum</w:t>
        </w:r>
      </w:ins>
    </w:p>
    <w:p w14:paraId="41A42360" w14:textId="77777777" w:rsidR="008233B8" w:rsidRDefault="008233B8" w:rsidP="008233B8">
      <w:pPr>
        <w:spacing w:after="0" w:line="240" w:lineRule="auto"/>
        <w:rPr>
          <w:ins w:id="105" w:author="Author"/>
          <w:rFonts w:ascii="Times New Roman" w:eastAsia="Times New Roman" w:hAnsi="Times New Roman" w:cs="Times New Roman"/>
          <w:lang w:val="is-IS"/>
        </w:rPr>
      </w:pPr>
      <w:ins w:id="106" w:author="Author">
        <w:r w:rsidRPr="000C206D">
          <w:rPr>
            <w:rFonts w:ascii="Times New Roman" w:eastAsia="Times New Roman" w:hAnsi="Times New Roman" w:cs="Times New Roman"/>
            <w:lang w:val="is-IS"/>
          </w:rPr>
          <w:t>Otulfi er ætlað til meðferðar á fullorðnum sjúklingum með meðalvirkan eða mjög virkan Crohns sjúkdóm sem hafa sýnt ófullnægjandi svörun, hætt að sýna svörun eða ekki þolað annaðhvort hefðbundna meðferð eða meðferð með TNFα-hemli.</w:t>
        </w:r>
      </w:ins>
    </w:p>
    <w:p w14:paraId="50EDF25D" w14:textId="77777777" w:rsidR="008233B8" w:rsidRDefault="008233B8" w:rsidP="008233B8">
      <w:pPr>
        <w:spacing w:after="0" w:line="240" w:lineRule="auto"/>
        <w:rPr>
          <w:ins w:id="107" w:author="Author"/>
          <w:rFonts w:ascii="Times New Roman" w:eastAsia="Times New Roman" w:hAnsi="Times New Roman" w:cs="Times New Roman"/>
          <w:lang w:val="is-IS"/>
        </w:rPr>
      </w:pPr>
    </w:p>
    <w:p w14:paraId="5377C77B" w14:textId="77777777" w:rsidR="008233B8" w:rsidRPr="002F323B" w:rsidRDefault="008233B8" w:rsidP="008233B8">
      <w:pPr>
        <w:spacing w:after="0" w:line="240" w:lineRule="auto"/>
        <w:rPr>
          <w:ins w:id="108" w:author="Author"/>
          <w:rFonts w:ascii="Times New Roman" w:eastAsia="Times New Roman" w:hAnsi="Times New Roman" w:cs="Times New Roman"/>
          <w:u w:val="single"/>
          <w:lang w:val="is-IS"/>
        </w:rPr>
      </w:pPr>
      <w:ins w:id="109" w:author="Author">
        <w:r w:rsidRPr="002F323B">
          <w:rPr>
            <w:rFonts w:ascii="Times New Roman" w:eastAsia="Times New Roman" w:hAnsi="Times New Roman" w:cs="Times New Roman"/>
            <w:u w:val="single"/>
            <w:lang w:val="is-IS"/>
          </w:rPr>
          <w:t xml:space="preserve">Crohns sjúkdómur hjá börnum </w:t>
        </w:r>
      </w:ins>
    </w:p>
    <w:p w14:paraId="352C9087" w14:textId="77777777" w:rsidR="008233B8" w:rsidRPr="00C37CD9" w:rsidRDefault="008233B8" w:rsidP="008233B8">
      <w:pPr>
        <w:spacing w:after="0" w:line="240" w:lineRule="auto"/>
        <w:rPr>
          <w:ins w:id="110" w:author="Author"/>
          <w:rFonts w:ascii="Times New Roman" w:eastAsia="Times New Roman" w:hAnsi="Times New Roman" w:cs="Times New Roman"/>
          <w:lang w:val="is-IS"/>
        </w:rPr>
      </w:pPr>
      <w:ins w:id="111" w:author="Autho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er ætlað til meðferðar hjá börnum, sem eru a.m.k. 40</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kg að þyngd, með meðalvirkan eða mjög virkan Crohns sjúkdóm sem hafa sýnt ófullnægjandi svörun eða ekki þolað annaðhvort hefðbundna meðferð eða meðferð með líffræðilegum lyfjum.</w:t>
        </w:r>
      </w:ins>
    </w:p>
    <w:p w14:paraId="09B15287" w14:textId="77777777" w:rsidR="008233B8" w:rsidRPr="000C206D" w:rsidRDefault="008233B8" w:rsidP="008233B8">
      <w:pPr>
        <w:spacing w:after="0" w:line="240" w:lineRule="auto"/>
        <w:rPr>
          <w:ins w:id="112" w:author="Author"/>
          <w:rFonts w:ascii="Times New Roman" w:hAnsi="Times New Roman" w:cs="Times New Roman"/>
          <w:lang w:val="is-IS"/>
        </w:rPr>
      </w:pPr>
    </w:p>
    <w:p w14:paraId="72B7C375" w14:textId="77777777" w:rsidR="008233B8" w:rsidRPr="000C206D" w:rsidRDefault="008233B8" w:rsidP="008233B8">
      <w:pPr>
        <w:spacing w:after="0" w:line="240" w:lineRule="auto"/>
        <w:ind w:left="567" w:hanging="567"/>
        <w:rPr>
          <w:ins w:id="113" w:author="Author"/>
          <w:rFonts w:ascii="Times New Roman" w:eastAsia="Times New Roman" w:hAnsi="Times New Roman" w:cs="Times New Roman"/>
          <w:lang w:val="is-IS"/>
        </w:rPr>
      </w:pPr>
      <w:ins w:id="114" w:author="Author">
        <w:r w:rsidRPr="000C206D">
          <w:rPr>
            <w:rFonts w:ascii="Times New Roman" w:eastAsia="Times New Roman" w:hAnsi="Times New Roman" w:cs="Times New Roman"/>
            <w:b/>
            <w:bCs/>
            <w:lang w:val="is-IS"/>
          </w:rPr>
          <w:t>4.2</w:t>
        </w:r>
        <w:r w:rsidRPr="000C206D">
          <w:rPr>
            <w:rFonts w:ascii="Times New Roman" w:eastAsia="Times New Roman" w:hAnsi="Times New Roman" w:cs="Times New Roman"/>
            <w:b/>
            <w:bCs/>
            <w:lang w:val="is-IS"/>
          </w:rPr>
          <w:tab/>
          <w:t>Skammtar og lyfjagjöf</w:t>
        </w:r>
      </w:ins>
    </w:p>
    <w:p w14:paraId="0ED2451C" w14:textId="77777777" w:rsidR="008233B8" w:rsidRPr="000C206D" w:rsidRDefault="008233B8" w:rsidP="008233B8">
      <w:pPr>
        <w:spacing w:after="0" w:line="240" w:lineRule="auto"/>
        <w:rPr>
          <w:ins w:id="115" w:author="Author"/>
          <w:rFonts w:ascii="Times New Roman" w:hAnsi="Times New Roman" w:cs="Times New Roman"/>
          <w:lang w:val="is-IS"/>
        </w:rPr>
      </w:pPr>
    </w:p>
    <w:p w14:paraId="33B20256" w14:textId="77777777" w:rsidR="008233B8" w:rsidRPr="000C206D" w:rsidRDefault="008233B8" w:rsidP="008233B8">
      <w:pPr>
        <w:spacing w:after="0" w:line="240" w:lineRule="auto"/>
        <w:rPr>
          <w:ins w:id="116" w:author="Author"/>
          <w:rFonts w:ascii="Times New Roman" w:eastAsia="Times New Roman" w:hAnsi="Times New Roman" w:cs="Times New Roman"/>
          <w:lang w:val="is-IS"/>
        </w:rPr>
      </w:pPr>
      <w:ins w:id="117" w:author="Author">
        <w:r w:rsidRPr="000C206D">
          <w:rPr>
            <w:rFonts w:ascii="Times New Roman" w:eastAsia="Times New Roman" w:hAnsi="Times New Roman" w:cs="Times New Roman"/>
            <w:lang w:val="is-IS"/>
          </w:rPr>
          <w:t>Otulfi er ætlað til notkunar undir leiðsögn og eftirliti lækna sem hafa reynslu í greiningu og meðferð á þeim sjúkdómum þar sem Otulfi er ætlað til notkunar.</w:t>
        </w:r>
      </w:ins>
    </w:p>
    <w:p w14:paraId="4F107BCD" w14:textId="77777777" w:rsidR="008233B8" w:rsidRPr="000C206D" w:rsidRDefault="008233B8" w:rsidP="008233B8">
      <w:pPr>
        <w:spacing w:after="0" w:line="240" w:lineRule="auto"/>
        <w:rPr>
          <w:ins w:id="118" w:author="Author"/>
          <w:rFonts w:ascii="Times New Roman" w:hAnsi="Times New Roman" w:cs="Times New Roman"/>
          <w:lang w:val="is-IS"/>
        </w:rPr>
      </w:pPr>
    </w:p>
    <w:p w14:paraId="466A4A27" w14:textId="77777777" w:rsidR="008233B8" w:rsidRPr="000C206D" w:rsidRDefault="008233B8" w:rsidP="008233B8">
      <w:pPr>
        <w:spacing w:after="0" w:line="240" w:lineRule="auto"/>
        <w:rPr>
          <w:ins w:id="119" w:author="Author"/>
          <w:rFonts w:ascii="Times New Roman" w:eastAsia="Times New Roman" w:hAnsi="Times New Roman" w:cs="Times New Roman"/>
          <w:lang w:val="is-IS"/>
        </w:rPr>
      </w:pPr>
      <w:ins w:id="120" w:author="Author">
        <w:r w:rsidRPr="000C206D">
          <w:rPr>
            <w:rFonts w:ascii="Times New Roman" w:eastAsia="Times New Roman" w:hAnsi="Times New Roman" w:cs="Times New Roman"/>
            <w:u w:val="single" w:color="000000"/>
            <w:lang w:val="is-IS"/>
          </w:rPr>
          <w:t>Skammtar</w:t>
        </w:r>
      </w:ins>
    </w:p>
    <w:p w14:paraId="76AB9C79" w14:textId="77777777" w:rsidR="008233B8" w:rsidRPr="000C206D" w:rsidRDefault="008233B8" w:rsidP="008233B8">
      <w:pPr>
        <w:spacing w:after="0" w:line="240" w:lineRule="auto"/>
        <w:rPr>
          <w:ins w:id="121" w:author="Author"/>
          <w:rFonts w:ascii="Times New Roman" w:hAnsi="Times New Roman" w:cs="Times New Roman"/>
          <w:lang w:val="is-IS"/>
        </w:rPr>
      </w:pPr>
    </w:p>
    <w:p w14:paraId="309EB3C9" w14:textId="77777777" w:rsidR="008233B8" w:rsidRPr="000C206D" w:rsidRDefault="008233B8" w:rsidP="008233B8">
      <w:pPr>
        <w:spacing w:after="0" w:line="240" w:lineRule="auto"/>
        <w:rPr>
          <w:ins w:id="122" w:author="Author"/>
          <w:rFonts w:ascii="Times New Roman" w:eastAsia="Times New Roman" w:hAnsi="Times New Roman" w:cs="Times New Roman"/>
          <w:lang w:val="is-IS"/>
        </w:rPr>
      </w:pPr>
      <w:ins w:id="123" w:author="Author">
        <w:r w:rsidRPr="000C206D">
          <w:rPr>
            <w:rFonts w:ascii="Times New Roman" w:eastAsia="Times New Roman" w:hAnsi="Times New Roman" w:cs="Times New Roman"/>
            <w:u w:val="single" w:color="000000"/>
            <w:lang w:val="is-IS"/>
          </w:rPr>
          <w:t>Skellusóri</w:t>
        </w:r>
      </w:ins>
    </w:p>
    <w:p w14:paraId="5363FA2A" w14:textId="77777777" w:rsidR="008233B8" w:rsidRPr="000C206D" w:rsidRDefault="008233B8" w:rsidP="008233B8">
      <w:pPr>
        <w:spacing w:after="0" w:line="240" w:lineRule="auto"/>
        <w:rPr>
          <w:ins w:id="124" w:author="Author"/>
          <w:rFonts w:ascii="Times New Roman" w:eastAsia="Times New Roman" w:hAnsi="Times New Roman" w:cs="Times New Roman"/>
          <w:lang w:val="is-IS"/>
        </w:rPr>
      </w:pPr>
      <w:ins w:id="125" w:author="Author">
        <w:r w:rsidRPr="000C206D">
          <w:rPr>
            <w:rFonts w:ascii="Times New Roman" w:eastAsia="Times New Roman" w:hAnsi="Times New Roman" w:cs="Times New Roman"/>
            <w:lang w:val="is-IS"/>
          </w:rPr>
          <w:t>Ráðlagður skammtur af Otulfi er 45 mg upphafsskammtur gefinn undir húð fylgt eftir með 45 mg skammti 4 vikum seinna og svo á 12 vikna fresti eftir það.</w:t>
        </w:r>
      </w:ins>
    </w:p>
    <w:p w14:paraId="3D80F66C" w14:textId="77777777" w:rsidR="008233B8" w:rsidRPr="000C206D" w:rsidRDefault="008233B8" w:rsidP="008233B8">
      <w:pPr>
        <w:spacing w:after="0" w:line="240" w:lineRule="auto"/>
        <w:rPr>
          <w:ins w:id="126" w:author="Author"/>
          <w:rFonts w:ascii="Times New Roman" w:hAnsi="Times New Roman" w:cs="Times New Roman"/>
          <w:lang w:val="is-IS"/>
        </w:rPr>
      </w:pPr>
    </w:p>
    <w:p w14:paraId="177A6CEC" w14:textId="77777777" w:rsidR="008233B8" w:rsidRPr="000C206D" w:rsidRDefault="008233B8" w:rsidP="008233B8">
      <w:pPr>
        <w:spacing w:after="0" w:line="240" w:lineRule="auto"/>
        <w:rPr>
          <w:ins w:id="127" w:author="Author"/>
          <w:rFonts w:ascii="Times New Roman" w:eastAsia="Times New Roman" w:hAnsi="Times New Roman" w:cs="Times New Roman"/>
          <w:lang w:val="is-IS"/>
        </w:rPr>
      </w:pPr>
      <w:ins w:id="128" w:author="Author">
        <w:r w:rsidRPr="000C206D">
          <w:rPr>
            <w:rFonts w:ascii="Times New Roman" w:eastAsia="Times New Roman" w:hAnsi="Times New Roman" w:cs="Times New Roman"/>
            <w:lang w:val="is-IS"/>
          </w:rPr>
          <w:t>Íhuga skal að hætta meðferð hjá sjúklingum sem ekki hafa sýnt neina svörun eftir 28 vikna meðferð.</w:t>
        </w:r>
      </w:ins>
    </w:p>
    <w:p w14:paraId="4EB14B7C" w14:textId="77777777" w:rsidR="008233B8" w:rsidRPr="000C206D" w:rsidRDefault="008233B8" w:rsidP="008233B8">
      <w:pPr>
        <w:spacing w:after="0" w:line="240" w:lineRule="auto"/>
        <w:rPr>
          <w:ins w:id="129" w:author="Author"/>
          <w:rFonts w:ascii="Times New Roman" w:hAnsi="Times New Roman" w:cs="Times New Roman"/>
          <w:lang w:val="is-IS"/>
        </w:rPr>
      </w:pPr>
    </w:p>
    <w:p w14:paraId="02A9C545" w14:textId="77777777" w:rsidR="008233B8" w:rsidRPr="000C206D" w:rsidRDefault="008233B8" w:rsidP="008233B8">
      <w:pPr>
        <w:spacing w:after="0" w:line="240" w:lineRule="auto"/>
        <w:rPr>
          <w:ins w:id="130" w:author="Author"/>
          <w:rFonts w:ascii="Times New Roman" w:eastAsia="Times New Roman" w:hAnsi="Times New Roman" w:cs="Times New Roman"/>
          <w:lang w:val="is-IS"/>
        </w:rPr>
      </w:pPr>
      <w:ins w:id="131" w:author="Author">
        <w:r w:rsidRPr="000C206D">
          <w:rPr>
            <w:rFonts w:ascii="Times New Roman" w:eastAsia="Times New Roman" w:hAnsi="Times New Roman" w:cs="Times New Roman"/>
            <w:i/>
            <w:lang w:val="is-IS"/>
          </w:rPr>
          <w:t>Sjúklingar með líkamsþyngd &gt; 100 kg</w:t>
        </w:r>
      </w:ins>
    </w:p>
    <w:p w14:paraId="460186C9" w14:textId="77777777" w:rsidR="008233B8" w:rsidRPr="000C206D" w:rsidRDefault="008233B8" w:rsidP="008233B8">
      <w:pPr>
        <w:spacing w:after="0" w:line="240" w:lineRule="auto"/>
        <w:rPr>
          <w:ins w:id="132" w:author="Author"/>
          <w:rFonts w:ascii="Times New Roman" w:eastAsia="Times New Roman" w:hAnsi="Times New Roman" w:cs="Times New Roman"/>
          <w:lang w:val="is-IS"/>
        </w:rPr>
      </w:pPr>
      <w:ins w:id="133" w:author="Author">
        <w:r w:rsidRPr="000C206D">
          <w:rPr>
            <w:rFonts w:ascii="Times New Roman" w:eastAsia="Times New Roman" w:hAnsi="Times New Roman" w:cs="Times New Roman"/>
            <w:lang w:val="is-IS"/>
          </w:rPr>
          <w:t>Fyrir sjúklinga sem eru &gt; 100 kg að þyngd er upphafsskammturinn 90 mg undir húð, sem fylgt er eftir með 90 mg skammti 4 vikum seinna og svo á 12 vikna fresti eftir það. Sýnt var fram á að hjá þessum sjúklingum voru 45 mg einnig gagnleg. Hins vegar leiddu 90 mg til meiri virkni. (sjá kafla 5.1, töflu 3).</w:t>
        </w:r>
      </w:ins>
    </w:p>
    <w:p w14:paraId="439CB8FE" w14:textId="77777777" w:rsidR="008233B8" w:rsidRPr="000C206D" w:rsidRDefault="008233B8" w:rsidP="008233B8">
      <w:pPr>
        <w:spacing w:after="0" w:line="240" w:lineRule="auto"/>
        <w:rPr>
          <w:ins w:id="134" w:author="Author"/>
          <w:rFonts w:ascii="Times New Roman" w:hAnsi="Times New Roman" w:cs="Times New Roman"/>
          <w:lang w:val="is-IS"/>
        </w:rPr>
      </w:pPr>
    </w:p>
    <w:p w14:paraId="6E71CF4C" w14:textId="77777777" w:rsidR="008233B8" w:rsidRPr="000C206D" w:rsidRDefault="008233B8" w:rsidP="008233B8">
      <w:pPr>
        <w:spacing w:after="0" w:line="240" w:lineRule="auto"/>
        <w:rPr>
          <w:ins w:id="135" w:author="Author"/>
          <w:rFonts w:ascii="Times New Roman" w:eastAsia="Times New Roman" w:hAnsi="Times New Roman" w:cs="Times New Roman"/>
          <w:lang w:val="is-IS"/>
        </w:rPr>
      </w:pPr>
      <w:ins w:id="136" w:author="Author">
        <w:r w:rsidRPr="000C206D">
          <w:rPr>
            <w:rFonts w:ascii="Times New Roman" w:eastAsia="Times New Roman" w:hAnsi="Times New Roman" w:cs="Times New Roman"/>
            <w:u w:val="single" w:color="000000"/>
            <w:lang w:val="is-IS"/>
          </w:rPr>
          <w:t>Sóraliðagigt</w:t>
        </w:r>
      </w:ins>
    </w:p>
    <w:p w14:paraId="1F2A8D73" w14:textId="77777777" w:rsidR="008233B8" w:rsidRPr="000C206D" w:rsidRDefault="008233B8" w:rsidP="008233B8">
      <w:pPr>
        <w:spacing w:after="0" w:line="240" w:lineRule="auto"/>
        <w:rPr>
          <w:ins w:id="137" w:author="Author"/>
          <w:rFonts w:ascii="Times New Roman" w:eastAsia="Times New Roman" w:hAnsi="Times New Roman" w:cs="Times New Roman"/>
          <w:lang w:val="is-IS"/>
        </w:rPr>
      </w:pPr>
      <w:ins w:id="138" w:author="Author">
        <w:r w:rsidRPr="000C206D">
          <w:rPr>
            <w:rFonts w:ascii="Times New Roman" w:eastAsia="Times New Roman" w:hAnsi="Times New Roman" w:cs="Times New Roman"/>
            <w:lang w:val="is-IS"/>
          </w:rPr>
          <w:t>Ráðlögð skömmtun Otulfi er 45 mg upphafsskammtur, gefinn undir húð, eftir það er gefinn 45 mg skammtur 4 vikum síðar og síðan á 12 vikna fresti eftir það. Sem annan valkost má nota 90 mg hjá sjúklingum sem vega &gt; 100 kg.</w:t>
        </w:r>
      </w:ins>
    </w:p>
    <w:p w14:paraId="3E812B8D" w14:textId="77777777" w:rsidR="008233B8" w:rsidRPr="000C206D" w:rsidRDefault="008233B8" w:rsidP="008233B8">
      <w:pPr>
        <w:spacing w:after="0" w:line="240" w:lineRule="auto"/>
        <w:rPr>
          <w:ins w:id="139" w:author="Author"/>
          <w:rFonts w:ascii="Times New Roman" w:hAnsi="Times New Roman" w:cs="Times New Roman"/>
          <w:lang w:val="is-IS"/>
        </w:rPr>
      </w:pPr>
    </w:p>
    <w:p w14:paraId="7C709197" w14:textId="77777777" w:rsidR="008233B8" w:rsidRPr="000C206D" w:rsidRDefault="008233B8" w:rsidP="008233B8">
      <w:pPr>
        <w:spacing w:after="0" w:line="240" w:lineRule="auto"/>
        <w:rPr>
          <w:ins w:id="140" w:author="Author"/>
          <w:rFonts w:ascii="Times New Roman" w:eastAsia="Times New Roman" w:hAnsi="Times New Roman" w:cs="Times New Roman"/>
          <w:lang w:val="is-IS"/>
        </w:rPr>
      </w:pPr>
      <w:ins w:id="141" w:author="Author">
        <w:r w:rsidRPr="000C206D">
          <w:rPr>
            <w:rFonts w:ascii="Times New Roman" w:eastAsia="Times New Roman" w:hAnsi="Times New Roman" w:cs="Times New Roman"/>
            <w:lang w:val="is-IS"/>
          </w:rPr>
          <w:t>Íhuga ætti að hætta meðferð hjá sjúklingum sem hafa enga svörun sýnt þegar meðferð hefur staðið allt að 28 vikur.</w:t>
        </w:r>
      </w:ins>
    </w:p>
    <w:p w14:paraId="058E581A" w14:textId="77777777" w:rsidR="008233B8" w:rsidRPr="000C206D" w:rsidRDefault="008233B8" w:rsidP="008233B8">
      <w:pPr>
        <w:spacing w:after="0" w:line="240" w:lineRule="auto"/>
        <w:rPr>
          <w:ins w:id="142" w:author="Author"/>
          <w:rFonts w:ascii="Times New Roman" w:hAnsi="Times New Roman" w:cs="Times New Roman"/>
          <w:lang w:val="is-IS"/>
        </w:rPr>
      </w:pPr>
    </w:p>
    <w:p w14:paraId="40D695DE" w14:textId="77777777" w:rsidR="008233B8" w:rsidRPr="000C206D" w:rsidRDefault="008233B8" w:rsidP="008233B8">
      <w:pPr>
        <w:spacing w:after="0" w:line="240" w:lineRule="auto"/>
        <w:rPr>
          <w:ins w:id="143" w:author="Author"/>
          <w:rFonts w:ascii="Times New Roman" w:eastAsia="Times New Roman" w:hAnsi="Times New Roman" w:cs="Times New Roman"/>
          <w:lang w:val="is-IS"/>
        </w:rPr>
      </w:pPr>
      <w:ins w:id="144" w:author="Author">
        <w:r w:rsidRPr="000C206D">
          <w:rPr>
            <w:rFonts w:ascii="Times New Roman" w:eastAsia="Times New Roman" w:hAnsi="Times New Roman" w:cs="Times New Roman"/>
            <w:i/>
            <w:lang w:val="is-IS"/>
          </w:rPr>
          <w:t>Aldraðir (≥ 65 ára)</w:t>
        </w:r>
      </w:ins>
    </w:p>
    <w:p w14:paraId="034036E0" w14:textId="77777777" w:rsidR="008233B8" w:rsidRPr="000C206D" w:rsidRDefault="008233B8" w:rsidP="008233B8">
      <w:pPr>
        <w:spacing w:after="0" w:line="240" w:lineRule="auto"/>
        <w:rPr>
          <w:ins w:id="145" w:author="Author"/>
          <w:rFonts w:ascii="Times New Roman" w:eastAsia="Times New Roman" w:hAnsi="Times New Roman" w:cs="Times New Roman"/>
          <w:lang w:val="is-IS"/>
        </w:rPr>
      </w:pPr>
      <w:ins w:id="146" w:author="Author">
        <w:r w:rsidRPr="000C206D">
          <w:rPr>
            <w:rFonts w:ascii="Times New Roman" w:eastAsia="Times New Roman" w:hAnsi="Times New Roman" w:cs="Times New Roman"/>
            <w:lang w:val="is-IS"/>
          </w:rPr>
          <w:t>Ekki er þörf á aðlögun skammta fyrir aldraða (sjá kafla 4.4).</w:t>
        </w:r>
      </w:ins>
    </w:p>
    <w:p w14:paraId="5185DEF4" w14:textId="77777777" w:rsidR="008233B8" w:rsidRPr="000C206D" w:rsidRDefault="008233B8" w:rsidP="008233B8">
      <w:pPr>
        <w:spacing w:after="0" w:line="240" w:lineRule="auto"/>
        <w:rPr>
          <w:ins w:id="147" w:author="Author"/>
          <w:rFonts w:ascii="Times New Roman" w:hAnsi="Times New Roman" w:cs="Times New Roman"/>
          <w:lang w:val="is-IS"/>
        </w:rPr>
      </w:pPr>
    </w:p>
    <w:p w14:paraId="17C71D99" w14:textId="77777777" w:rsidR="008233B8" w:rsidRPr="000C206D" w:rsidRDefault="008233B8" w:rsidP="008233B8">
      <w:pPr>
        <w:spacing w:after="0" w:line="240" w:lineRule="auto"/>
        <w:rPr>
          <w:ins w:id="148" w:author="Author"/>
          <w:rFonts w:ascii="Times New Roman" w:eastAsia="Times New Roman" w:hAnsi="Times New Roman" w:cs="Times New Roman"/>
          <w:lang w:val="is-IS"/>
        </w:rPr>
      </w:pPr>
      <w:ins w:id="149" w:author="Author">
        <w:r w:rsidRPr="000C206D">
          <w:rPr>
            <w:rFonts w:ascii="Times New Roman" w:eastAsia="Times New Roman" w:hAnsi="Times New Roman" w:cs="Times New Roman"/>
            <w:i/>
            <w:lang w:val="is-IS"/>
          </w:rPr>
          <w:t>Skert nýrna- og lifrarstarfsemi</w:t>
        </w:r>
      </w:ins>
    </w:p>
    <w:p w14:paraId="4CC730BA" w14:textId="77777777" w:rsidR="008233B8" w:rsidRPr="000C206D" w:rsidRDefault="008233B8" w:rsidP="008233B8">
      <w:pPr>
        <w:spacing w:after="0" w:line="240" w:lineRule="auto"/>
        <w:rPr>
          <w:ins w:id="150" w:author="Author"/>
          <w:rFonts w:ascii="Times New Roman" w:eastAsia="Times New Roman" w:hAnsi="Times New Roman" w:cs="Times New Roman"/>
          <w:lang w:val="is-IS"/>
        </w:rPr>
      </w:pPr>
      <w:ins w:id="151" w:author="Author">
        <w:r w:rsidRPr="000C206D">
          <w:rPr>
            <w:rFonts w:ascii="Times New Roman" w:eastAsia="Times New Roman" w:hAnsi="Times New Roman" w:cs="Times New Roman"/>
            <w:lang w:val="is-IS"/>
          </w:rPr>
          <w:t>Ustekinumab hefur ekki verið rannsakað í þessum sjúklingahópum. Ekki er hægt að gefa ráðleggingar varðandi skammtastærðir.</w:t>
        </w:r>
      </w:ins>
    </w:p>
    <w:p w14:paraId="10A5279D" w14:textId="77777777" w:rsidR="008233B8" w:rsidRPr="000C206D" w:rsidRDefault="008233B8" w:rsidP="008233B8">
      <w:pPr>
        <w:spacing w:after="0" w:line="240" w:lineRule="auto"/>
        <w:rPr>
          <w:ins w:id="152" w:author="Author"/>
          <w:rFonts w:ascii="Times New Roman" w:hAnsi="Times New Roman" w:cs="Times New Roman"/>
          <w:lang w:val="is-IS"/>
        </w:rPr>
      </w:pPr>
    </w:p>
    <w:p w14:paraId="2AED75EC" w14:textId="77777777" w:rsidR="008233B8" w:rsidRPr="000C206D" w:rsidRDefault="008233B8" w:rsidP="008233B8">
      <w:pPr>
        <w:spacing w:after="0" w:line="240" w:lineRule="auto"/>
        <w:rPr>
          <w:ins w:id="153" w:author="Author"/>
          <w:rFonts w:ascii="Times New Roman" w:eastAsia="Times New Roman" w:hAnsi="Times New Roman" w:cs="Times New Roman"/>
          <w:lang w:val="is-IS"/>
        </w:rPr>
      </w:pPr>
      <w:ins w:id="154" w:author="Author">
        <w:r w:rsidRPr="000C206D">
          <w:rPr>
            <w:rFonts w:ascii="Times New Roman" w:eastAsia="Times New Roman" w:hAnsi="Times New Roman" w:cs="Times New Roman"/>
            <w:i/>
            <w:lang w:val="is-IS"/>
          </w:rPr>
          <w:t>Börn</w:t>
        </w:r>
      </w:ins>
    </w:p>
    <w:p w14:paraId="72D1A7F0" w14:textId="77777777" w:rsidR="008233B8" w:rsidRPr="000C206D" w:rsidRDefault="008233B8" w:rsidP="008233B8">
      <w:pPr>
        <w:spacing w:after="0" w:line="240" w:lineRule="auto"/>
        <w:rPr>
          <w:ins w:id="155" w:author="Author"/>
          <w:rFonts w:ascii="Times New Roman" w:eastAsia="Times New Roman" w:hAnsi="Times New Roman" w:cs="Times New Roman"/>
          <w:lang w:val="is-IS"/>
        </w:rPr>
      </w:pPr>
      <w:ins w:id="156" w:author="Author">
        <w:r w:rsidRPr="000C206D">
          <w:rPr>
            <w:rFonts w:ascii="Times New Roman" w:eastAsia="Times New Roman" w:hAnsi="Times New Roman" w:cs="Times New Roman"/>
            <w:lang w:val="is-IS"/>
          </w:rPr>
          <w:t>Ekki hefur enn verið sýnt fram á öryggi og verkun ustekinumabs hjá börnum með sóra yngri en 6 ára og börnum með sóraliðagigt yngri en 18 ára.</w:t>
        </w:r>
      </w:ins>
    </w:p>
    <w:p w14:paraId="70248DC8" w14:textId="77777777" w:rsidR="008233B8" w:rsidRPr="000C206D" w:rsidRDefault="008233B8" w:rsidP="008233B8">
      <w:pPr>
        <w:spacing w:after="0" w:line="240" w:lineRule="auto"/>
        <w:rPr>
          <w:ins w:id="157" w:author="Author"/>
          <w:rFonts w:ascii="Times New Roman" w:hAnsi="Times New Roman" w:cs="Times New Roman"/>
          <w:lang w:val="is-IS"/>
        </w:rPr>
      </w:pPr>
    </w:p>
    <w:p w14:paraId="45602B91" w14:textId="3BF78695" w:rsidR="008233B8" w:rsidRPr="000C206D" w:rsidRDefault="008233B8" w:rsidP="008233B8">
      <w:pPr>
        <w:spacing w:after="0" w:line="240" w:lineRule="auto"/>
        <w:rPr>
          <w:ins w:id="158" w:author="Author"/>
          <w:rFonts w:ascii="Times New Roman" w:eastAsia="Times New Roman" w:hAnsi="Times New Roman" w:cs="Times New Roman"/>
          <w:lang w:val="is-IS"/>
        </w:rPr>
      </w:pPr>
      <w:ins w:id="159" w:author="Author">
        <w:r w:rsidRPr="000C206D">
          <w:rPr>
            <w:rFonts w:ascii="Times New Roman" w:eastAsia="Times New Roman" w:hAnsi="Times New Roman" w:cs="Times New Roman"/>
            <w:u w:val="single" w:color="000000"/>
            <w:lang w:val="is-IS"/>
          </w:rPr>
          <w:t>Skellusóri hjá börnum (6 ára og eldri</w:t>
        </w:r>
        <w:r w:rsidR="004179FB">
          <w:rPr>
            <w:rFonts w:ascii="Times New Roman" w:eastAsia="Times New Roman" w:hAnsi="Times New Roman" w:cs="Times New Roman"/>
            <w:u w:val="single" w:color="000000"/>
            <w:lang w:val="is-IS"/>
          </w:rPr>
          <w:t xml:space="preserve"> sem vega 60 kg eða meira</w:t>
        </w:r>
        <w:r w:rsidRPr="000C206D">
          <w:rPr>
            <w:rFonts w:ascii="Times New Roman" w:eastAsia="Times New Roman" w:hAnsi="Times New Roman" w:cs="Times New Roman"/>
            <w:u w:val="single" w:color="000000"/>
            <w:lang w:val="is-IS"/>
          </w:rPr>
          <w:t>)</w:t>
        </w:r>
      </w:ins>
    </w:p>
    <w:p w14:paraId="15742189" w14:textId="04D7C87E" w:rsidR="008233B8" w:rsidRPr="000C206D" w:rsidRDefault="008233B8" w:rsidP="008233B8">
      <w:pPr>
        <w:spacing w:after="0" w:line="240" w:lineRule="auto"/>
        <w:rPr>
          <w:ins w:id="160" w:author="Author"/>
          <w:rFonts w:ascii="Times New Roman" w:eastAsia="Times New Roman" w:hAnsi="Times New Roman" w:cs="Times New Roman"/>
          <w:lang w:val="is-IS"/>
        </w:rPr>
      </w:pPr>
      <w:ins w:id="161" w:author="Author">
        <w:r w:rsidRPr="000C206D">
          <w:rPr>
            <w:rFonts w:ascii="Times New Roman" w:eastAsia="Times New Roman" w:hAnsi="Times New Roman" w:cs="Times New Roman"/>
            <w:lang w:val="is-IS"/>
          </w:rPr>
          <w:t>Ráðl</w:t>
        </w:r>
        <w:r w:rsidR="00497D76">
          <w:rPr>
            <w:rFonts w:ascii="Times New Roman" w:eastAsia="Times New Roman" w:hAnsi="Times New Roman" w:cs="Times New Roman"/>
            <w:lang w:val="is-IS"/>
          </w:rPr>
          <w:t>ö</w:t>
        </w:r>
        <w:r w:rsidRPr="000C206D">
          <w:rPr>
            <w:rFonts w:ascii="Times New Roman" w:eastAsia="Times New Roman" w:hAnsi="Times New Roman" w:cs="Times New Roman"/>
            <w:lang w:val="is-IS"/>
          </w:rPr>
          <w:t>gð sk</w:t>
        </w:r>
        <w:r w:rsidR="00497D76">
          <w:rPr>
            <w:rFonts w:ascii="Times New Roman" w:eastAsia="Times New Roman" w:hAnsi="Times New Roman" w:cs="Times New Roman"/>
            <w:lang w:val="is-IS"/>
          </w:rPr>
          <w:t>ö</w:t>
        </w:r>
        <w:r w:rsidRPr="000C206D">
          <w:rPr>
            <w:rFonts w:ascii="Times New Roman" w:eastAsia="Times New Roman" w:hAnsi="Times New Roman" w:cs="Times New Roman"/>
            <w:lang w:val="is-IS"/>
          </w:rPr>
          <w:t>mmtu</w:t>
        </w:r>
        <w:r w:rsidR="00497D76">
          <w:rPr>
            <w:rFonts w:ascii="Times New Roman" w:eastAsia="Times New Roman" w:hAnsi="Times New Roman" w:cs="Times New Roman"/>
            <w:lang w:val="is-IS"/>
          </w:rPr>
          <w:t>n</w:t>
        </w:r>
        <w:r w:rsidRPr="000C206D">
          <w:rPr>
            <w:rFonts w:ascii="Times New Roman" w:eastAsia="Times New Roman" w:hAnsi="Times New Roman" w:cs="Times New Roman"/>
            <w:lang w:val="is-IS"/>
          </w:rPr>
          <w:t xml:space="preserve"> af Otulfi miðað við líkamsþyngd kemur fram hér fyrir neðan (</w:t>
        </w:r>
        <w:r>
          <w:rPr>
            <w:rFonts w:ascii="Times New Roman" w:eastAsia="Times New Roman" w:hAnsi="Times New Roman" w:cs="Times New Roman"/>
            <w:lang w:val="is-IS"/>
          </w:rPr>
          <w:t>t</w:t>
        </w:r>
        <w:r w:rsidR="006266A2">
          <w:rPr>
            <w:rFonts w:ascii="Times New Roman" w:eastAsia="Times New Roman" w:hAnsi="Times New Roman" w:cs="Times New Roman"/>
            <w:lang w:val="is-IS"/>
          </w:rPr>
          <w:t>afla</w:t>
        </w:r>
        <w:r w:rsidRPr="000C206D">
          <w:rPr>
            <w:rFonts w:ascii="Times New Roman" w:eastAsia="Times New Roman" w:hAnsi="Times New Roman" w:cs="Times New Roman"/>
            <w:lang w:val="is-IS"/>
          </w:rPr>
          <w:t> 1). Otulfi á að gefa á viku 0 og 4 og svo á 12 vikna fresti eftir það.</w:t>
        </w:r>
      </w:ins>
    </w:p>
    <w:p w14:paraId="23373FAA" w14:textId="77777777" w:rsidR="008233B8" w:rsidRPr="000C206D" w:rsidRDefault="008233B8" w:rsidP="008233B8">
      <w:pPr>
        <w:spacing w:after="0" w:line="240" w:lineRule="auto"/>
        <w:rPr>
          <w:ins w:id="162" w:author="Author"/>
          <w:rFonts w:ascii="Times New Roman" w:hAnsi="Times New Roman" w:cs="Times New Roman"/>
          <w:lang w:val="is-IS"/>
        </w:rPr>
      </w:pPr>
    </w:p>
    <w:p w14:paraId="19922DC2" w14:textId="77777777" w:rsidR="008233B8" w:rsidRPr="000C206D" w:rsidRDefault="008233B8" w:rsidP="008233B8">
      <w:pPr>
        <w:keepNext/>
        <w:spacing w:after="0" w:line="240" w:lineRule="auto"/>
        <w:rPr>
          <w:ins w:id="163" w:author="Author"/>
          <w:rFonts w:ascii="Times New Roman" w:eastAsia="Times New Roman" w:hAnsi="Times New Roman" w:cs="Times New Roman"/>
          <w:lang w:val="is-IS"/>
        </w:rPr>
      </w:pPr>
      <w:ins w:id="164" w:author="Author">
        <w:r w:rsidRPr="000C206D">
          <w:rPr>
            <w:rFonts w:ascii="Times New Roman" w:eastAsia="Times New Roman" w:hAnsi="Times New Roman" w:cs="Times New Roman"/>
            <w:i/>
            <w:lang w:val="is-IS"/>
          </w:rPr>
          <w:lastRenderedPageBreak/>
          <w:t>Tafla 1</w:t>
        </w:r>
        <w:r w:rsidRPr="000C206D">
          <w:rPr>
            <w:rFonts w:ascii="Times New Roman" w:eastAsia="Times New Roman" w:hAnsi="Times New Roman" w:cs="Times New Roman"/>
            <w:i/>
            <w:lang w:val="is-IS"/>
          </w:rPr>
          <w:tab/>
          <w:t>Ráðlagður skammtur af Otulfi við sóra hjá börnum</w:t>
        </w:r>
      </w:ins>
    </w:p>
    <w:tbl>
      <w:tblPr>
        <w:tblW w:w="5000" w:type="pct"/>
        <w:tblLook w:val="01E0" w:firstRow="1" w:lastRow="1" w:firstColumn="1" w:lastColumn="1" w:noHBand="0" w:noVBand="0"/>
      </w:tblPr>
      <w:tblGrid>
        <w:gridCol w:w="5060"/>
        <w:gridCol w:w="4002"/>
      </w:tblGrid>
      <w:tr w:rsidR="008233B8" w:rsidRPr="000C206D" w14:paraId="379DDCAA" w14:textId="77777777" w:rsidTr="00E01431">
        <w:trPr>
          <w:trHeight w:val="20"/>
          <w:ins w:id="165" w:author="Author"/>
        </w:trPr>
        <w:tc>
          <w:tcPr>
            <w:tcW w:w="2792" w:type="pct"/>
            <w:tcBorders>
              <w:top w:val="single" w:sz="4" w:space="0" w:color="000000"/>
              <w:left w:val="single" w:sz="4" w:space="0" w:color="000000"/>
              <w:bottom w:val="single" w:sz="4" w:space="0" w:color="000000"/>
              <w:right w:val="single" w:sz="4" w:space="0" w:color="000000"/>
            </w:tcBorders>
          </w:tcPr>
          <w:p w14:paraId="17F22C84" w14:textId="77777777" w:rsidR="008233B8" w:rsidRPr="000C206D" w:rsidRDefault="008233B8" w:rsidP="00E01431">
            <w:pPr>
              <w:keepNext/>
              <w:spacing w:after="0" w:line="240" w:lineRule="auto"/>
              <w:jc w:val="center"/>
              <w:rPr>
                <w:ins w:id="166" w:author="Author"/>
                <w:rFonts w:ascii="Times New Roman" w:eastAsia="Times New Roman" w:hAnsi="Times New Roman" w:cs="Times New Roman"/>
                <w:lang w:val="is-IS"/>
              </w:rPr>
            </w:pPr>
            <w:ins w:id="167" w:author="Author">
              <w:r w:rsidRPr="000C206D">
                <w:rPr>
                  <w:rFonts w:ascii="Times New Roman" w:eastAsia="Times New Roman" w:hAnsi="Times New Roman" w:cs="Times New Roman"/>
                  <w:b/>
                  <w:bCs/>
                  <w:lang w:val="is-IS"/>
                </w:rPr>
                <w:t>Líkamsþyngd þegar skammtur er gefinn</w:t>
              </w:r>
            </w:ins>
          </w:p>
        </w:tc>
        <w:tc>
          <w:tcPr>
            <w:tcW w:w="2208" w:type="pct"/>
            <w:tcBorders>
              <w:top w:val="single" w:sz="4" w:space="0" w:color="000000"/>
              <w:left w:val="single" w:sz="4" w:space="0" w:color="000000"/>
              <w:bottom w:val="single" w:sz="4" w:space="0" w:color="000000"/>
              <w:right w:val="single" w:sz="4" w:space="0" w:color="000000"/>
            </w:tcBorders>
          </w:tcPr>
          <w:p w14:paraId="40A290E8" w14:textId="77777777" w:rsidR="008233B8" w:rsidRPr="000C206D" w:rsidRDefault="008233B8" w:rsidP="00E01431">
            <w:pPr>
              <w:keepNext/>
              <w:spacing w:after="0" w:line="240" w:lineRule="auto"/>
              <w:jc w:val="center"/>
              <w:rPr>
                <w:ins w:id="168" w:author="Author"/>
                <w:rFonts w:ascii="Times New Roman" w:eastAsia="Times New Roman" w:hAnsi="Times New Roman" w:cs="Times New Roman"/>
                <w:lang w:val="is-IS"/>
              </w:rPr>
            </w:pPr>
            <w:ins w:id="169" w:author="Author">
              <w:r w:rsidRPr="000C206D">
                <w:rPr>
                  <w:rFonts w:ascii="Times New Roman" w:eastAsia="Times New Roman" w:hAnsi="Times New Roman" w:cs="Times New Roman"/>
                  <w:b/>
                  <w:bCs/>
                  <w:lang w:val="is-IS"/>
                </w:rPr>
                <w:t>Ráðlagður skammtur</w:t>
              </w:r>
            </w:ins>
          </w:p>
        </w:tc>
      </w:tr>
      <w:tr w:rsidR="008233B8" w:rsidRPr="000C206D" w14:paraId="05631AF7" w14:textId="77777777" w:rsidTr="00E01431">
        <w:trPr>
          <w:trHeight w:val="20"/>
          <w:ins w:id="170" w:author="Author"/>
        </w:trPr>
        <w:tc>
          <w:tcPr>
            <w:tcW w:w="2792" w:type="pct"/>
            <w:tcBorders>
              <w:top w:val="single" w:sz="4" w:space="0" w:color="000000"/>
              <w:left w:val="single" w:sz="4" w:space="0" w:color="000000"/>
              <w:bottom w:val="single" w:sz="4" w:space="0" w:color="000000"/>
              <w:right w:val="single" w:sz="4" w:space="0" w:color="000000"/>
            </w:tcBorders>
          </w:tcPr>
          <w:p w14:paraId="3E272B11" w14:textId="5363DF2E" w:rsidR="008233B8" w:rsidRPr="000C206D" w:rsidRDefault="008233B8" w:rsidP="00E01431">
            <w:pPr>
              <w:keepNext/>
              <w:spacing w:after="0" w:line="240" w:lineRule="auto"/>
              <w:jc w:val="center"/>
              <w:rPr>
                <w:ins w:id="171" w:author="Author"/>
                <w:rFonts w:ascii="Times New Roman" w:eastAsia="Times New Roman" w:hAnsi="Times New Roman" w:cs="Times New Roman"/>
                <w:lang w:val="is-IS"/>
              </w:rPr>
            </w:pPr>
            <w:ins w:id="172" w:author="Author">
              <w:r w:rsidRPr="000C206D">
                <w:rPr>
                  <w:rFonts w:ascii="Times New Roman" w:eastAsia="Times New Roman" w:hAnsi="Times New Roman" w:cs="Times New Roman"/>
                  <w:lang w:val="is-IS"/>
                </w:rPr>
                <w:t>&lt;60 kg</w:t>
              </w:r>
              <w:r w:rsidR="00AD5C58">
                <w:rPr>
                  <w:rFonts w:ascii="Times New Roman" w:eastAsia="Times New Roman" w:hAnsi="Times New Roman" w:cs="Times New Roman"/>
                  <w:lang w:val="is-IS"/>
                </w:rPr>
                <w:t>*</w:t>
              </w:r>
            </w:ins>
          </w:p>
        </w:tc>
        <w:tc>
          <w:tcPr>
            <w:tcW w:w="2208" w:type="pct"/>
            <w:tcBorders>
              <w:top w:val="single" w:sz="4" w:space="0" w:color="000000"/>
              <w:left w:val="single" w:sz="4" w:space="0" w:color="000000"/>
              <w:bottom w:val="single" w:sz="4" w:space="0" w:color="000000"/>
              <w:right w:val="single" w:sz="4" w:space="0" w:color="000000"/>
            </w:tcBorders>
          </w:tcPr>
          <w:p w14:paraId="7FAC05B0" w14:textId="271FD584" w:rsidR="008233B8" w:rsidRPr="000C206D" w:rsidRDefault="00AD5C58" w:rsidP="00E01431">
            <w:pPr>
              <w:keepNext/>
              <w:spacing w:after="0" w:line="240" w:lineRule="auto"/>
              <w:jc w:val="center"/>
              <w:rPr>
                <w:ins w:id="173" w:author="Author"/>
                <w:rFonts w:ascii="Times New Roman" w:eastAsia="Times New Roman" w:hAnsi="Times New Roman" w:cs="Times New Roman"/>
                <w:lang w:val="is-IS"/>
              </w:rPr>
            </w:pPr>
            <w:ins w:id="174" w:author="Author">
              <w:r>
                <w:rPr>
                  <w:rFonts w:ascii="Times New Roman" w:eastAsia="Times New Roman" w:hAnsi="Times New Roman" w:cs="Times New Roman"/>
                  <w:lang w:val="is-IS"/>
                </w:rPr>
                <w:t>-</w:t>
              </w:r>
            </w:ins>
          </w:p>
        </w:tc>
      </w:tr>
      <w:tr w:rsidR="008233B8" w:rsidRPr="000C206D" w14:paraId="3E36FF2D" w14:textId="77777777" w:rsidTr="00E01431">
        <w:trPr>
          <w:trHeight w:val="20"/>
          <w:ins w:id="175" w:author="Author"/>
        </w:trPr>
        <w:tc>
          <w:tcPr>
            <w:tcW w:w="2792" w:type="pct"/>
            <w:tcBorders>
              <w:top w:val="single" w:sz="4" w:space="0" w:color="000000"/>
              <w:left w:val="single" w:sz="4" w:space="0" w:color="000000"/>
              <w:bottom w:val="single" w:sz="4" w:space="0" w:color="000000"/>
              <w:right w:val="single" w:sz="4" w:space="0" w:color="000000"/>
            </w:tcBorders>
          </w:tcPr>
          <w:p w14:paraId="460E2A1B" w14:textId="65477D3F" w:rsidR="008233B8" w:rsidRPr="000C206D" w:rsidRDefault="008233B8" w:rsidP="00E01431">
            <w:pPr>
              <w:spacing w:after="0" w:line="240" w:lineRule="auto"/>
              <w:jc w:val="center"/>
              <w:rPr>
                <w:ins w:id="176" w:author="Author"/>
                <w:rFonts w:ascii="Times New Roman" w:eastAsia="Times New Roman" w:hAnsi="Times New Roman" w:cs="Times New Roman"/>
                <w:lang w:val="is-IS"/>
              </w:rPr>
            </w:pPr>
            <w:ins w:id="177" w:author="Author">
              <w:r w:rsidRPr="000C206D">
                <w:rPr>
                  <w:rFonts w:ascii="Times New Roman" w:eastAsia="Times New Roman" w:hAnsi="Times New Roman" w:cs="Times New Roman"/>
                  <w:lang w:val="is-IS"/>
                </w:rPr>
                <w:t>≥60</w:t>
              </w:r>
              <w:r w:rsidRPr="000C206D">
                <w:rPr>
                  <w:rFonts w:ascii="Times New Roman" w:eastAsia="Times New Roman" w:hAnsi="Times New Roman" w:cs="Times New Roman"/>
                  <w:lang w:val="is-IS"/>
                </w:rPr>
                <w:noBreakHyphen/>
                <w:t>≤100 kg</w:t>
              </w:r>
            </w:ins>
          </w:p>
        </w:tc>
        <w:tc>
          <w:tcPr>
            <w:tcW w:w="2208" w:type="pct"/>
            <w:tcBorders>
              <w:top w:val="single" w:sz="4" w:space="0" w:color="000000"/>
              <w:left w:val="single" w:sz="4" w:space="0" w:color="000000"/>
              <w:bottom w:val="single" w:sz="4" w:space="0" w:color="000000"/>
              <w:right w:val="single" w:sz="4" w:space="0" w:color="000000"/>
            </w:tcBorders>
          </w:tcPr>
          <w:p w14:paraId="28722660" w14:textId="77777777" w:rsidR="008233B8" w:rsidRPr="000C206D" w:rsidRDefault="008233B8" w:rsidP="00E01431">
            <w:pPr>
              <w:spacing w:after="0" w:line="240" w:lineRule="auto"/>
              <w:jc w:val="center"/>
              <w:rPr>
                <w:ins w:id="178" w:author="Author"/>
                <w:rFonts w:ascii="Times New Roman" w:eastAsia="Times New Roman" w:hAnsi="Times New Roman" w:cs="Times New Roman"/>
                <w:lang w:val="is-IS"/>
              </w:rPr>
            </w:pPr>
            <w:ins w:id="179" w:author="Author">
              <w:r w:rsidRPr="000C206D">
                <w:rPr>
                  <w:rFonts w:ascii="Times New Roman" w:eastAsia="Times New Roman" w:hAnsi="Times New Roman" w:cs="Times New Roman"/>
                  <w:lang w:val="is-IS"/>
                </w:rPr>
                <w:t>45 mg</w:t>
              </w:r>
            </w:ins>
          </w:p>
        </w:tc>
      </w:tr>
      <w:tr w:rsidR="008233B8" w:rsidRPr="000C206D" w14:paraId="7A8C29F2" w14:textId="77777777" w:rsidTr="00E01431">
        <w:trPr>
          <w:trHeight w:val="20"/>
          <w:ins w:id="180" w:author="Author"/>
        </w:trPr>
        <w:tc>
          <w:tcPr>
            <w:tcW w:w="2792" w:type="pct"/>
            <w:tcBorders>
              <w:top w:val="single" w:sz="4" w:space="0" w:color="000000"/>
              <w:left w:val="single" w:sz="4" w:space="0" w:color="000000"/>
              <w:bottom w:val="single" w:sz="4" w:space="0" w:color="000000"/>
              <w:right w:val="single" w:sz="4" w:space="0" w:color="000000"/>
            </w:tcBorders>
          </w:tcPr>
          <w:p w14:paraId="5EE83411" w14:textId="2E0DAC9D" w:rsidR="008233B8" w:rsidRPr="000C206D" w:rsidRDefault="008233B8" w:rsidP="00E01431">
            <w:pPr>
              <w:spacing w:after="0" w:line="240" w:lineRule="auto"/>
              <w:jc w:val="center"/>
              <w:rPr>
                <w:ins w:id="181" w:author="Author"/>
                <w:rFonts w:ascii="Times New Roman" w:eastAsia="Times New Roman" w:hAnsi="Times New Roman" w:cs="Times New Roman"/>
                <w:lang w:val="is-IS"/>
              </w:rPr>
            </w:pPr>
            <w:ins w:id="182" w:author="Author">
              <w:r w:rsidRPr="000C206D">
                <w:rPr>
                  <w:rFonts w:ascii="Times New Roman" w:eastAsia="Times New Roman" w:hAnsi="Times New Roman" w:cs="Times New Roman"/>
                  <w:lang w:val="is-IS"/>
                </w:rPr>
                <w:t>&gt;100 kg</w:t>
              </w:r>
            </w:ins>
          </w:p>
        </w:tc>
        <w:tc>
          <w:tcPr>
            <w:tcW w:w="2208" w:type="pct"/>
            <w:tcBorders>
              <w:top w:val="single" w:sz="4" w:space="0" w:color="000000"/>
              <w:left w:val="single" w:sz="4" w:space="0" w:color="000000"/>
              <w:bottom w:val="single" w:sz="4" w:space="0" w:color="000000"/>
              <w:right w:val="single" w:sz="4" w:space="0" w:color="000000"/>
            </w:tcBorders>
          </w:tcPr>
          <w:p w14:paraId="0D225E66" w14:textId="77777777" w:rsidR="008233B8" w:rsidRPr="000C206D" w:rsidRDefault="008233B8" w:rsidP="00E01431">
            <w:pPr>
              <w:spacing w:after="0" w:line="240" w:lineRule="auto"/>
              <w:jc w:val="center"/>
              <w:rPr>
                <w:ins w:id="183" w:author="Author"/>
                <w:rFonts w:ascii="Times New Roman" w:eastAsia="Times New Roman" w:hAnsi="Times New Roman" w:cs="Times New Roman"/>
                <w:lang w:val="is-IS"/>
              </w:rPr>
            </w:pPr>
            <w:ins w:id="184" w:author="Author">
              <w:r w:rsidRPr="000C206D">
                <w:rPr>
                  <w:rFonts w:ascii="Times New Roman" w:eastAsia="Times New Roman" w:hAnsi="Times New Roman" w:cs="Times New Roman"/>
                  <w:lang w:val="is-IS"/>
                </w:rPr>
                <w:t>90 mg</w:t>
              </w:r>
            </w:ins>
          </w:p>
        </w:tc>
      </w:tr>
    </w:tbl>
    <w:p w14:paraId="6E322046" w14:textId="77777777" w:rsidR="008233B8" w:rsidRPr="000C206D" w:rsidRDefault="008233B8" w:rsidP="008233B8">
      <w:pPr>
        <w:spacing w:after="0" w:line="240" w:lineRule="auto"/>
        <w:rPr>
          <w:ins w:id="185" w:author="Author"/>
          <w:rFonts w:ascii="Times New Roman" w:hAnsi="Times New Roman" w:cs="Times New Roman"/>
          <w:lang w:val="is-IS"/>
        </w:rPr>
      </w:pPr>
    </w:p>
    <w:p w14:paraId="140D04E9" w14:textId="3AE57AE4" w:rsidR="008233B8" w:rsidRPr="00237E48" w:rsidRDefault="002504C9" w:rsidP="008233B8">
      <w:pPr>
        <w:pStyle w:val="BodyText"/>
        <w:rPr>
          <w:ins w:id="186" w:author="Author"/>
          <w:spacing w:val="-4"/>
          <w:lang w:val="is-IS"/>
        </w:rPr>
      </w:pPr>
      <w:ins w:id="187" w:author="Author">
        <w:r>
          <w:rPr>
            <w:spacing w:val="-4"/>
            <w:lang w:val="is-IS"/>
          </w:rPr>
          <w:t>*</w:t>
        </w:r>
        <w:r w:rsidR="00CD75D6">
          <w:rPr>
            <w:spacing w:val="-4"/>
            <w:lang w:val="is-IS"/>
          </w:rPr>
          <w:t xml:space="preserve">Hettuglas með </w:t>
        </w:r>
        <w:r w:rsidR="008233B8" w:rsidRPr="00237E48">
          <w:rPr>
            <w:spacing w:val="-4"/>
            <w:lang w:val="is-IS"/>
          </w:rPr>
          <w:t>45</w:t>
        </w:r>
        <w:r w:rsidR="008233B8">
          <w:rPr>
            <w:spacing w:val="-4"/>
            <w:lang w:val="sv-SE"/>
          </w:rPr>
          <w:t> </w:t>
        </w:r>
        <w:r w:rsidR="008233B8" w:rsidRPr="00237E48">
          <w:rPr>
            <w:spacing w:val="-4"/>
            <w:lang w:val="is-IS"/>
          </w:rPr>
          <w:t>mg er fáanlegt fyrir börn sem þurfa að fá minna en fullan 45</w:t>
        </w:r>
        <w:r w:rsidR="008233B8">
          <w:rPr>
            <w:spacing w:val="-4"/>
            <w:lang w:val="sv-SE"/>
          </w:rPr>
          <w:t> </w:t>
        </w:r>
        <w:r w:rsidR="008233B8" w:rsidRPr="00237E48">
          <w:rPr>
            <w:spacing w:val="-4"/>
            <w:lang w:val="is-IS"/>
          </w:rPr>
          <w:t>mg skammt.</w:t>
        </w:r>
      </w:ins>
    </w:p>
    <w:p w14:paraId="6184AC2C" w14:textId="77777777" w:rsidR="008233B8" w:rsidRDefault="008233B8" w:rsidP="008233B8">
      <w:pPr>
        <w:spacing w:after="0" w:line="240" w:lineRule="auto"/>
        <w:rPr>
          <w:ins w:id="188" w:author="Author"/>
          <w:rFonts w:ascii="Times New Roman" w:eastAsia="Times New Roman" w:hAnsi="Times New Roman" w:cs="Times New Roman"/>
          <w:lang w:val="is-IS"/>
        </w:rPr>
      </w:pPr>
    </w:p>
    <w:p w14:paraId="5B9E9D7A" w14:textId="1E623DCB" w:rsidR="00032DE4" w:rsidRDefault="002C147D" w:rsidP="008233B8">
      <w:pPr>
        <w:spacing w:after="0" w:line="240" w:lineRule="auto"/>
        <w:rPr>
          <w:ins w:id="189" w:author="Author"/>
          <w:rFonts w:ascii="Times New Roman" w:eastAsia="Times New Roman" w:hAnsi="Times New Roman" w:cs="Times New Roman"/>
          <w:lang w:val="is-IS"/>
        </w:rPr>
      </w:pPr>
      <w:ins w:id="190" w:author="Author">
        <w:r>
          <w:rPr>
            <w:rFonts w:ascii="Times New Roman" w:eastAsia="Times New Roman" w:hAnsi="Times New Roman" w:cs="Times New Roman"/>
            <w:lang w:val="is-IS"/>
          </w:rPr>
          <w:t>N</w:t>
        </w:r>
        <w:r w:rsidR="009E520D">
          <w:rPr>
            <w:rFonts w:ascii="Times New Roman" w:eastAsia="Times New Roman" w:hAnsi="Times New Roman" w:cs="Times New Roman"/>
            <w:lang w:val="is-IS"/>
          </w:rPr>
          <w:t>auðsynlegt er að nota</w:t>
        </w:r>
        <w:r>
          <w:rPr>
            <w:rFonts w:ascii="Times New Roman" w:eastAsia="Times New Roman" w:hAnsi="Times New Roman" w:cs="Times New Roman"/>
            <w:lang w:val="is-IS"/>
          </w:rPr>
          <w:t xml:space="preserve"> Otulfi stungulyf í hettuglasi </w:t>
        </w:r>
        <w:r w:rsidR="009E520D">
          <w:rPr>
            <w:rFonts w:ascii="Times New Roman" w:eastAsia="Times New Roman" w:hAnsi="Times New Roman" w:cs="Times New Roman"/>
            <w:lang w:val="is-IS"/>
          </w:rPr>
          <w:t>til skömmtunar fyrir</w:t>
        </w:r>
        <w:r w:rsidR="00032DE4">
          <w:rPr>
            <w:rFonts w:ascii="Times New Roman" w:eastAsia="Times New Roman" w:hAnsi="Times New Roman" w:cs="Times New Roman"/>
            <w:lang w:val="is-IS"/>
          </w:rPr>
          <w:t xml:space="preserve"> börn</w:t>
        </w:r>
        <w:r w:rsidR="009E520D">
          <w:rPr>
            <w:rFonts w:ascii="Times New Roman" w:eastAsia="Times New Roman" w:hAnsi="Times New Roman" w:cs="Times New Roman"/>
            <w:lang w:val="is-IS"/>
          </w:rPr>
          <w:t xml:space="preserve"> sem eru</w:t>
        </w:r>
        <w:r w:rsidR="00032DE4">
          <w:rPr>
            <w:rFonts w:ascii="Times New Roman" w:eastAsia="Times New Roman" w:hAnsi="Times New Roman" w:cs="Times New Roman"/>
            <w:lang w:val="is-IS"/>
          </w:rPr>
          <w:t xml:space="preserve"> léttari en 60 kg</w:t>
        </w:r>
        <w:r w:rsidR="00C55FD3">
          <w:rPr>
            <w:rFonts w:ascii="Times New Roman" w:eastAsia="Times New Roman" w:hAnsi="Times New Roman" w:cs="Times New Roman"/>
            <w:lang w:val="is-IS"/>
          </w:rPr>
          <w:t xml:space="preserve">. Sjá skömmtun </w:t>
        </w:r>
        <w:r w:rsidR="00802505">
          <w:rPr>
            <w:rFonts w:ascii="Times New Roman" w:eastAsia="Times New Roman" w:hAnsi="Times New Roman" w:cs="Times New Roman"/>
            <w:lang w:val="is-IS"/>
          </w:rPr>
          <w:t xml:space="preserve">í töflu 2 </w:t>
        </w:r>
        <w:r w:rsidR="004A3DE1">
          <w:rPr>
            <w:rFonts w:ascii="Times New Roman" w:eastAsia="Times New Roman" w:hAnsi="Times New Roman" w:cs="Times New Roman"/>
            <w:lang w:val="is-IS"/>
          </w:rPr>
          <w:t xml:space="preserve">í </w:t>
        </w:r>
        <w:r w:rsidR="00C55FD3">
          <w:rPr>
            <w:rFonts w:ascii="Times New Roman" w:eastAsia="Times New Roman" w:hAnsi="Times New Roman" w:cs="Times New Roman"/>
            <w:lang w:val="is-IS"/>
          </w:rPr>
          <w:t xml:space="preserve">kafla 4.2 í SmPC fyrir Otulfi stungulyf í áfylltri sprautu </w:t>
        </w:r>
        <w:r w:rsidR="003D1C00">
          <w:rPr>
            <w:rFonts w:ascii="Times New Roman" w:eastAsia="Times New Roman" w:hAnsi="Times New Roman" w:cs="Times New Roman"/>
            <w:lang w:val="is-IS"/>
          </w:rPr>
          <w:t>eða hettuglasi</w:t>
        </w:r>
        <w:r w:rsidR="00802505">
          <w:rPr>
            <w:rFonts w:ascii="Times New Roman" w:eastAsia="Times New Roman" w:hAnsi="Times New Roman" w:cs="Times New Roman"/>
            <w:lang w:val="is-IS"/>
          </w:rPr>
          <w:t>.</w:t>
        </w:r>
      </w:ins>
    </w:p>
    <w:p w14:paraId="76CE5E7D" w14:textId="77777777" w:rsidR="00802505" w:rsidRPr="000C206D" w:rsidRDefault="00802505" w:rsidP="008233B8">
      <w:pPr>
        <w:spacing w:after="0" w:line="240" w:lineRule="auto"/>
        <w:rPr>
          <w:ins w:id="191" w:author="Author"/>
          <w:rFonts w:ascii="Times New Roman" w:eastAsia="Times New Roman" w:hAnsi="Times New Roman" w:cs="Times New Roman"/>
          <w:lang w:val="is-IS"/>
        </w:rPr>
      </w:pPr>
    </w:p>
    <w:p w14:paraId="39CDED3A" w14:textId="77777777" w:rsidR="008233B8" w:rsidRPr="000C206D" w:rsidRDefault="008233B8" w:rsidP="008233B8">
      <w:pPr>
        <w:spacing w:after="0" w:line="240" w:lineRule="auto"/>
        <w:rPr>
          <w:ins w:id="192" w:author="Author"/>
          <w:rFonts w:ascii="Times New Roman" w:eastAsia="Times New Roman" w:hAnsi="Times New Roman" w:cs="Times New Roman"/>
          <w:lang w:val="is-IS"/>
        </w:rPr>
      </w:pPr>
      <w:ins w:id="193" w:author="Author">
        <w:r w:rsidRPr="000C206D">
          <w:rPr>
            <w:rFonts w:ascii="Times New Roman" w:eastAsia="Times New Roman" w:hAnsi="Times New Roman" w:cs="Times New Roman"/>
            <w:lang w:val="is-IS"/>
          </w:rPr>
          <w:t>Íhuga skal að hætta meðferð hjá sjúklingum sem ekki hafa sýnt neina svörun eftir 28 vikna meðferð.</w:t>
        </w:r>
      </w:ins>
    </w:p>
    <w:p w14:paraId="2C128A5C" w14:textId="77777777" w:rsidR="008233B8" w:rsidRPr="000C206D" w:rsidRDefault="008233B8" w:rsidP="008233B8">
      <w:pPr>
        <w:spacing w:after="0" w:line="240" w:lineRule="auto"/>
        <w:rPr>
          <w:ins w:id="194" w:author="Author"/>
          <w:rFonts w:ascii="Times New Roman" w:hAnsi="Times New Roman" w:cs="Times New Roman"/>
          <w:lang w:val="is-IS"/>
        </w:rPr>
      </w:pPr>
    </w:p>
    <w:p w14:paraId="5E52BF6A" w14:textId="77777777" w:rsidR="008233B8" w:rsidRDefault="008233B8" w:rsidP="008233B8">
      <w:pPr>
        <w:spacing w:after="0" w:line="240" w:lineRule="auto"/>
        <w:rPr>
          <w:ins w:id="195" w:author="Author"/>
          <w:rFonts w:ascii="Times New Roman" w:eastAsia="Times New Roman" w:hAnsi="Times New Roman" w:cs="Times New Roman"/>
          <w:u w:val="single" w:color="000000"/>
          <w:lang w:val="is-IS"/>
        </w:rPr>
      </w:pPr>
      <w:ins w:id="196" w:author="Author">
        <w:r>
          <w:rPr>
            <w:rFonts w:ascii="Times New Roman" w:eastAsia="Times New Roman" w:hAnsi="Times New Roman" w:cs="Times New Roman"/>
            <w:u w:val="single" w:color="000000"/>
            <w:lang w:val="is-IS"/>
          </w:rPr>
          <w:t>Fullorðnir</w:t>
        </w:r>
      </w:ins>
    </w:p>
    <w:p w14:paraId="2786371A" w14:textId="77777777" w:rsidR="008233B8" w:rsidRPr="000C206D" w:rsidRDefault="008233B8" w:rsidP="008233B8">
      <w:pPr>
        <w:spacing w:after="0" w:line="240" w:lineRule="auto"/>
        <w:rPr>
          <w:ins w:id="197" w:author="Author"/>
          <w:rFonts w:ascii="Times New Roman" w:eastAsia="Times New Roman" w:hAnsi="Times New Roman" w:cs="Times New Roman"/>
          <w:lang w:val="is-IS"/>
        </w:rPr>
      </w:pPr>
      <w:ins w:id="198" w:author="Author">
        <w:r w:rsidRPr="000C206D">
          <w:rPr>
            <w:rFonts w:ascii="Times New Roman" w:eastAsia="Times New Roman" w:hAnsi="Times New Roman" w:cs="Times New Roman"/>
            <w:u w:val="single" w:color="000000"/>
            <w:lang w:val="is-IS"/>
          </w:rPr>
          <w:t>Crohns sjúkdómur</w:t>
        </w:r>
      </w:ins>
    </w:p>
    <w:p w14:paraId="62FCA201" w14:textId="77777777" w:rsidR="008233B8" w:rsidRPr="000C206D" w:rsidRDefault="008233B8" w:rsidP="008233B8">
      <w:pPr>
        <w:spacing w:after="0" w:line="240" w:lineRule="auto"/>
        <w:rPr>
          <w:ins w:id="199" w:author="Author"/>
          <w:rFonts w:ascii="Times New Roman" w:eastAsia="Times New Roman" w:hAnsi="Times New Roman" w:cs="Times New Roman"/>
          <w:lang w:val="is-IS"/>
        </w:rPr>
      </w:pPr>
      <w:ins w:id="200" w:author="Author">
        <w:r w:rsidRPr="000C206D">
          <w:rPr>
            <w:rFonts w:ascii="Times New Roman" w:eastAsia="Times New Roman" w:hAnsi="Times New Roman" w:cs="Times New Roman"/>
            <w:lang w:val="is-IS"/>
          </w:rPr>
          <w:t>Samkvæmt meðferðaráætlun á að gefa fyrsta skammtinn af Otulfi í bláæð. Fyrir skammtinn sem gefa skal í bláæð, sjá kafla 4.2 í SmPC fyrir Otulfi 130 mg innrennslisþykkni, lausn.</w:t>
        </w:r>
      </w:ins>
    </w:p>
    <w:p w14:paraId="10DFFE19" w14:textId="77777777" w:rsidR="008233B8" w:rsidRPr="000C206D" w:rsidRDefault="008233B8" w:rsidP="008233B8">
      <w:pPr>
        <w:spacing w:after="0" w:line="240" w:lineRule="auto"/>
        <w:rPr>
          <w:ins w:id="201" w:author="Author"/>
          <w:rFonts w:ascii="Times New Roman" w:hAnsi="Times New Roman" w:cs="Times New Roman"/>
          <w:lang w:val="is-IS"/>
        </w:rPr>
      </w:pPr>
    </w:p>
    <w:p w14:paraId="7C23B09D" w14:textId="77777777" w:rsidR="008233B8" w:rsidRPr="000C206D" w:rsidRDefault="008233B8" w:rsidP="008233B8">
      <w:pPr>
        <w:spacing w:after="0" w:line="240" w:lineRule="auto"/>
        <w:rPr>
          <w:ins w:id="202" w:author="Author"/>
          <w:rFonts w:ascii="Times New Roman" w:eastAsia="Times New Roman" w:hAnsi="Times New Roman" w:cs="Times New Roman"/>
          <w:lang w:val="is-IS"/>
        </w:rPr>
      </w:pPr>
      <w:ins w:id="203" w:author="Author">
        <w:r w:rsidRPr="000C206D">
          <w:rPr>
            <w:rFonts w:ascii="Times New Roman" w:eastAsia="Times New Roman" w:hAnsi="Times New Roman" w:cs="Times New Roman"/>
            <w:lang w:val="is-IS"/>
          </w:rPr>
          <w:t>Fyrsta skammtinn af Otulfi 90 mg undir húð á að gefa í viku 8 eftir skammtinn í bláæð. Í kjölfarið er ráðlagt að gefa skammt á 12 vikna fresti.</w:t>
        </w:r>
      </w:ins>
    </w:p>
    <w:p w14:paraId="003B6555" w14:textId="77777777" w:rsidR="008233B8" w:rsidRPr="000C206D" w:rsidRDefault="008233B8" w:rsidP="008233B8">
      <w:pPr>
        <w:spacing w:after="0" w:line="240" w:lineRule="auto"/>
        <w:rPr>
          <w:ins w:id="204" w:author="Author"/>
          <w:rFonts w:ascii="Times New Roman" w:hAnsi="Times New Roman" w:cs="Times New Roman"/>
          <w:lang w:val="is-IS"/>
        </w:rPr>
      </w:pPr>
    </w:p>
    <w:p w14:paraId="01AB2FBF" w14:textId="77777777" w:rsidR="008233B8" w:rsidRPr="000C206D" w:rsidRDefault="008233B8" w:rsidP="008233B8">
      <w:pPr>
        <w:spacing w:after="0" w:line="240" w:lineRule="auto"/>
        <w:rPr>
          <w:ins w:id="205" w:author="Author"/>
          <w:rFonts w:ascii="Times New Roman" w:eastAsia="Times New Roman" w:hAnsi="Times New Roman" w:cs="Times New Roman"/>
          <w:lang w:val="is-IS"/>
        </w:rPr>
      </w:pPr>
      <w:ins w:id="206" w:author="Author">
        <w:r w:rsidRPr="000C206D">
          <w:rPr>
            <w:rFonts w:ascii="Times New Roman" w:eastAsia="Times New Roman" w:hAnsi="Times New Roman" w:cs="Times New Roman"/>
            <w:lang w:val="is-IS"/>
          </w:rPr>
          <w:t>Sjúklingum sem hafa ekki sýnt fullnægjandi svörun 8 vikum eftir fyrsta skammtinn undir húð, má gefa annan skammt undir húð á þessum tímapunkti (sjá kafla 5.1).</w:t>
        </w:r>
      </w:ins>
    </w:p>
    <w:p w14:paraId="1F5358E7" w14:textId="77777777" w:rsidR="008233B8" w:rsidRPr="000C206D" w:rsidRDefault="008233B8" w:rsidP="008233B8">
      <w:pPr>
        <w:spacing w:after="0" w:line="240" w:lineRule="auto"/>
        <w:rPr>
          <w:ins w:id="207" w:author="Author"/>
          <w:rFonts w:ascii="Times New Roman" w:hAnsi="Times New Roman" w:cs="Times New Roman"/>
          <w:lang w:val="is-IS"/>
        </w:rPr>
      </w:pPr>
    </w:p>
    <w:p w14:paraId="5B8665B4" w14:textId="77777777" w:rsidR="008233B8" w:rsidRPr="000C206D" w:rsidRDefault="008233B8" w:rsidP="008233B8">
      <w:pPr>
        <w:spacing w:after="0" w:line="240" w:lineRule="auto"/>
        <w:rPr>
          <w:ins w:id="208" w:author="Author"/>
          <w:rFonts w:ascii="Times New Roman" w:eastAsia="Times New Roman" w:hAnsi="Times New Roman" w:cs="Times New Roman"/>
          <w:lang w:val="is-IS"/>
        </w:rPr>
      </w:pPr>
      <w:ins w:id="209" w:author="Author">
        <w:r w:rsidRPr="000C206D">
          <w:rPr>
            <w:rFonts w:ascii="Times New Roman" w:eastAsia="Times New Roman" w:hAnsi="Times New Roman" w:cs="Times New Roman"/>
            <w:lang w:val="is-IS"/>
          </w:rPr>
          <w:t>Hjá sjúklingum þar sem dregur úr svörun við skömmtun á 12 vikna fresti gæti verið gagnlegt að auka tíðni skammtanna í gjöf á 8 vikna fresti (sjá kafla 5.1, kafla 5.2).</w:t>
        </w:r>
      </w:ins>
    </w:p>
    <w:p w14:paraId="4DF89580" w14:textId="77777777" w:rsidR="008233B8" w:rsidRPr="000C206D" w:rsidRDefault="008233B8" w:rsidP="008233B8">
      <w:pPr>
        <w:spacing w:after="0" w:line="240" w:lineRule="auto"/>
        <w:rPr>
          <w:ins w:id="210" w:author="Author"/>
          <w:rFonts w:ascii="Times New Roman" w:hAnsi="Times New Roman" w:cs="Times New Roman"/>
          <w:lang w:val="is-IS"/>
        </w:rPr>
      </w:pPr>
    </w:p>
    <w:p w14:paraId="548C2F42" w14:textId="77777777" w:rsidR="008233B8" w:rsidRPr="000C206D" w:rsidRDefault="008233B8" w:rsidP="008233B8">
      <w:pPr>
        <w:spacing w:after="0" w:line="240" w:lineRule="auto"/>
        <w:rPr>
          <w:ins w:id="211" w:author="Author"/>
          <w:rFonts w:ascii="Times New Roman" w:eastAsia="Times New Roman" w:hAnsi="Times New Roman" w:cs="Times New Roman"/>
          <w:lang w:val="is-IS"/>
        </w:rPr>
      </w:pPr>
      <w:ins w:id="212" w:author="Author">
        <w:r w:rsidRPr="000C206D">
          <w:rPr>
            <w:rFonts w:ascii="Times New Roman" w:eastAsia="Times New Roman" w:hAnsi="Times New Roman" w:cs="Times New Roman"/>
            <w:lang w:val="is-IS"/>
          </w:rPr>
          <w:t>Í kjölfarið má gefa sjúklingum skammt á 8 vikna eða 12 vikna fresti samkvæmt klínísku mati (sjá kafla 5.1).</w:t>
        </w:r>
      </w:ins>
    </w:p>
    <w:p w14:paraId="20FDD610" w14:textId="77777777" w:rsidR="008233B8" w:rsidRPr="000C206D" w:rsidRDefault="008233B8" w:rsidP="008233B8">
      <w:pPr>
        <w:spacing w:after="0" w:line="240" w:lineRule="auto"/>
        <w:rPr>
          <w:ins w:id="213" w:author="Author"/>
          <w:rFonts w:ascii="Times New Roman" w:hAnsi="Times New Roman" w:cs="Times New Roman"/>
          <w:lang w:val="is-IS"/>
        </w:rPr>
      </w:pPr>
    </w:p>
    <w:p w14:paraId="4509EA8B" w14:textId="77777777" w:rsidR="008233B8" w:rsidRPr="000C206D" w:rsidRDefault="008233B8" w:rsidP="008233B8">
      <w:pPr>
        <w:spacing w:after="0" w:line="240" w:lineRule="auto"/>
        <w:rPr>
          <w:ins w:id="214" w:author="Author"/>
          <w:rFonts w:ascii="Times New Roman" w:eastAsia="Times New Roman" w:hAnsi="Times New Roman" w:cs="Times New Roman"/>
          <w:lang w:val="is-IS"/>
        </w:rPr>
      </w:pPr>
      <w:ins w:id="215" w:author="Author">
        <w:r w:rsidRPr="000C206D">
          <w:rPr>
            <w:rFonts w:ascii="Times New Roman" w:eastAsia="Times New Roman" w:hAnsi="Times New Roman" w:cs="Times New Roman"/>
            <w:lang w:val="is-IS"/>
          </w:rPr>
          <w:t>Íhuga ætti að hætta meðferð hjá sjúklingum þar sem engin merki eru um ávinning af meðferðinni 16 vikum eftir innleiðsluskammtinn í bláæð eða 16 vikum eftir að skipt hefur verið yfir í viðhaldsskammt skömmtuðum á 8 vikna fresti.</w:t>
        </w:r>
      </w:ins>
    </w:p>
    <w:p w14:paraId="2877C252" w14:textId="77777777" w:rsidR="008233B8" w:rsidRPr="000C206D" w:rsidRDefault="008233B8" w:rsidP="008233B8">
      <w:pPr>
        <w:spacing w:after="0" w:line="240" w:lineRule="auto"/>
        <w:rPr>
          <w:ins w:id="216" w:author="Author"/>
          <w:rFonts w:ascii="Times New Roman" w:hAnsi="Times New Roman" w:cs="Times New Roman"/>
          <w:lang w:val="is-IS"/>
        </w:rPr>
      </w:pPr>
    </w:p>
    <w:p w14:paraId="156685E1" w14:textId="77777777" w:rsidR="008233B8" w:rsidRPr="000C206D" w:rsidRDefault="008233B8" w:rsidP="008233B8">
      <w:pPr>
        <w:spacing w:after="0" w:line="240" w:lineRule="auto"/>
        <w:rPr>
          <w:ins w:id="217" w:author="Author"/>
          <w:rFonts w:ascii="Times New Roman" w:eastAsia="Times New Roman" w:hAnsi="Times New Roman" w:cs="Times New Roman"/>
          <w:lang w:val="is-IS"/>
        </w:rPr>
      </w:pPr>
      <w:ins w:id="218" w:author="Author">
        <w:r w:rsidRPr="000C206D">
          <w:rPr>
            <w:rFonts w:ascii="Times New Roman" w:eastAsia="Times New Roman" w:hAnsi="Times New Roman" w:cs="Times New Roman"/>
            <w:lang w:val="is-IS"/>
          </w:rPr>
          <w:t>Halda má áfram að nota ónæmistemprandi lyf og/eða barkstera meðan á meðferð með Otulfi stendur. Hjá sjúklingum sem svara Otulfi meðferð má minnka eða hætta notkun barkstera í samræmi við viðtekna meðferð.</w:t>
        </w:r>
      </w:ins>
    </w:p>
    <w:p w14:paraId="192AC429" w14:textId="77777777" w:rsidR="008233B8" w:rsidRPr="000C206D" w:rsidRDefault="008233B8" w:rsidP="008233B8">
      <w:pPr>
        <w:spacing w:after="0" w:line="240" w:lineRule="auto"/>
        <w:rPr>
          <w:ins w:id="219" w:author="Author"/>
          <w:rFonts w:ascii="Times New Roman" w:hAnsi="Times New Roman" w:cs="Times New Roman"/>
          <w:lang w:val="is-IS"/>
        </w:rPr>
      </w:pPr>
    </w:p>
    <w:p w14:paraId="18B40DF2" w14:textId="77777777" w:rsidR="008233B8" w:rsidRPr="000C206D" w:rsidRDefault="008233B8" w:rsidP="008233B8">
      <w:pPr>
        <w:spacing w:after="0" w:line="240" w:lineRule="auto"/>
        <w:rPr>
          <w:ins w:id="220" w:author="Author"/>
          <w:rFonts w:ascii="Times New Roman" w:eastAsia="Times New Roman" w:hAnsi="Times New Roman" w:cs="Times New Roman"/>
          <w:lang w:val="is-IS"/>
        </w:rPr>
      </w:pPr>
      <w:ins w:id="221" w:author="Author">
        <w:r w:rsidRPr="000C206D">
          <w:rPr>
            <w:rFonts w:ascii="Times New Roman" w:eastAsia="Times New Roman" w:hAnsi="Times New Roman" w:cs="Times New Roman"/>
            <w:lang w:val="is-IS"/>
          </w:rPr>
          <w:t>Ef gert er hlé á meðferðinni í Crohns sjúkdómi er öruggt og áhrifaríkt að hefja meðferð að nýju með gjöf undir húð á 8 vikna fresti.</w:t>
        </w:r>
      </w:ins>
    </w:p>
    <w:p w14:paraId="4E87C778" w14:textId="77777777" w:rsidR="008233B8" w:rsidRPr="000C206D" w:rsidRDefault="008233B8" w:rsidP="008233B8">
      <w:pPr>
        <w:spacing w:after="0" w:line="240" w:lineRule="auto"/>
        <w:rPr>
          <w:ins w:id="222" w:author="Author"/>
          <w:rFonts w:ascii="Times New Roman" w:hAnsi="Times New Roman" w:cs="Times New Roman"/>
          <w:lang w:val="is-IS"/>
        </w:rPr>
      </w:pPr>
    </w:p>
    <w:p w14:paraId="49FC162B" w14:textId="77777777" w:rsidR="008233B8" w:rsidRPr="000C206D" w:rsidRDefault="008233B8" w:rsidP="008233B8">
      <w:pPr>
        <w:spacing w:after="0" w:line="240" w:lineRule="auto"/>
        <w:rPr>
          <w:ins w:id="223" w:author="Author"/>
          <w:rFonts w:ascii="Times New Roman" w:eastAsia="Times New Roman" w:hAnsi="Times New Roman" w:cs="Times New Roman"/>
          <w:lang w:val="is-IS"/>
        </w:rPr>
      </w:pPr>
      <w:ins w:id="224" w:author="Author">
        <w:r w:rsidRPr="000C206D">
          <w:rPr>
            <w:rFonts w:ascii="Times New Roman" w:eastAsia="Times New Roman" w:hAnsi="Times New Roman" w:cs="Times New Roman"/>
            <w:i/>
            <w:lang w:val="is-IS"/>
          </w:rPr>
          <w:t>Aldraðir (≥ 65 ára)</w:t>
        </w:r>
      </w:ins>
    </w:p>
    <w:p w14:paraId="66EB45B6" w14:textId="77777777" w:rsidR="008233B8" w:rsidRPr="000C206D" w:rsidRDefault="008233B8" w:rsidP="008233B8">
      <w:pPr>
        <w:spacing w:after="0" w:line="240" w:lineRule="auto"/>
        <w:rPr>
          <w:ins w:id="225" w:author="Author"/>
          <w:rFonts w:ascii="Times New Roman" w:eastAsia="Times New Roman" w:hAnsi="Times New Roman" w:cs="Times New Roman"/>
          <w:lang w:val="is-IS"/>
        </w:rPr>
      </w:pPr>
      <w:ins w:id="226" w:author="Author">
        <w:r w:rsidRPr="000C206D">
          <w:rPr>
            <w:rFonts w:ascii="Times New Roman" w:eastAsia="Times New Roman" w:hAnsi="Times New Roman" w:cs="Times New Roman"/>
            <w:lang w:val="is-IS"/>
          </w:rPr>
          <w:t>Ekki er þörf á aðlögun skammta fyrir aldraða (sjá kafla 4.4).</w:t>
        </w:r>
      </w:ins>
    </w:p>
    <w:p w14:paraId="6ADE4C01" w14:textId="77777777" w:rsidR="008233B8" w:rsidRPr="000C206D" w:rsidRDefault="008233B8" w:rsidP="008233B8">
      <w:pPr>
        <w:spacing w:after="0" w:line="240" w:lineRule="auto"/>
        <w:rPr>
          <w:ins w:id="227" w:author="Author"/>
          <w:rFonts w:ascii="Times New Roman" w:hAnsi="Times New Roman" w:cs="Times New Roman"/>
          <w:lang w:val="is-IS"/>
        </w:rPr>
      </w:pPr>
    </w:p>
    <w:p w14:paraId="6D16A9FD" w14:textId="77777777" w:rsidR="008233B8" w:rsidRPr="000C206D" w:rsidRDefault="008233B8" w:rsidP="008233B8">
      <w:pPr>
        <w:spacing w:after="0" w:line="240" w:lineRule="auto"/>
        <w:rPr>
          <w:ins w:id="228" w:author="Author"/>
          <w:rFonts w:ascii="Times New Roman" w:eastAsia="Times New Roman" w:hAnsi="Times New Roman" w:cs="Times New Roman"/>
          <w:lang w:val="is-IS"/>
        </w:rPr>
      </w:pPr>
      <w:ins w:id="229" w:author="Author">
        <w:r w:rsidRPr="000C206D">
          <w:rPr>
            <w:rFonts w:ascii="Times New Roman" w:eastAsia="Times New Roman" w:hAnsi="Times New Roman" w:cs="Times New Roman"/>
            <w:i/>
            <w:lang w:val="is-IS"/>
          </w:rPr>
          <w:t>Skert nýrna- og lifrarstarfsemi</w:t>
        </w:r>
      </w:ins>
    </w:p>
    <w:p w14:paraId="198430D8" w14:textId="77777777" w:rsidR="008233B8" w:rsidRPr="000C206D" w:rsidRDefault="008233B8" w:rsidP="008233B8">
      <w:pPr>
        <w:spacing w:after="0" w:line="240" w:lineRule="auto"/>
        <w:rPr>
          <w:ins w:id="230" w:author="Author"/>
          <w:rFonts w:ascii="Times New Roman" w:eastAsia="Times New Roman" w:hAnsi="Times New Roman" w:cs="Times New Roman"/>
          <w:lang w:val="is-IS"/>
        </w:rPr>
      </w:pPr>
      <w:ins w:id="231" w:author="Author">
        <w:r w:rsidRPr="000C206D">
          <w:rPr>
            <w:rFonts w:ascii="Times New Roman" w:eastAsia="Times New Roman" w:hAnsi="Times New Roman" w:cs="Times New Roman"/>
            <w:lang w:val="is-IS"/>
          </w:rPr>
          <w:t>Ustekinumab hefur ekki verið rannsakað í þessum sjúklingahópum. Ekki er hægt að gefa ráðleggingar varðandi skammtastærðir.</w:t>
        </w:r>
      </w:ins>
    </w:p>
    <w:p w14:paraId="7F529187" w14:textId="77777777" w:rsidR="008233B8" w:rsidRPr="000C206D" w:rsidRDefault="008233B8" w:rsidP="008233B8">
      <w:pPr>
        <w:spacing w:after="0" w:line="240" w:lineRule="auto"/>
        <w:rPr>
          <w:ins w:id="232" w:author="Author"/>
          <w:rFonts w:ascii="Times New Roman" w:hAnsi="Times New Roman" w:cs="Times New Roman"/>
          <w:lang w:val="is-IS"/>
        </w:rPr>
      </w:pPr>
    </w:p>
    <w:p w14:paraId="1DA5D7B0" w14:textId="77777777" w:rsidR="008233B8" w:rsidRPr="000C206D" w:rsidRDefault="008233B8" w:rsidP="008233B8">
      <w:pPr>
        <w:spacing w:after="0" w:line="240" w:lineRule="auto"/>
        <w:rPr>
          <w:ins w:id="233" w:author="Author"/>
          <w:rFonts w:ascii="Times New Roman" w:eastAsia="Times New Roman" w:hAnsi="Times New Roman" w:cs="Times New Roman"/>
          <w:lang w:val="is-IS"/>
        </w:rPr>
      </w:pPr>
      <w:ins w:id="234" w:author="Author">
        <w:r w:rsidRPr="000C206D">
          <w:rPr>
            <w:rFonts w:ascii="Times New Roman" w:eastAsia="Times New Roman" w:hAnsi="Times New Roman" w:cs="Times New Roman"/>
            <w:i/>
            <w:lang w:val="is-IS"/>
          </w:rPr>
          <w:t>Börn</w:t>
        </w:r>
      </w:ins>
    </w:p>
    <w:p w14:paraId="7E504749" w14:textId="77777777" w:rsidR="008233B8" w:rsidRPr="002F323B" w:rsidRDefault="008233B8" w:rsidP="008233B8">
      <w:pPr>
        <w:spacing w:after="0" w:line="240" w:lineRule="auto"/>
        <w:rPr>
          <w:ins w:id="235" w:author="Author"/>
          <w:rFonts w:ascii="Times New Roman" w:eastAsia="Times New Roman" w:hAnsi="Times New Roman" w:cs="Times New Roman"/>
          <w:u w:val="single"/>
          <w:lang w:val="is-IS"/>
        </w:rPr>
      </w:pPr>
      <w:ins w:id="236" w:author="Author">
        <w:r w:rsidRPr="002F323B">
          <w:rPr>
            <w:rFonts w:ascii="Times New Roman" w:eastAsia="Times New Roman" w:hAnsi="Times New Roman" w:cs="Times New Roman"/>
            <w:u w:val="single"/>
            <w:lang w:val="is-IS"/>
          </w:rPr>
          <w:t>Crohns sjúkdómur hjá börnum (sjúklingar sem eru a.m.k. 40</w:t>
        </w:r>
        <w:r>
          <w:rPr>
            <w:rFonts w:ascii="Times New Roman" w:eastAsia="Times New Roman" w:hAnsi="Times New Roman" w:cs="Times New Roman"/>
            <w:u w:val="single"/>
            <w:lang w:val="is-IS"/>
          </w:rPr>
          <w:t> </w:t>
        </w:r>
        <w:r w:rsidRPr="002F323B">
          <w:rPr>
            <w:rFonts w:ascii="Times New Roman" w:eastAsia="Times New Roman" w:hAnsi="Times New Roman" w:cs="Times New Roman"/>
            <w:u w:val="single"/>
            <w:lang w:val="is-IS"/>
          </w:rPr>
          <w:t xml:space="preserve">kg að þyngd) </w:t>
        </w:r>
      </w:ins>
    </w:p>
    <w:p w14:paraId="68CBBF3E" w14:textId="77777777" w:rsidR="008233B8" w:rsidRDefault="008233B8" w:rsidP="008233B8">
      <w:pPr>
        <w:spacing w:after="0" w:line="240" w:lineRule="auto"/>
        <w:rPr>
          <w:ins w:id="237" w:author="Author"/>
          <w:rFonts w:ascii="Times New Roman" w:eastAsia="Times New Roman" w:hAnsi="Times New Roman" w:cs="Times New Roman"/>
          <w:lang w:val="is-IS"/>
        </w:rPr>
      </w:pPr>
      <w:ins w:id="238" w:author="Author">
        <w:r w:rsidRPr="002F323B">
          <w:rPr>
            <w:rFonts w:ascii="Times New Roman" w:eastAsia="Times New Roman" w:hAnsi="Times New Roman" w:cs="Times New Roman"/>
            <w:lang w:val="is-IS"/>
          </w:rPr>
          <w:t xml:space="preserve">Samkvæmt meðferðaráætlun á að gefa fyrsta skammtinn af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í bláæð. Fyrir skammtinn sem gefa skal í bláæð, sjá kafla</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4.2 í samantekt á eiginleikum lyfs fyrir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130</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mg innrennslisþykkni.</w:t>
        </w:r>
      </w:ins>
    </w:p>
    <w:p w14:paraId="6B7493F3" w14:textId="77777777" w:rsidR="008233B8" w:rsidRDefault="008233B8" w:rsidP="008233B8">
      <w:pPr>
        <w:spacing w:after="0" w:line="240" w:lineRule="auto"/>
        <w:rPr>
          <w:ins w:id="239" w:author="Author"/>
          <w:rFonts w:ascii="Times New Roman" w:eastAsia="Times New Roman" w:hAnsi="Times New Roman" w:cs="Times New Roman"/>
          <w:lang w:val="is-IS"/>
        </w:rPr>
      </w:pPr>
    </w:p>
    <w:p w14:paraId="725CB6BA" w14:textId="77777777" w:rsidR="008233B8" w:rsidRDefault="008233B8" w:rsidP="008233B8">
      <w:pPr>
        <w:spacing w:after="0" w:line="240" w:lineRule="auto"/>
        <w:rPr>
          <w:ins w:id="240" w:author="Author"/>
          <w:rFonts w:ascii="Times New Roman" w:eastAsia="Times New Roman" w:hAnsi="Times New Roman" w:cs="Times New Roman"/>
          <w:lang w:val="is-IS"/>
        </w:rPr>
      </w:pPr>
      <w:ins w:id="241" w:author="Author">
        <w:r w:rsidRPr="002F323B">
          <w:rPr>
            <w:rFonts w:ascii="Times New Roman" w:eastAsia="Times New Roman" w:hAnsi="Times New Roman" w:cs="Times New Roman"/>
            <w:lang w:val="is-IS"/>
          </w:rPr>
          <w:t xml:space="preserve">Fyrsta skammtinn af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90</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mg undir húð á að gefa í viku</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8 eftir skammtinn í bláæð. Í kjölfarið er ráðlagt að gefa skammt á 12</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vikna fresti. </w:t>
        </w:r>
      </w:ins>
    </w:p>
    <w:p w14:paraId="69DAFBAC" w14:textId="77777777" w:rsidR="008233B8" w:rsidRDefault="008233B8" w:rsidP="008233B8">
      <w:pPr>
        <w:spacing w:after="0" w:line="240" w:lineRule="auto"/>
        <w:rPr>
          <w:ins w:id="242" w:author="Author"/>
          <w:rFonts w:ascii="Times New Roman" w:eastAsia="Times New Roman" w:hAnsi="Times New Roman" w:cs="Times New Roman"/>
          <w:lang w:val="is-IS"/>
        </w:rPr>
      </w:pPr>
    </w:p>
    <w:p w14:paraId="10F5EA4D" w14:textId="77777777" w:rsidR="008233B8" w:rsidRDefault="008233B8" w:rsidP="008233B8">
      <w:pPr>
        <w:spacing w:after="0" w:line="240" w:lineRule="auto"/>
        <w:rPr>
          <w:ins w:id="243" w:author="Author"/>
          <w:rFonts w:ascii="Times New Roman" w:eastAsia="Times New Roman" w:hAnsi="Times New Roman" w:cs="Times New Roman"/>
          <w:lang w:val="is-IS"/>
        </w:rPr>
      </w:pPr>
      <w:ins w:id="244" w:author="Author">
        <w:r w:rsidRPr="002F323B">
          <w:rPr>
            <w:rFonts w:ascii="Times New Roman" w:eastAsia="Times New Roman" w:hAnsi="Times New Roman" w:cs="Times New Roman"/>
            <w:lang w:val="is-IS"/>
          </w:rPr>
          <w:t>Hjá sjúklingum þar sem dregur úr svörun við skömmtun á 12</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vikna fresti gæti verið gagnlegt að auka </w:t>
        </w:r>
        <w:r w:rsidRPr="002F323B">
          <w:rPr>
            <w:rFonts w:ascii="Times New Roman" w:eastAsia="Times New Roman" w:hAnsi="Times New Roman" w:cs="Times New Roman"/>
            <w:lang w:val="is-IS"/>
          </w:rPr>
          <w:lastRenderedPageBreak/>
          <w:t>tíðni skammtanna í gjöf á 8</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fresti (sjá kafla</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5.1, kafla</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5.2). </w:t>
        </w:r>
      </w:ins>
    </w:p>
    <w:p w14:paraId="452A4644" w14:textId="77777777" w:rsidR="008233B8" w:rsidRDefault="008233B8" w:rsidP="008233B8">
      <w:pPr>
        <w:spacing w:after="0" w:line="240" w:lineRule="auto"/>
        <w:rPr>
          <w:ins w:id="245" w:author="Author"/>
          <w:rFonts w:ascii="Times New Roman" w:eastAsia="Times New Roman" w:hAnsi="Times New Roman" w:cs="Times New Roman"/>
          <w:lang w:val="is-IS"/>
        </w:rPr>
      </w:pPr>
    </w:p>
    <w:p w14:paraId="01D684AF" w14:textId="77777777" w:rsidR="008233B8" w:rsidRDefault="008233B8" w:rsidP="008233B8">
      <w:pPr>
        <w:spacing w:after="0" w:line="240" w:lineRule="auto"/>
        <w:rPr>
          <w:ins w:id="246" w:author="Author"/>
          <w:rFonts w:ascii="Times New Roman" w:eastAsia="Times New Roman" w:hAnsi="Times New Roman" w:cs="Times New Roman"/>
          <w:lang w:val="is-IS"/>
        </w:rPr>
      </w:pPr>
      <w:ins w:id="247" w:author="Author">
        <w:r w:rsidRPr="002F323B">
          <w:rPr>
            <w:rFonts w:ascii="Times New Roman" w:eastAsia="Times New Roman" w:hAnsi="Times New Roman" w:cs="Times New Roman"/>
            <w:lang w:val="is-IS"/>
          </w:rPr>
          <w:t>Í kjölfarið má gefa sjúklingum skammt á 8</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eða 12</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vikna fresti samkvæmt klínísku mati (sjá kafla</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5.1). </w:t>
        </w:r>
      </w:ins>
    </w:p>
    <w:p w14:paraId="1DACE938" w14:textId="77777777" w:rsidR="008233B8" w:rsidRDefault="008233B8" w:rsidP="008233B8">
      <w:pPr>
        <w:spacing w:after="0" w:line="240" w:lineRule="auto"/>
        <w:rPr>
          <w:ins w:id="248" w:author="Author"/>
          <w:rFonts w:ascii="Times New Roman" w:eastAsia="Times New Roman" w:hAnsi="Times New Roman" w:cs="Times New Roman"/>
          <w:lang w:val="is-IS"/>
        </w:rPr>
      </w:pPr>
    </w:p>
    <w:p w14:paraId="0D7BD34E" w14:textId="77777777" w:rsidR="008233B8" w:rsidRDefault="008233B8" w:rsidP="008233B8">
      <w:pPr>
        <w:spacing w:after="0" w:line="240" w:lineRule="auto"/>
        <w:rPr>
          <w:ins w:id="249" w:author="Author"/>
          <w:rFonts w:ascii="Times New Roman" w:eastAsia="Times New Roman" w:hAnsi="Times New Roman" w:cs="Times New Roman"/>
          <w:lang w:val="is-IS"/>
        </w:rPr>
      </w:pPr>
      <w:ins w:id="250" w:author="Author">
        <w:r w:rsidRPr="002F323B">
          <w:rPr>
            <w:rFonts w:ascii="Times New Roman" w:eastAsia="Times New Roman" w:hAnsi="Times New Roman" w:cs="Times New Roman"/>
            <w:lang w:val="is-IS"/>
          </w:rPr>
          <w:t>Íhuga ætti að hætta meðferð hjá sjúklingum þar sem engin merki eru um ávinning af meðferðinni 16</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vikum eftir innleiðsluskammtinn í bláæð eða 16</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 xml:space="preserve">vikum eftir skammtaaðlögun. </w:t>
        </w:r>
      </w:ins>
    </w:p>
    <w:p w14:paraId="6266062A" w14:textId="77777777" w:rsidR="008233B8" w:rsidRDefault="008233B8" w:rsidP="008233B8">
      <w:pPr>
        <w:spacing w:after="0" w:line="240" w:lineRule="auto"/>
        <w:rPr>
          <w:ins w:id="251" w:author="Author"/>
          <w:rFonts w:ascii="Times New Roman" w:eastAsia="Times New Roman" w:hAnsi="Times New Roman" w:cs="Times New Roman"/>
          <w:lang w:val="is-IS"/>
        </w:rPr>
      </w:pPr>
    </w:p>
    <w:p w14:paraId="7F076740" w14:textId="77777777" w:rsidR="008233B8" w:rsidRDefault="008233B8" w:rsidP="008233B8">
      <w:pPr>
        <w:spacing w:after="0" w:line="240" w:lineRule="auto"/>
        <w:rPr>
          <w:ins w:id="252" w:author="Author"/>
          <w:rFonts w:ascii="Times New Roman" w:eastAsia="Times New Roman" w:hAnsi="Times New Roman" w:cs="Times New Roman"/>
          <w:lang w:val="is-IS"/>
        </w:rPr>
      </w:pPr>
      <w:ins w:id="253" w:author="Author">
        <w:r w:rsidRPr="002F323B">
          <w:rPr>
            <w:rFonts w:ascii="Times New Roman" w:eastAsia="Times New Roman" w:hAnsi="Times New Roman" w:cs="Times New Roman"/>
            <w:lang w:val="is-IS"/>
          </w:rPr>
          <w:t xml:space="preserve">Halda má áfram að nota ónæmistemprandi lyf, 5-amínósalicýlöt (5-ASA), sýklalyf og/eða barkstera meðan á meðferð með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stendur. Hjá sjúklingum sem svara </w:t>
        </w:r>
        <w:r>
          <w:rPr>
            <w:rFonts w:ascii="Times New Roman" w:eastAsia="Times New Roman" w:hAnsi="Times New Roman" w:cs="Times New Roman"/>
            <w:lang w:val="is-IS"/>
          </w:rPr>
          <w:t>OTULFI</w:t>
        </w:r>
        <w:r w:rsidRPr="002F323B">
          <w:rPr>
            <w:rFonts w:ascii="Times New Roman" w:eastAsia="Times New Roman" w:hAnsi="Times New Roman" w:cs="Times New Roman"/>
            <w:lang w:val="is-IS"/>
          </w:rPr>
          <w:t xml:space="preserve"> meðferð má minnka eða hætta notkun þessara lyfja í samræmi við viðtekna meðferð.</w:t>
        </w:r>
      </w:ins>
    </w:p>
    <w:p w14:paraId="5A10F4F7" w14:textId="77777777" w:rsidR="008233B8" w:rsidRDefault="008233B8" w:rsidP="008233B8">
      <w:pPr>
        <w:spacing w:after="0" w:line="240" w:lineRule="auto"/>
        <w:rPr>
          <w:ins w:id="254" w:author="Author"/>
          <w:rFonts w:ascii="Times New Roman" w:eastAsia="Times New Roman" w:hAnsi="Times New Roman" w:cs="Times New Roman"/>
          <w:lang w:val="is-IS"/>
        </w:rPr>
      </w:pPr>
    </w:p>
    <w:p w14:paraId="5792852A" w14:textId="77777777" w:rsidR="008233B8" w:rsidRPr="000C206D" w:rsidRDefault="008233B8" w:rsidP="008233B8">
      <w:pPr>
        <w:spacing w:after="0" w:line="240" w:lineRule="auto"/>
        <w:rPr>
          <w:ins w:id="255" w:author="Author"/>
          <w:rFonts w:ascii="Times New Roman" w:eastAsia="Times New Roman" w:hAnsi="Times New Roman" w:cs="Times New Roman"/>
          <w:lang w:val="is-IS"/>
        </w:rPr>
      </w:pPr>
      <w:ins w:id="256" w:author="Author">
        <w:r w:rsidRPr="000C206D">
          <w:rPr>
            <w:rFonts w:ascii="Times New Roman" w:eastAsia="Times New Roman" w:hAnsi="Times New Roman" w:cs="Times New Roman"/>
            <w:lang w:val="is-IS"/>
          </w:rPr>
          <w:t>Ekki hefur enn verið sýnt fram á öryggi og verkun ustekinumabs við meðferð á Crohns sjúkdómi hjá börnum</w:t>
        </w:r>
        <w:r>
          <w:rPr>
            <w:rFonts w:ascii="Times New Roman" w:eastAsia="Times New Roman" w:hAnsi="Times New Roman" w:cs="Times New Roman"/>
            <w:lang w:val="is-IS"/>
          </w:rPr>
          <w:t xml:space="preserve"> sem vega minna en 40 kg</w:t>
        </w:r>
        <w:r w:rsidRPr="000C206D">
          <w:rPr>
            <w:rFonts w:ascii="Times New Roman" w:eastAsia="Times New Roman" w:hAnsi="Times New Roman" w:cs="Times New Roman"/>
            <w:lang w:val="is-IS"/>
          </w:rPr>
          <w:t>. Engar upplýsingar liggja fyrir.</w:t>
        </w:r>
      </w:ins>
    </w:p>
    <w:p w14:paraId="2B0B8981" w14:textId="77777777" w:rsidR="008233B8" w:rsidRPr="000C206D" w:rsidRDefault="008233B8" w:rsidP="008233B8">
      <w:pPr>
        <w:spacing w:after="0" w:line="240" w:lineRule="auto"/>
        <w:rPr>
          <w:ins w:id="257" w:author="Author"/>
          <w:rFonts w:ascii="Times New Roman" w:hAnsi="Times New Roman" w:cs="Times New Roman"/>
          <w:lang w:val="is-IS"/>
        </w:rPr>
      </w:pPr>
    </w:p>
    <w:p w14:paraId="74A6ED41" w14:textId="77777777" w:rsidR="008233B8" w:rsidRPr="000C206D" w:rsidRDefault="008233B8" w:rsidP="008233B8">
      <w:pPr>
        <w:spacing w:after="0" w:line="240" w:lineRule="auto"/>
        <w:rPr>
          <w:ins w:id="258" w:author="Author"/>
          <w:rFonts w:ascii="Times New Roman" w:eastAsia="Times New Roman" w:hAnsi="Times New Roman" w:cs="Times New Roman"/>
          <w:lang w:val="is-IS"/>
        </w:rPr>
      </w:pPr>
      <w:ins w:id="259" w:author="Author">
        <w:r w:rsidRPr="000C206D">
          <w:rPr>
            <w:rFonts w:ascii="Times New Roman" w:eastAsia="Times New Roman" w:hAnsi="Times New Roman" w:cs="Times New Roman"/>
            <w:u w:val="single" w:color="000000"/>
            <w:lang w:val="is-IS"/>
          </w:rPr>
          <w:t>Lyfjagjöf</w:t>
        </w:r>
      </w:ins>
    </w:p>
    <w:p w14:paraId="42E8DD2F" w14:textId="7FA87F67" w:rsidR="008233B8" w:rsidRPr="000C206D" w:rsidRDefault="008233B8" w:rsidP="008233B8">
      <w:pPr>
        <w:spacing w:after="0" w:line="240" w:lineRule="auto"/>
        <w:rPr>
          <w:ins w:id="260" w:author="Author"/>
          <w:rFonts w:ascii="Times New Roman" w:eastAsia="Times New Roman" w:hAnsi="Times New Roman" w:cs="Times New Roman"/>
          <w:lang w:val="is-IS"/>
        </w:rPr>
      </w:pPr>
      <w:ins w:id="261" w:author="Author">
        <w:r w:rsidRPr="000C206D">
          <w:rPr>
            <w:rFonts w:ascii="Times New Roman" w:eastAsia="Times New Roman" w:hAnsi="Times New Roman" w:cs="Times New Roman"/>
            <w:lang w:val="is-IS"/>
          </w:rPr>
          <w:t xml:space="preserve">Otulfi </w:t>
        </w:r>
        <w:r>
          <w:rPr>
            <w:rFonts w:ascii="Times New Roman" w:eastAsia="Times New Roman" w:hAnsi="Times New Roman" w:cs="Times New Roman"/>
            <w:lang w:val="is-IS"/>
          </w:rPr>
          <w:t>45 mg</w:t>
        </w:r>
        <w:r w:rsidRPr="000C206D">
          <w:rPr>
            <w:rFonts w:ascii="Times New Roman" w:eastAsia="Times New Roman" w:hAnsi="Times New Roman" w:cs="Times New Roman"/>
            <w:lang w:val="is-IS"/>
          </w:rPr>
          <w:t xml:space="preserve"> og 90 mg </w:t>
        </w:r>
        <w:r w:rsidR="002F5159">
          <w:rPr>
            <w:rFonts w:ascii="Times New Roman" w:eastAsia="Times New Roman" w:hAnsi="Times New Roman" w:cs="Times New Roman"/>
            <w:lang w:val="is-IS"/>
          </w:rPr>
          <w:t xml:space="preserve">í </w:t>
        </w:r>
        <w:r w:rsidRPr="000C206D">
          <w:rPr>
            <w:rFonts w:ascii="Times New Roman" w:eastAsia="Times New Roman" w:hAnsi="Times New Roman" w:cs="Times New Roman"/>
            <w:lang w:val="is-IS"/>
          </w:rPr>
          <w:t>áfyllt</w:t>
        </w:r>
        <w:r w:rsidR="002F5159">
          <w:rPr>
            <w:rFonts w:ascii="Times New Roman" w:eastAsia="Times New Roman" w:hAnsi="Times New Roman" w:cs="Times New Roman"/>
            <w:lang w:val="is-IS"/>
          </w:rPr>
          <w:t>um</w:t>
        </w:r>
        <w:r w:rsidR="00D17028">
          <w:rPr>
            <w:rFonts w:ascii="Times New Roman" w:eastAsia="Times New Roman" w:hAnsi="Times New Roman" w:cs="Times New Roman"/>
            <w:lang w:val="is-IS"/>
          </w:rPr>
          <w:t xml:space="preserve"> lyfjapenn</w:t>
        </w:r>
        <w:r w:rsidR="002F5159">
          <w:rPr>
            <w:rFonts w:ascii="Times New Roman" w:eastAsia="Times New Roman" w:hAnsi="Times New Roman" w:cs="Times New Roman"/>
            <w:lang w:val="is-IS"/>
          </w:rPr>
          <w:t>um</w:t>
        </w:r>
        <w:r w:rsidRPr="000C206D">
          <w:rPr>
            <w:rFonts w:ascii="Times New Roman" w:eastAsia="Times New Roman" w:hAnsi="Times New Roman" w:cs="Times New Roman"/>
            <w:lang w:val="is-IS"/>
          </w:rPr>
          <w:t xml:space="preserve"> er eingöngu til </w:t>
        </w:r>
        <w:r w:rsidR="00FA4B10">
          <w:rPr>
            <w:rFonts w:ascii="Times New Roman" w:eastAsia="Times New Roman" w:hAnsi="Times New Roman" w:cs="Times New Roman"/>
            <w:lang w:val="is-IS"/>
          </w:rPr>
          <w:t>inndælingar</w:t>
        </w:r>
        <w:r w:rsidRPr="000C206D">
          <w:rPr>
            <w:rFonts w:ascii="Times New Roman" w:eastAsia="Times New Roman" w:hAnsi="Times New Roman" w:cs="Times New Roman"/>
            <w:lang w:val="is-IS"/>
          </w:rPr>
          <w:t xml:space="preserve"> undir húð. </w:t>
        </w:r>
        <w:r w:rsidR="00F62E03">
          <w:rPr>
            <w:rFonts w:ascii="Times New Roman" w:eastAsia="Times New Roman" w:hAnsi="Times New Roman" w:cs="Times New Roman"/>
            <w:lang w:val="is-IS"/>
          </w:rPr>
          <w:t>Ef hægt er skal f</w:t>
        </w:r>
        <w:r w:rsidRPr="000C206D">
          <w:rPr>
            <w:rFonts w:ascii="Times New Roman" w:eastAsia="Times New Roman" w:hAnsi="Times New Roman" w:cs="Times New Roman"/>
            <w:lang w:val="is-IS"/>
          </w:rPr>
          <w:t>orðast að velja stungustað</w:t>
        </w:r>
        <w:r w:rsidR="00F62E03">
          <w:rPr>
            <w:rFonts w:ascii="Times New Roman" w:eastAsia="Times New Roman" w:hAnsi="Times New Roman" w:cs="Times New Roman"/>
            <w:lang w:val="is-IS"/>
          </w:rPr>
          <w:t>i</w:t>
        </w:r>
        <w:r w:rsidRPr="000C206D">
          <w:rPr>
            <w:rFonts w:ascii="Times New Roman" w:eastAsia="Times New Roman" w:hAnsi="Times New Roman" w:cs="Times New Roman"/>
            <w:lang w:val="is-IS"/>
          </w:rPr>
          <w:t xml:space="preserve"> á húð þar sem einkenni </w:t>
        </w:r>
        <w:del w:id="262" w:author="Author">
          <w:r w:rsidRPr="000C206D" w:rsidDel="004A3DE1">
            <w:rPr>
              <w:rFonts w:ascii="Times New Roman" w:eastAsia="Times New Roman" w:hAnsi="Times New Roman" w:cs="Times New Roman"/>
              <w:lang w:val="is-IS"/>
            </w:rPr>
            <w:delText xml:space="preserve">eru </w:delText>
          </w:r>
        </w:del>
        <w:r w:rsidRPr="000C206D">
          <w:rPr>
            <w:rFonts w:ascii="Times New Roman" w:eastAsia="Times New Roman" w:hAnsi="Times New Roman" w:cs="Times New Roman"/>
            <w:lang w:val="is-IS"/>
          </w:rPr>
          <w:t xml:space="preserve">um sóra </w:t>
        </w:r>
        <w:r w:rsidR="00F62E03">
          <w:rPr>
            <w:rFonts w:ascii="Times New Roman" w:eastAsia="Times New Roman" w:hAnsi="Times New Roman" w:cs="Times New Roman"/>
            <w:lang w:val="is-IS"/>
          </w:rPr>
          <w:t>eru til staðar</w:t>
        </w:r>
        <w:r w:rsidRPr="000C206D">
          <w:rPr>
            <w:rFonts w:ascii="Times New Roman" w:eastAsia="Times New Roman" w:hAnsi="Times New Roman" w:cs="Times New Roman"/>
            <w:lang w:val="is-IS"/>
          </w:rPr>
          <w:t>.</w:t>
        </w:r>
      </w:ins>
    </w:p>
    <w:p w14:paraId="7A7A369A" w14:textId="77777777" w:rsidR="008233B8" w:rsidRPr="000C206D" w:rsidRDefault="008233B8" w:rsidP="008233B8">
      <w:pPr>
        <w:spacing w:after="0" w:line="240" w:lineRule="auto"/>
        <w:rPr>
          <w:ins w:id="263" w:author="Author"/>
          <w:rFonts w:ascii="Times New Roman" w:hAnsi="Times New Roman" w:cs="Times New Roman"/>
          <w:lang w:val="is-IS"/>
        </w:rPr>
      </w:pPr>
    </w:p>
    <w:p w14:paraId="3D8DACAE" w14:textId="634C3FEA" w:rsidR="008233B8" w:rsidRPr="000C206D" w:rsidRDefault="008233B8" w:rsidP="008233B8">
      <w:pPr>
        <w:spacing w:after="0" w:line="240" w:lineRule="auto"/>
        <w:rPr>
          <w:ins w:id="264" w:author="Author"/>
          <w:rFonts w:ascii="Times New Roman" w:eastAsia="Times New Roman" w:hAnsi="Times New Roman" w:cs="Times New Roman"/>
          <w:lang w:val="is-IS"/>
        </w:rPr>
      </w:pPr>
      <w:ins w:id="265" w:author="Author">
        <w:r w:rsidRPr="000C206D">
          <w:rPr>
            <w:rFonts w:ascii="Times New Roman" w:eastAsia="Times New Roman" w:hAnsi="Times New Roman" w:cs="Times New Roman"/>
            <w:lang w:val="is-IS"/>
          </w:rPr>
          <w:t xml:space="preserve">Eftir viðeigandi þjálfun í inndælingu undir húð geta sjúklingar eða umönnunaraðilar þeirra gefið inndælingu með Otulfi ef læknirinn telur að það sé viðeigandi. Engu að síður skal læknirinn tryggja viðeigandi eftirfylgni með sjúklingunum. </w:t>
        </w:r>
        <w:r w:rsidR="002A3A9A">
          <w:rPr>
            <w:rFonts w:ascii="Times New Roman" w:eastAsia="Times New Roman" w:hAnsi="Times New Roman" w:cs="Times New Roman"/>
            <w:lang w:val="is-IS"/>
          </w:rPr>
          <w:t>Börn 12 ára og eldri</w:t>
        </w:r>
        <w:r w:rsidR="00AF7E35">
          <w:rPr>
            <w:rFonts w:ascii="Times New Roman" w:eastAsia="Times New Roman" w:hAnsi="Times New Roman" w:cs="Times New Roman"/>
            <w:lang w:val="is-IS"/>
          </w:rPr>
          <w:t xml:space="preserve"> með sóra</w:t>
        </w:r>
        <w:r w:rsidR="00512CF2">
          <w:rPr>
            <w:rFonts w:ascii="Times New Roman" w:eastAsia="Times New Roman" w:hAnsi="Times New Roman" w:cs="Times New Roman"/>
            <w:lang w:val="is-IS"/>
          </w:rPr>
          <w:t>,</w:t>
        </w:r>
        <w:r w:rsidR="00AF7E35">
          <w:rPr>
            <w:rFonts w:ascii="Times New Roman" w:eastAsia="Times New Roman" w:hAnsi="Times New Roman" w:cs="Times New Roman"/>
            <w:lang w:val="is-IS"/>
          </w:rPr>
          <w:t xml:space="preserve"> sem vega 60 kg eða meira</w:t>
        </w:r>
        <w:r w:rsidR="000F785D">
          <w:rPr>
            <w:rFonts w:ascii="Times New Roman" w:eastAsia="Times New Roman" w:hAnsi="Times New Roman" w:cs="Times New Roman"/>
            <w:lang w:val="is-IS"/>
          </w:rPr>
          <w:t>,</w:t>
        </w:r>
        <w:r w:rsidR="00AF7E35">
          <w:rPr>
            <w:rFonts w:ascii="Times New Roman" w:eastAsia="Times New Roman" w:hAnsi="Times New Roman" w:cs="Times New Roman"/>
            <w:lang w:val="is-IS"/>
          </w:rPr>
          <w:t xml:space="preserve"> og börn 12 ára og eldri með Crohns sjúkdóm</w:t>
        </w:r>
        <w:r w:rsidR="000F785D">
          <w:rPr>
            <w:rFonts w:ascii="Times New Roman" w:eastAsia="Times New Roman" w:hAnsi="Times New Roman" w:cs="Times New Roman"/>
            <w:lang w:val="is-IS"/>
          </w:rPr>
          <w:t>,</w:t>
        </w:r>
        <w:r w:rsidR="00AF7E35">
          <w:rPr>
            <w:rFonts w:ascii="Times New Roman" w:eastAsia="Times New Roman" w:hAnsi="Times New Roman" w:cs="Times New Roman"/>
            <w:lang w:val="is-IS"/>
          </w:rPr>
          <w:t xml:space="preserve"> sem vega</w:t>
        </w:r>
        <w:r w:rsidR="008D1CC7">
          <w:rPr>
            <w:rFonts w:ascii="Times New Roman" w:eastAsia="Times New Roman" w:hAnsi="Times New Roman" w:cs="Times New Roman"/>
            <w:lang w:val="is-IS"/>
          </w:rPr>
          <w:t xml:space="preserve"> 40 kg eða meira</w:t>
        </w:r>
        <w:r w:rsidR="000F785D">
          <w:rPr>
            <w:rFonts w:ascii="Times New Roman" w:eastAsia="Times New Roman" w:hAnsi="Times New Roman" w:cs="Times New Roman"/>
            <w:lang w:val="is-IS"/>
          </w:rPr>
          <w:t>,</w:t>
        </w:r>
        <w:r w:rsidR="008D1CC7">
          <w:rPr>
            <w:rFonts w:ascii="Times New Roman" w:eastAsia="Times New Roman" w:hAnsi="Times New Roman" w:cs="Times New Roman"/>
            <w:lang w:val="is-IS"/>
          </w:rPr>
          <w:t xml:space="preserve"> geta notað Otulfi áfylltan lyfjapenna undir</w:t>
        </w:r>
        <w:r w:rsidR="008B646D">
          <w:rPr>
            <w:rFonts w:ascii="Times New Roman" w:eastAsia="Times New Roman" w:hAnsi="Times New Roman" w:cs="Times New Roman"/>
            <w:lang w:val="is-IS"/>
          </w:rPr>
          <w:t xml:space="preserve"> </w:t>
        </w:r>
        <w:r w:rsidR="000F785D">
          <w:rPr>
            <w:rFonts w:ascii="Times New Roman" w:eastAsia="Times New Roman" w:hAnsi="Times New Roman" w:cs="Times New Roman"/>
            <w:lang w:val="is-IS"/>
          </w:rPr>
          <w:t xml:space="preserve">eftirliti foreldris eða umönnunaraðila. </w:t>
        </w:r>
        <w:r w:rsidRPr="000C206D">
          <w:rPr>
            <w:rFonts w:ascii="Times New Roman" w:eastAsia="Times New Roman" w:hAnsi="Times New Roman" w:cs="Times New Roman"/>
            <w:lang w:val="is-IS"/>
          </w:rPr>
          <w:t>Sjúklingum eða umönnunaraðilum þeirra skal kennt að sprauta ávísuðum skammti af Otulfi samkvæmt leiðbeiningum sem gefnar eru í fylgiseðlinum. Heildarleiðbeiningar um lyfjagjöf eru gefnar í fylgiseðlinum.</w:t>
        </w:r>
      </w:ins>
    </w:p>
    <w:p w14:paraId="7F265710" w14:textId="77777777" w:rsidR="008233B8" w:rsidRPr="000C206D" w:rsidRDefault="008233B8" w:rsidP="008233B8">
      <w:pPr>
        <w:spacing w:after="0" w:line="240" w:lineRule="auto"/>
        <w:rPr>
          <w:ins w:id="266" w:author="Author"/>
          <w:rFonts w:ascii="Times New Roman" w:hAnsi="Times New Roman" w:cs="Times New Roman"/>
          <w:lang w:val="is-IS"/>
        </w:rPr>
      </w:pPr>
    </w:p>
    <w:p w14:paraId="7CE7086E" w14:textId="77777777" w:rsidR="008233B8" w:rsidRPr="000C206D" w:rsidRDefault="008233B8" w:rsidP="008233B8">
      <w:pPr>
        <w:spacing w:after="0" w:line="240" w:lineRule="auto"/>
        <w:rPr>
          <w:ins w:id="267" w:author="Author"/>
          <w:rFonts w:ascii="Times New Roman" w:eastAsia="Times New Roman" w:hAnsi="Times New Roman" w:cs="Times New Roman"/>
          <w:lang w:val="is-IS"/>
        </w:rPr>
      </w:pPr>
      <w:ins w:id="268" w:author="Author">
        <w:r w:rsidRPr="000C206D">
          <w:rPr>
            <w:rFonts w:ascii="Times New Roman" w:eastAsia="Times New Roman" w:hAnsi="Times New Roman" w:cs="Times New Roman"/>
            <w:lang w:val="is-IS"/>
          </w:rPr>
          <w:t>Sjá kafla 6.6 fyrir nánari fyrirmæli um undirbúning og sérstakar varúðarráðstafanir við meðhöndlun.</w:t>
        </w:r>
      </w:ins>
    </w:p>
    <w:p w14:paraId="463B5B79" w14:textId="77777777" w:rsidR="008233B8" w:rsidRPr="000C206D" w:rsidRDefault="008233B8" w:rsidP="008233B8">
      <w:pPr>
        <w:spacing w:after="0" w:line="240" w:lineRule="auto"/>
        <w:rPr>
          <w:ins w:id="269" w:author="Author"/>
          <w:rFonts w:ascii="Times New Roman" w:hAnsi="Times New Roman" w:cs="Times New Roman"/>
          <w:lang w:val="is-IS"/>
        </w:rPr>
      </w:pPr>
    </w:p>
    <w:p w14:paraId="6E310001" w14:textId="77777777" w:rsidR="008233B8" w:rsidRPr="000C206D" w:rsidRDefault="008233B8" w:rsidP="008233B8">
      <w:pPr>
        <w:keepNext/>
        <w:widowControl/>
        <w:spacing w:after="0" w:line="240" w:lineRule="auto"/>
        <w:ind w:left="567" w:hanging="567"/>
        <w:rPr>
          <w:ins w:id="270" w:author="Author"/>
          <w:rFonts w:ascii="Times New Roman" w:eastAsia="Times New Roman" w:hAnsi="Times New Roman" w:cs="Times New Roman"/>
          <w:lang w:val="is-IS"/>
        </w:rPr>
      </w:pPr>
      <w:ins w:id="271" w:author="Author">
        <w:r w:rsidRPr="000C206D">
          <w:rPr>
            <w:rFonts w:ascii="Times New Roman" w:eastAsia="Times New Roman" w:hAnsi="Times New Roman" w:cs="Times New Roman"/>
            <w:b/>
            <w:bCs/>
            <w:lang w:val="is-IS"/>
          </w:rPr>
          <w:t>4.3</w:t>
        </w:r>
        <w:r w:rsidRPr="000C206D">
          <w:rPr>
            <w:rFonts w:ascii="Times New Roman" w:eastAsia="Times New Roman" w:hAnsi="Times New Roman" w:cs="Times New Roman"/>
            <w:b/>
            <w:bCs/>
            <w:lang w:val="is-IS"/>
          </w:rPr>
          <w:tab/>
          <w:t>Frábendingar</w:t>
        </w:r>
      </w:ins>
    </w:p>
    <w:p w14:paraId="68DA1867" w14:textId="77777777" w:rsidR="008233B8" w:rsidRPr="000C206D" w:rsidRDefault="008233B8" w:rsidP="008233B8">
      <w:pPr>
        <w:keepNext/>
        <w:widowControl/>
        <w:spacing w:after="0" w:line="240" w:lineRule="auto"/>
        <w:rPr>
          <w:ins w:id="272" w:author="Author"/>
          <w:rFonts w:ascii="Times New Roman" w:hAnsi="Times New Roman" w:cs="Times New Roman"/>
          <w:lang w:val="is-IS"/>
        </w:rPr>
      </w:pPr>
    </w:p>
    <w:p w14:paraId="11E712F1" w14:textId="77777777" w:rsidR="008233B8" w:rsidRPr="000C206D" w:rsidRDefault="008233B8" w:rsidP="008233B8">
      <w:pPr>
        <w:spacing w:after="0" w:line="240" w:lineRule="auto"/>
        <w:rPr>
          <w:ins w:id="273" w:author="Author"/>
          <w:rFonts w:ascii="Times New Roman" w:eastAsia="Times New Roman" w:hAnsi="Times New Roman" w:cs="Times New Roman"/>
          <w:lang w:val="is-IS"/>
        </w:rPr>
      </w:pPr>
      <w:ins w:id="274" w:author="Author">
        <w:r w:rsidRPr="000C206D">
          <w:rPr>
            <w:rFonts w:ascii="Times New Roman" w:eastAsia="Times New Roman" w:hAnsi="Times New Roman" w:cs="Times New Roman"/>
            <w:lang w:val="is-IS"/>
          </w:rPr>
          <w:t>Ofnæmi fyrir virka efninu eða einhverju hjálparefnanna sem talin eru upp í kafla 6.1. Virkar sýkingar sem hafa klíníska þýðingu (t.d. virk berklasýking, sjá kafla 4.4).</w:t>
        </w:r>
      </w:ins>
    </w:p>
    <w:p w14:paraId="68CE7420" w14:textId="77777777" w:rsidR="008233B8" w:rsidRPr="000C206D" w:rsidRDefault="008233B8" w:rsidP="008233B8">
      <w:pPr>
        <w:spacing w:after="0" w:line="240" w:lineRule="auto"/>
        <w:rPr>
          <w:ins w:id="275" w:author="Author"/>
          <w:rFonts w:ascii="Times New Roman" w:hAnsi="Times New Roman" w:cs="Times New Roman"/>
          <w:lang w:val="is-IS"/>
        </w:rPr>
      </w:pPr>
    </w:p>
    <w:p w14:paraId="5349E1E4" w14:textId="77777777" w:rsidR="008233B8" w:rsidRPr="000C206D" w:rsidRDefault="008233B8" w:rsidP="008233B8">
      <w:pPr>
        <w:spacing w:after="0" w:line="240" w:lineRule="auto"/>
        <w:ind w:left="567" w:hanging="567"/>
        <w:rPr>
          <w:ins w:id="276" w:author="Author"/>
          <w:rFonts w:ascii="Times New Roman" w:eastAsia="Times New Roman" w:hAnsi="Times New Roman" w:cs="Times New Roman"/>
          <w:lang w:val="is-IS"/>
        </w:rPr>
      </w:pPr>
      <w:ins w:id="277" w:author="Author">
        <w:r w:rsidRPr="000C206D">
          <w:rPr>
            <w:rFonts w:ascii="Times New Roman" w:eastAsia="Times New Roman" w:hAnsi="Times New Roman" w:cs="Times New Roman"/>
            <w:b/>
            <w:bCs/>
            <w:lang w:val="is-IS"/>
          </w:rPr>
          <w:t>4.4</w:t>
        </w:r>
        <w:r w:rsidRPr="000C206D">
          <w:rPr>
            <w:rFonts w:ascii="Times New Roman" w:eastAsia="Times New Roman" w:hAnsi="Times New Roman" w:cs="Times New Roman"/>
            <w:b/>
            <w:bCs/>
            <w:lang w:val="is-IS"/>
          </w:rPr>
          <w:tab/>
          <w:t>Sérstök varnaðarorð og varúðarreglur við notkun</w:t>
        </w:r>
      </w:ins>
    </w:p>
    <w:p w14:paraId="546BC1BE" w14:textId="77777777" w:rsidR="008233B8" w:rsidRPr="000C206D" w:rsidRDefault="008233B8" w:rsidP="008233B8">
      <w:pPr>
        <w:spacing w:after="0" w:line="240" w:lineRule="auto"/>
        <w:rPr>
          <w:ins w:id="278" w:author="Author"/>
          <w:rFonts w:ascii="Times New Roman" w:hAnsi="Times New Roman" w:cs="Times New Roman"/>
          <w:lang w:val="is-IS"/>
        </w:rPr>
      </w:pPr>
    </w:p>
    <w:p w14:paraId="44F46EAA" w14:textId="77777777" w:rsidR="008233B8" w:rsidRPr="000C206D" w:rsidRDefault="008233B8" w:rsidP="008233B8">
      <w:pPr>
        <w:spacing w:after="0" w:line="240" w:lineRule="auto"/>
        <w:rPr>
          <w:ins w:id="279" w:author="Author"/>
          <w:rFonts w:ascii="Times New Roman" w:eastAsia="Times New Roman" w:hAnsi="Times New Roman" w:cs="Times New Roman"/>
          <w:lang w:val="is-IS"/>
        </w:rPr>
      </w:pPr>
      <w:ins w:id="280" w:author="Author">
        <w:r w:rsidRPr="000C206D">
          <w:rPr>
            <w:rFonts w:ascii="Times New Roman" w:eastAsia="Times New Roman" w:hAnsi="Times New Roman" w:cs="Times New Roman"/>
            <w:u w:val="single" w:color="000000"/>
            <w:lang w:val="is-IS"/>
          </w:rPr>
          <w:t>Rekjanleiki</w:t>
        </w:r>
      </w:ins>
    </w:p>
    <w:p w14:paraId="70464506" w14:textId="77777777" w:rsidR="008233B8" w:rsidRPr="000C206D" w:rsidRDefault="008233B8" w:rsidP="008233B8">
      <w:pPr>
        <w:spacing w:after="0" w:line="240" w:lineRule="auto"/>
        <w:rPr>
          <w:ins w:id="281" w:author="Author"/>
          <w:rFonts w:ascii="Times New Roman" w:eastAsia="Times New Roman" w:hAnsi="Times New Roman" w:cs="Times New Roman"/>
          <w:lang w:val="is-IS"/>
        </w:rPr>
      </w:pPr>
      <w:ins w:id="282" w:author="Author">
        <w:r w:rsidRPr="000C206D">
          <w:rPr>
            <w:rFonts w:ascii="Times New Roman" w:eastAsia="Times New Roman" w:hAnsi="Times New Roman" w:cs="Times New Roman"/>
            <w:lang w:val="is-IS"/>
          </w:rPr>
          <w:t>Til að bæta rekjanleika líffræðilegra lyfja á að skrá sérlyfjaheiti og lotunúmur lyfsins sem gefið er á greinilegan hátt.</w:t>
        </w:r>
      </w:ins>
    </w:p>
    <w:p w14:paraId="52D2EC24" w14:textId="77777777" w:rsidR="008233B8" w:rsidRPr="000C206D" w:rsidRDefault="008233B8" w:rsidP="008233B8">
      <w:pPr>
        <w:spacing w:after="0" w:line="240" w:lineRule="auto"/>
        <w:rPr>
          <w:ins w:id="283" w:author="Author"/>
          <w:rFonts w:ascii="Times New Roman" w:hAnsi="Times New Roman" w:cs="Times New Roman"/>
          <w:lang w:val="is-IS"/>
        </w:rPr>
      </w:pPr>
    </w:p>
    <w:p w14:paraId="00BA0FC0" w14:textId="77777777" w:rsidR="008233B8" w:rsidRPr="000C206D" w:rsidRDefault="008233B8" w:rsidP="008233B8">
      <w:pPr>
        <w:spacing w:after="0" w:line="240" w:lineRule="auto"/>
        <w:rPr>
          <w:ins w:id="284" w:author="Author"/>
          <w:rFonts w:ascii="Times New Roman" w:eastAsia="Times New Roman" w:hAnsi="Times New Roman" w:cs="Times New Roman"/>
          <w:lang w:val="is-IS"/>
        </w:rPr>
      </w:pPr>
      <w:ins w:id="285" w:author="Author">
        <w:r w:rsidRPr="000C206D">
          <w:rPr>
            <w:rFonts w:ascii="Times New Roman" w:eastAsia="Times New Roman" w:hAnsi="Times New Roman" w:cs="Times New Roman"/>
            <w:u w:val="single" w:color="000000"/>
            <w:lang w:val="is-IS"/>
          </w:rPr>
          <w:t>Sýkingar</w:t>
        </w:r>
      </w:ins>
    </w:p>
    <w:p w14:paraId="7CFAF716" w14:textId="77777777" w:rsidR="008233B8" w:rsidRPr="000C206D" w:rsidRDefault="008233B8" w:rsidP="008233B8">
      <w:pPr>
        <w:spacing w:after="0" w:line="240" w:lineRule="auto"/>
        <w:rPr>
          <w:ins w:id="286" w:author="Author"/>
          <w:rFonts w:ascii="Times New Roman" w:eastAsia="Times New Roman" w:hAnsi="Times New Roman" w:cs="Times New Roman"/>
          <w:lang w:val="is-IS"/>
        </w:rPr>
      </w:pPr>
      <w:ins w:id="287" w:author="Author">
        <w:r w:rsidRPr="000C206D">
          <w:rPr>
            <w:rFonts w:ascii="Times New Roman" w:eastAsia="Times New Roman" w:hAnsi="Times New Roman" w:cs="Times New Roman"/>
            <w:lang w:val="is-IS"/>
          </w:rPr>
          <w:t>Ustekinumab getur haft tilhneigingu til að auka hættuna á sýkingum og endurvirkjun óvirkra sýkinga. Í klínískum rannsóknum og í áhorfsrannsókn eftir markaðssetningu hjá sjúklingum með sóra hafa sést alvarlegar bakteríu-, sveppa- og veirusýkingar hjá sjúklingum á ustekinumabi (sjá kafla 4.8).</w:t>
        </w:r>
      </w:ins>
    </w:p>
    <w:p w14:paraId="42E60BFE" w14:textId="77777777" w:rsidR="008233B8" w:rsidRPr="000C206D" w:rsidRDefault="008233B8" w:rsidP="008233B8">
      <w:pPr>
        <w:spacing w:after="0" w:line="240" w:lineRule="auto"/>
        <w:rPr>
          <w:ins w:id="288" w:author="Author"/>
          <w:rFonts w:ascii="Times New Roman" w:hAnsi="Times New Roman" w:cs="Times New Roman"/>
          <w:lang w:val="is-IS"/>
        </w:rPr>
      </w:pPr>
    </w:p>
    <w:p w14:paraId="0E66DE2D" w14:textId="77777777" w:rsidR="008233B8" w:rsidRPr="000C206D" w:rsidRDefault="008233B8" w:rsidP="008233B8">
      <w:pPr>
        <w:spacing w:after="0" w:line="240" w:lineRule="auto"/>
        <w:rPr>
          <w:ins w:id="289" w:author="Author"/>
          <w:rFonts w:ascii="Times New Roman" w:eastAsia="Times New Roman" w:hAnsi="Times New Roman" w:cs="Times New Roman"/>
          <w:lang w:val="is-IS"/>
        </w:rPr>
      </w:pPr>
      <w:ins w:id="290" w:author="Author">
        <w:r w:rsidRPr="000C206D">
          <w:rPr>
            <w:rFonts w:ascii="Times New Roman" w:eastAsia="Times New Roman" w:hAnsi="Times New Roman" w:cs="Times New Roman"/>
            <w:lang w:val="is-IS"/>
          </w:rPr>
          <w:t>Tilkynnt hefur verið um tækifærissýkingar hjá sjúklingum á meðferð með ustekinumabi, þ.m.t. endurvirkjun berkla, aðrar tækifærissýkingar af völdum baktería (þ.m.t. ódæmigerð sýking af völdum mýkóbaktería, heilahimnubólga af völdum listeriu, lungnabólga af völdum legionellu og nókardíuveiki), tækifærissýkingar af völdum sveppa, tækifærissýkingar af völdum veira (þ.m.t. heilabólga af völdum herpes simplex 2) og sýkingar af völdum sníkjudýra (þ.m.t. bogfrymlasótt í augum).</w:t>
        </w:r>
      </w:ins>
    </w:p>
    <w:p w14:paraId="1B662217" w14:textId="77777777" w:rsidR="008233B8" w:rsidRPr="000C206D" w:rsidRDefault="008233B8" w:rsidP="008233B8">
      <w:pPr>
        <w:spacing w:after="0" w:line="240" w:lineRule="auto"/>
        <w:rPr>
          <w:ins w:id="291" w:author="Author"/>
          <w:rFonts w:ascii="Times New Roman" w:hAnsi="Times New Roman" w:cs="Times New Roman"/>
          <w:lang w:val="is-IS"/>
        </w:rPr>
      </w:pPr>
    </w:p>
    <w:p w14:paraId="3836999B" w14:textId="77777777" w:rsidR="008233B8" w:rsidRPr="000C206D" w:rsidRDefault="008233B8" w:rsidP="008233B8">
      <w:pPr>
        <w:spacing w:after="0" w:line="240" w:lineRule="auto"/>
        <w:rPr>
          <w:ins w:id="292" w:author="Author"/>
          <w:rFonts w:ascii="Times New Roman" w:eastAsia="Times New Roman" w:hAnsi="Times New Roman" w:cs="Times New Roman"/>
          <w:lang w:val="is-IS"/>
        </w:rPr>
      </w:pPr>
      <w:ins w:id="293" w:author="Author">
        <w:r w:rsidRPr="000C206D">
          <w:rPr>
            <w:rFonts w:ascii="Times New Roman" w:eastAsia="Times New Roman" w:hAnsi="Times New Roman" w:cs="Times New Roman"/>
            <w:lang w:val="is-IS"/>
          </w:rPr>
          <w:t>Gæta skal varúðar þegar íhugað er hvort gefa skuli sjúklingum með langvinna sýkingu eða sögu um endurtekna sýkingu Otulfi (sjá kafla 4.3).</w:t>
        </w:r>
      </w:ins>
    </w:p>
    <w:p w14:paraId="21AFB391" w14:textId="77777777" w:rsidR="008233B8" w:rsidRPr="000C206D" w:rsidRDefault="008233B8" w:rsidP="008233B8">
      <w:pPr>
        <w:spacing w:after="0" w:line="240" w:lineRule="auto"/>
        <w:rPr>
          <w:ins w:id="294" w:author="Author"/>
          <w:rFonts w:ascii="Times New Roman" w:hAnsi="Times New Roman" w:cs="Times New Roman"/>
          <w:lang w:val="is-IS"/>
        </w:rPr>
      </w:pPr>
    </w:p>
    <w:p w14:paraId="6C88767F" w14:textId="77777777" w:rsidR="008233B8" w:rsidRPr="000C206D" w:rsidRDefault="008233B8" w:rsidP="008233B8">
      <w:pPr>
        <w:spacing w:after="0" w:line="240" w:lineRule="auto"/>
        <w:rPr>
          <w:ins w:id="295" w:author="Author"/>
          <w:rFonts w:ascii="Times New Roman" w:eastAsia="Times New Roman" w:hAnsi="Times New Roman" w:cs="Times New Roman"/>
          <w:lang w:val="is-IS"/>
        </w:rPr>
      </w:pPr>
      <w:ins w:id="296" w:author="Author">
        <w:r w:rsidRPr="000C206D">
          <w:rPr>
            <w:rFonts w:ascii="Times New Roman" w:eastAsia="Times New Roman" w:hAnsi="Times New Roman" w:cs="Times New Roman"/>
            <w:lang w:val="is-IS"/>
          </w:rPr>
          <w:t xml:space="preserve">Áður en meðferð með Otulfi er hafin skal athuga hvort sjúklingur sé sýktur af berklum. Otulfi á ekki gefa sjúklingum með virka berklasýkingu (sjá kafla 4.3). Hefja skal meðferð á óvirkri berklasýkingu </w:t>
        </w:r>
        <w:r w:rsidRPr="000C206D">
          <w:rPr>
            <w:rFonts w:ascii="Times New Roman" w:eastAsia="Times New Roman" w:hAnsi="Times New Roman" w:cs="Times New Roman"/>
            <w:lang w:val="is-IS"/>
          </w:rPr>
          <w:lastRenderedPageBreak/>
          <w:t>áður en Otulfi er gefið. Berklameðferð skal einnig íhuguð áður en meðferð með Otulfi er hafin hjá sjúklingum með sögu um óvirka eða virka berkla þar sem viðeigandi meðferð hefur ekki verið staðfest. Fylgjast skal vel með teiknum og einkennum virkrar berklasýkingar hjá sjúklingum á Otulfi meðan á meðferð stendur og eftir að meðferð lýkur.</w:t>
        </w:r>
      </w:ins>
    </w:p>
    <w:p w14:paraId="4A36E883" w14:textId="77777777" w:rsidR="008233B8" w:rsidRPr="000C206D" w:rsidRDefault="008233B8" w:rsidP="008233B8">
      <w:pPr>
        <w:spacing w:after="0" w:line="240" w:lineRule="auto"/>
        <w:rPr>
          <w:ins w:id="297" w:author="Author"/>
          <w:rFonts w:ascii="Times New Roman" w:hAnsi="Times New Roman" w:cs="Times New Roman"/>
          <w:lang w:val="is-IS"/>
        </w:rPr>
      </w:pPr>
    </w:p>
    <w:p w14:paraId="3782C587" w14:textId="77777777" w:rsidR="008233B8" w:rsidRPr="000C206D" w:rsidRDefault="008233B8" w:rsidP="008233B8">
      <w:pPr>
        <w:spacing w:after="0" w:line="240" w:lineRule="auto"/>
        <w:rPr>
          <w:ins w:id="298" w:author="Author"/>
          <w:rFonts w:ascii="Times New Roman" w:eastAsia="Times New Roman" w:hAnsi="Times New Roman" w:cs="Times New Roman"/>
          <w:lang w:val="is-IS"/>
        </w:rPr>
      </w:pPr>
      <w:ins w:id="299" w:author="Author">
        <w:r w:rsidRPr="000C206D">
          <w:rPr>
            <w:rFonts w:ascii="Times New Roman" w:eastAsia="Times New Roman" w:hAnsi="Times New Roman" w:cs="Times New Roman"/>
            <w:lang w:val="is-IS"/>
          </w:rPr>
          <w:t>Sjúklingum skal sagt að leita læknishjálpar ef teikn eða einkenni sem gefa til kynna sýkingu koma í ljós. Ef sjúklingur fær alvarlega sýkingu skal fylgjast náið með honum og ekki skal gefa Otulfi fyrr en komist hefur verið fyrir sýkinguna.</w:t>
        </w:r>
      </w:ins>
    </w:p>
    <w:p w14:paraId="2EE0A103" w14:textId="77777777" w:rsidR="008233B8" w:rsidRPr="000C206D" w:rsidRDefault="008233B8" w:rsidP="008233B8">
      <w:pPr>
        <w:spacing w:after="0" w:line="240" w:lineRule="auto"/>
        <w:rPr>
          <w:ins w:id="300" w:author="Author"/>
          <w:rFonts w:ascii="Times New Roman" w:hAnsi="Times New Roman" w:cs="Times New Roman"/>
          <w:lang w:val="is-IS"/>
        </w:rPr>
      </w:pPr>
    </w:p>
    <w:p w14:paraId="7A8DC92D" w14:textId="77777777" w:rsidR="008233B8" w:rsidRPr="000C206D" w:rsidRDefault="008233B8" w:rsidP="008233B8">
      <w:pPr>
        <w:spacing w:after="0" w:line="240" w:lineRule="auto"/>
        <w:rPr>
          <w:ins w:id="301" w:author="Author"/>
          <w:rFonts w:ascii="Times New Roman" w:eastAsia="Times New Roman" w:hAnsi="Times New Roman" w:cs="Times New Roman"/>
          <w:lang w:val="is-IS"/>
        </w:rPr>
      </w:pPr>
      <w:ins w:id="302" w:author="Author">
        <w:r w:rsidRPr="000C206D">
          <w:rPr>
            <w:rFonts w:ascii="Times New Roman" w:eastAsia="Times New Roman" w:hAnsi="Times New Roman" w:cs="Times New Roman"/>
            <w:u w:val="single" w:color="000000"/>
            <w:lang w:val="is-IS"/>
          </w:rPr>
          <w:t>Illkynja sjúkdómar</w:t>
        </w:r>
      </w:ins>
    </w:p>
    <w:p w14:paraId="2C6BC26D" w14:textId="77777777" w:rsidR="008233B8" w:rsidRPr="000C206D" w:rsidRDefault="008233B8" w:rsidP="008233B8">
      <w:pPr>
        <w:spacing w:after="0" w:line="240" w:lineRule="auto"/>
        <w:rPr>
          <w:ins w:id="303" w:author="Author"/>
          <w:rFonts w:ascii="Times New Roman" w:eastAsia="Times New Roman" w:hAnsi="Times New Roman" w:cs="Times New Roman"/>
          <w:lang w:val="is-IS"/>
        </w:rPr>
      </w:pPr>
      <w:ins w:id="304" w:author="Author">
        <w:r w:rsidRPr="000C206D">
          <w:rPr>
            <w:rFonts w:ascii="Times New Roman" w:eastAsia="Times New Roman" w:hAnsi="Times New Roman" w:cs="Times New Roman"/>
            <w:lang w:val="is-IS"/>
          </w:rPr>
          <w:t>Ónæmisbælandi lyf eins og ustekinumab hafa tilhneigingu til að auka hættuna á illkynja sjúkdómum. Sumir sjúklingar sem fengu ustekinumab í klínískum rannsóknum og í áhorfsrannsókn eftir markaðssetningu, gerð á sjúklingum með sóra, fengu illkynja sjúkdóma í húð eða annars staðar í líkamanum (sjá kafla 4.8). Hætta á illkynja sjúkdómi getur verið meiri hjá sjúklingum með sóra sem hafa fengið meðferð með öðrum lífefnalyfjum í sjúkdómsferlinu.</w:t>
        </w:r>
      </w:ins>
    </w:p>
    <w:p w14:paraId="3D0EABD6" w14:textId="77777777" w:rsidR="008233B8" w:rsidRPr="000C206D" w:rsidRDefault="008233B8" w:rsidP="008233B8">
      <w:pPr>
        <w:spacing w:after="0" w:line="240" w:lineRule="auto"/>
        <w:rPr>
          <w:ins w:id="305" w:author="Author"/>
          <w:rFonts w:ascii="Times New Roman" w:hAnsi="Times New Roman" w:cs="Times New Roman"/>
          <w:lang w:val="is-IS"/>
        </w:rPr>
      </w:pPr>
    </w:p>
    <w:p w14:paraId="76E2FB38" w14:textId="77777777" w:rsidR="008233B8" w:rsidRPr="000C206D" w:rsidRDefault="008233B8" w:rsidP="008233B8">
      <w:pPr>
        <w:spacing w:after="0" w:line="240" w:lineRule="auto"/>
        <w:rPr>
          <w:ins w:id="306" w:author="Author"/>
          <w:rFonts w:ascii="Times New Roman" w:eastAsia="Times New Roman" w:hAnsi="Times New Roman" w:cs="Times New Roman"/>
          <w:lang w:val="is-IS"/>
        </w:rPr>
      </w:pPr>
      <w:ins w:id="307" w:author="Author">
        <w:r w:rsidRPr="000C206D">
          <w:rPr>
            <w:rFonts w:ascii="Times New Roman" w:eastAsia="Times New Roman" w:hAnsi="Times New Roman" w:cs="Times New Roman"/>
            <w:lang w:val="is-IS"/>
          </w:rPr>
          <w:t>Engar rannsóknir hafa verið gerðar hjá sjúklingum með sögu um illkynja sjúkdóma eða sjúklingum sem halda áfram meðferð eftir að hafa fengið illkynja sjúkdóm meðan þeir voru á ustekinumab meðferð. Þess vegna skal gæta varúðar þegar íhugað er að gefa þessum sjúklingum Otulfi.</w:t>
        </w:r>
      </w:ins>
    </w:p>
    <w:p w14:paraId="7CCC824F" w14:textId="77777777" w:rsidR="008233B8" w:rsidRPr="000C206D" w:rsidRDefault="008233B8" w:rsidP="008233B8">
      <w:pPr>
        <w:spacing w:after="0" w:line="240" w:lineRule="auto"/>
        <w:rPr>
          <w:ins w:id="308" w:author="Author"/>
          <w:rFonts w:ascii="Times New Roman" w:hAnsi="Times New Roman" w:cs="Times New Roman"/>
          <w:lang w:val="is-IS"/>
        </w:rPr>
      </w:pPr>
    </w:p>
    <w:p w14:paraId="4CB0115A" w14:textId="77777777" w:rsidR="008233B8" w:rsidRPr="000C206D" w:rsidRDefault="008233B8" w:rsidP="008233B8">
      <w:pPr>
        <w:spacing w:after="0" w:line="240" w:lineRule="auto"/>
        <w:rPr>
          <w:ins w:id="309" w:author="Author"/>
          <w:rFonts w:ascii="Times New Roman" w:eastAsia="Times New Roman" w:hAnsi="Times New Roman" w:cs="Times New Roman"/>
          <w:lang w:val="is-IS"/>
        </w:rPr>
      </w:pPr>
      <w:ins w:id="310" w:author="Author">
        <w:r w:rsidRPr="000C206D">
          <w:rPr>
            <w:rFonts w:ascii="Times New Roman" w:eastAsia="Times New Roman" w:hAnsi="Times New Roman" w:cs="Times New Roman"/>
            <w:lang w:val="is-IS"/>
          </w:rPr>
          <w:t>Fylgjast ætti með öllum sjúklingum með tilliti til þess hvort húðkrabbamein komi fram, sérstaklega þeim sem eru eldri en 60 ára, með sögu um langvarandi ónæmisbælandi meðferð eða sögu um PUVA meðferð (sjá kafla 4.8).</w:t>
        </w:r>
      </w:ins>
    </w:p>
    <w:p w14:paraId="19967EE4" w14:textId="77777777" w:rsidR="008233B8" w:rsidRPr="000C206D" w:rsidRDefault="008233B8" w:rsidP="008233B8">
      <w:pPr>
        <w:spacing w:after="0" w:line="240" w:lineRule="auto"/>
        <w:rPr>
          <w:ins w:id="311" w:author="Author"/>
          <w:rFonts w:ascii="Times New Roman" w:hAnsi="Times New Roman" w:cs="Times New Roman"/>
          <w:lang w:val="is-IS"/>
        </w:rPr>
      </w:pPr>
    </w:p>
    <w:p w14:paraId="3D8EB876" w14:textId="77777777" w:rsidR="008233B8" w:rsidRPr="000C206D" w:rsidRDefault="008233B8" w:rsidP="008233B8">
      <w:pPr>
        <w:spacing w:after="0" w:line="240" w:lineRule="auto"/>
        <w:rPr>
          <w:ins w:id="312" w:author="Author"/>
          <w:rFonts w:ascii="Times New Roman" w:eastAsia="Times New Roman" w:hAnsi="Times New Roman" w:cs="Times New Roman"/>
          <w:lang w:val="is-IS"/>
        </w:rPr>
      </w:pPr>
      <w:ins w:id="313" w:author="Author">
        <w:r w:rsidRPr="000C206D">
          <w:rPr>
            <w:rFonts w:ascii="Times New Roman" w:eastAsia="Times New Roman" w:hAnsi="Times New Roman" w:cs="Times New Roman"/>
            <w:u w:val="single" w:color="000000"/>
            <w:lang w:val="is-IS"/>
          </w:rPr>
          <w:t>Altæk ofnæmisviðbrögð og ofnæmisviðbrögð í öndunarfærum</w:t>
        </w:r>
      </w:ins>
    </w:p>
    <w:p w14:paraId="27475339" w14:textId="77777777" w:rsidR="008233B8" w:rsidRPr="000C206D" w:rsidRDefault="008233B8" w:rsidP="008233B8">
      <w:pPr>
        <w:spacing w:after="0" w:line="240" w:lineRule="auto"/>
        <w:rPr>
          <w:ins w:id="314" w:author="Author"/>
          <w:rFonts w:ascii="Times New Roman" w:eastAsia="Times New Roman" w:hAnsi="Times New Roman" w:cs="Times New Roman"/>
          <w:lang w:val="is-IS"/>
        </w:rPr>
      </w:pPr>
      <w:ins w:id="315" w:author="Author">
        <w:r w:rsidRPr="000C206D">
          <w:rPr>
            <w:rFonts w:ascii="Times New Roman" w:eastAsia="Times New Roman" w:hAnsi="Times New Roman" w:cs="Times New Roman"/>
            <w:i/>
            <w:lang w:val="is-IS"/>
          </w:rPr>
          <w:t>Altæk</w:t>
        </w:r>
      </w:ins>
    </w:p>
    <w:p w14:paraId="765068B4" w14:textId="77777777" w:rsidR="008233B8" w:rsidRPr="000C206D" w:rsidRDefault="008233B8" w:rsidP="008233B8">
      <w:pPr>
        <w:spacing w:after="0" w:line="240" w:lineRule="auto"/>
        <w:rPr>
          <w:ins w:id="316" w:author="Author"/>
          <w:rFonts w:ascii="Times New Roman" w:eastAsia="Times New Roman" w:hAnsi="Times New Roman" w:cs="Times New Roman"/>
          <w:lang w:val="is-IS"/>
        </w:rPr>
      </w:pPr>
      <w:ins w:id="317" w:author="Author">
        <w:r w:rsidRPr="000C206D">
          <w:rPr>
            <w:rFonts w:ascii="Times New Roman" w:eastAsia="Times New Roman" w:hAnsi="Times New Roman" w:cs="Times New Roman"/>
            <w:lang w:val="is-IS"/>
          </w:rPr>
          <w:t>Greint hefur verið frá alvarlegum ofnæmisviðbrögðum eftir markaðssetningu lyfsins, sem í sumum tilvikum hafa komið fram nokkrum dögum eftir meðferð. Bráðaofnæmi og ofsabjúgur hafa komið fram. Ef bráðaofnæmisviðbrögð eða önnur alvarleg ofnæmisviðbrögð eiga sér stað skal hefja viðeigandi meðferð og hætta gjöf Otulfi (sjá kafla 4.8).</w:t>
        </w:r>
      </w:ins>
    </w:p>
    <w:p w14:paraId="05CDA7AC" w14:textId="77777777" w:rsidR="008233B8" w:rsidRPr="000C206D" w:rsidRDefault="008233B8" w:rsidP="008233B8">
      <w:pPr>
        <w:spacing w:after="0" w:line="240" w:lineRule="auto"/>
        <w:rPr>
          <w:ins w:id="318" w:author="Author"/>
          <w:rFonts w:ascii="Times New Roman" w:hAnsi="Times New Roman" w:cs="Times New Roman"/>
          <w:lang w:val="is-IS"/>
        </w:rPr>
      </w:pPr>
    </w:p>
    <w:p w14:paraId="3DA622B6" w14:textId="77777777" w:rsidR="008233B8" w:rsidRPr="000C206D" w:rsidRDefault="008233B8" w:rsidP="008233B8">
      <w:pPr>
        <w:keepNext/>
        <w:widowControl/>
        <w:spacing w:after="0" w:line="240" w:lineRule="auto"/>
        <w:rPr>
          <w:ins w:id="319" w:author="Author"/>
          <w:rFonts w:ascii="Times New Roman" w:eastAsia="Times New Roman" w:hAnsi="Times New Roman" w:cs="Times New Roman"/>
          <w:lang w:val="is-IS"/>
        </w:rPr>
      </w:pPr>
      <w:ins w:id="320" w:author="Author">
        <w:r w:rsidRPr="000C206D">
          <w:rPr>
            <w:rFonts w:ascii="Times New Roman" w:eastAsia="Times New Roman" w:hAnsi="Times New Roman" w:cs="Times New Roman"/>
            <w:i/>
            <w:lang w:val="is-IS"/>
          </w:rPr>
          <w:t>Öndunarfæri</w:t>
        </w:r>
      </w:ins>
    </w:p>
    <w:p w14:paraId="298E86EC" w14:textId="77777777" w:rsidR="008233B8" w:rsidRPr="000C206D" w:rsidRDefault="008233B8" w:rsidP="008233B8">
      <w:pPr>
        <w:spacing w:after="0" w:line="240" w:lineRule="auto"/>
        <w:rPr>
          <w:ins w:id="321" w:author="Author"/>
          <w:rFonts w:ascii="Times New Roman" w:eastAsia="Times New Roman" w:hAnsi="Times New Roman" w:cs="Times New Roman"/>
          <w:lang w:val="is-IS"/>
        </w:rPr>
      </w:pPr>
      <w:ins w:id="322" w:author="Author">
        <w:r w:rsidRPr="000C206D">
          <w:rPr>
            <w:rFonts w:ascii="Times New Roman" w:eastAsia="Times New Roman" w:hAnsi="Times New Roman" w:cs="Times New Roman"/>
            <w:lang w:val="is-IS"/>
          </w:rPr>
          <w:t>Greint hefur verið frá tilvikum ofnæmislungnablöðrubólgu, eósínófíl lungnabólgu og trefjunarlungnabólgu sem er ekki smitandi við notkun ustekinumabs eftir veitingu markaðsleyfis. Klínísk einkenni voru meðal annars hósti, mæði og millivefsíferð eftir einn til þrjá skammta. Alvarlegar útkomur hafa meðal annars verið öndunarbilun og löng sjúkrahúsinnlögn. Greint hefur verið frá bata eftir að gjöf ustekinumabs var hætt og einnig, í sumum tilvikum, eftir gjöf barkstera. Ef sýking hefur verið útilokuð og sjúkdómsgreining staðfest skal hætta gjöf ustekinumabs og hefja viðeigandi meðferð (sjá kafla 4.8).</w:t>
        </w:r>
      </w:ins>
    </w:p>
    <w:p w14:paraId="5BDAC74D" w14:textId="77777777" w:rsidR="008233B8" w:rsidRPr="000C206D" w:rsidRDefault="008233B8" w:rsidP="008233B8">
      <w:pPr>
        <w:spacing w:after="0" w:line="240" w:lineRule="auto"/>
        <w:rPr>
          <w:ins w:id="323" w:author="Author"/>
          <w:rFonts w:ascii="Times New Roman" w:hAnsi="Times New Roman" w:cs="Times New Roman"/>
          <w:lang w:val="is-IS"/>
        </w:rPr>
      </w:pPr>
    </w:p>
    <w:p w14:paraId="731CBE52" w14:textId="77777777" w:rsidR="008233B8" w:rsidRPr="000C206D" w:rsidRDefault="008233B8" w:rsidP="008233B8">
      <w:pPr>
        <w:spacing w:after="0" w:line="240" w:lineRule="auto"/>
        <w:rPr>
          <w:ins w:id="324" w:author="Author"/>
          <w:rFonts w:ascii="Times New Roman" w:eastAsia="Times New Roman" w:hAnsi="Times New Roman" w:cs="Times New Roman"/>
          <w:lang w:val="is-IS"/>
        </w:rPr>
      </w:pPr>
      <w:ins w:id="325" w:author="Author">
        <w:r w:rsidRPr="000C206D">
          <w:rPr>
            <w:rFonts w:ascii="Times New Roman" w:eastAsia="Times New Roman" w:hAnsi="Times New Roman" w:cs="Times New Roman"/>
            <w:u w:val="single" w:color="000000"/>
            <w:lang w:val="is-IS"/>
          </w:rPr>
          <w:t>Áhrif á hjarta og æðar</w:t>
        </w:r>
      </w:ins>
    </w:p>
    <w:p w14:paraId="30BE3877" w14:textId="77777777" w:rsidR="008233B8" w:rsidRPr="000C206D" w:rsidRDefault="008233B8" w:rsidP="008233B8">
      <w:pPr>
        <w:spacing w:after="0" w:line="240" w:lineRule="auto"/>
        <w:rPr>
          <w:ins w:id="326" w:author="Author"/>
          <w:rFonts w:ascii="Times New Roman" w:eastAsia="Times New Roman" w:hAnsi="Times New Roman" w:cs="Times New Roman"/>
          <w:lang w:val="is-IS"/>
        </w:rPr>
      </w:pPr>
      <w:ins w:id="327" w:author="Author">
        <w:r w:rsidRPr="000C206D">
          <w:rPr>
            <w:rFonts w:ascii="Times New Roman" w:eastAsia="Times New Roman" w:hAnsi="Times New Roman" w:cs="Times New Roman"/>
            <w:lang w:val="is-IS"/>
          </w:rPr>
          <w:t>Áhrif á hjarta og æðar m.a. hjartadrep og heilablóðfall hefur komið fram í áhorfsrannsókn eftir markaðssetningu hjá sjúklingum með sóra sem hafa fengið ustekinumab. Meðan á meðferð með Otulfi stendur á að meta áhættuþætti hjarta- og æðasjúkdóma reglulega.</w:t>
        </w:r>
      </w:ins>
    </w:p>
    <w:p w14:paraId="0C88FDA2" w14:textId="77777777" w:rsidR="008233B8" w:rsidRPr="000C206D" w:rsidRDefault="008233B8" w:rsidP="008233B8">
      <w:pPr>
        <w:spacing w:after="0" w:line="240" w:lineRule="auto"/>
        <w:rPr>
          <w:ins w:id="328" w:author="Author"/>
          <w:rFonts w:ascii="Times New Roman" w:hAnsi="Times New Roman" w:cs="Times New Roman"/>
          <w:lang w:val="is-IS"/>
        </w:rPr>
      </w:pPr>
    </w:p>
    <w:p w14:paraId="7E76DF81" w14:textId="77777777" w:rsidR="008233B8" w:rsidRPr="000C206D" w:rsidRDefault="008233B8" w:rsidP="008233B8">
      <w:pPr>
        <w:spacing w:after="0" w:line="240" w:lineRule="auto"/>
        <w:rPr>
          <w:ins w:id="329" w:author="Author"/>
          <w:rFonts w:ascii="Times New Roman" w:eastAsia="Times New Roman" w:hAnsi="Times New Roman" w:cs="Times New Roman"/>
          <w:lang w:val="is-IS"/>
        </w:rPr>
      </w:pPr>
      <w:ins w:id="330" w:author="Author">
        <w:r w:rsidRPr="000C206D">
          <w:rPr>
            <w:rFonts w:ascii="Times New Roman" w:eastAsia="Times New Roman" w:hAnsi="Times New Roman" w:cs="Times New Roman"/>
            <w:u w:val="single" w:color="000000"/>
            <w:lang w:val="is-IS"/>
          </w:rPr>
          <w:t>Ónæmisaðgerðir</w:t>
        </w:r>
      </w:ins>
    </w:p>
    <w:p w14:paraId="316945C9" w14:textId="77777777" w:rsidR="008233B8" w:rsidRPr="000C206D" w:rsidRDefault="008233B8" w:rsidP="008233B8">
      <w:pPr>
        <w:spacing w:after="0" w:line="240" w:lineRule="auto"/>
        <w:rPr>
          <w:ins w:id="331" w:author="Author"/>
          <w:rFonts w:ascii="Times New Roman" w:eastAsia="Times New Roman" w:hAnsi="Times New Roman" w:cs="Times New Roman"/>
          <w:lang w:val="is-IS"/>
        </w:rPr>
      </w:pPr>
      <w:ins w:id="332" w:author="Author">
        <w:r w:rsidRPr="000C206D">
          <w:rPr>
            <w:rFonts w:ascii="Times New Roman" w:eastAsia="Times New Roman" w:hAnsi="Times New Roman" w:cs="Times New Roman"/>
            <w:lang w:val="is-IS"/>
          </w:rPr>
          <w:t>Mælt er með því að gefa ekki lifandi veiru- eða bakteríubóluefni (svo sem Bacillus of Calmette and Guérin (BCG)) samhliða Otulfi. Sértækar rannsóknir hafa ekki verið gerðar hjá sjúklingum sem höfðu nýlega fengið lifandi veirubóluefni eða lifandi bakteríubóluefni. Engin gögn eru til um smit vegna lifandi bóluefna (secondary transmission) hjá sjúklingum á ustekinumab meðferð. Fyrir bólusetningu með lifandi veiru- eða bakteríubóluefni skulu líða að minnsta kosti 15 vikur frá síðasta skammti af Otulfi og hægt er að hefja meðferðina að nýju í fyrsta lagi 2 vikum eftir bólusetninguna. Læknar skulu leita upplýsinga og leiðbeininga um samhliða notkun ónæmisbælandi lyfs eftir gjöf bóluefnis í samantekt á eiginleikum lyfs fyrir viðkomand bóluefni.</w:t>
        </w:r>
      </w:ins>
    </w:p>
    <w:p w14:paraId="2EA6F57B" w14:textId="77777777" w:rsidR="008233B8" w:rsidRPr="000C206D" w:rsidRDefault="008233B8" w:rsidP="008233B8">
      <w:pPr>
        <w:spacing w:after="0" w:line="240" w:lineRule="auto"/>
        <w:rPr>
          <w:ins w:id="333" w:author="Author"/>
          <w:rFonts w:ascii="Times New Roman" w:hAnsi="Times New Roman" w:cs="Times New Roman"/>
          <w:lang w:val="is-IS"/>
        </w:rPr>
      </w:pPr>
    </w:p>
    <w:p w14:paraId="562431C5" w14:textId="77777777" w:rsidR="008233B8" w:rsidRPr="000C206D" w:rsidRDefault="008233B8" w:rsidP="008233B8">
      <w:pPr>
        <w:spacing w:after="0" w:line="240" w:lineRule="auto"/>
        <w:rPr>
          <w:ins w:id="334" w:author="Author"/>
          <w:rFonts w:ascii="Times New Roman" w:eastAsia="Times New Roman" w:hAnsi="Times New Roman" w:cs="Times New Roman"/>
          <w:lang w:val="is-IS"/>
        </w:rPr>
      </w:pPr>
      <w:ins w:id="335" w:author="Author">
        <w:r w:rsidRPr="000C206D">
          <w:rPr>
            <w:rFonts w:ascii="Times New Roman" w:eastAsia="Times New Roman" w:hAnsi="Times New Roman" w:cs="Times New Roman"/>
            <w:lang w:val="is-IS"/>
          </w:rPr>
          <w:t xml:space="preserve">Ekki er mælt með gjöf lifandi bóluefna (svo sem BCG bóluefnis) handa ungbörnum sem voru útsett fyrir ustekinumabi í móðurkviði, í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 eftir fæðingu eða þar til gildi ustekinumabs í sermi </w:t>
        </w:r>
        <w:r w:rsidRPr="000C206D">
          <w:rPr>
            <w:rFonts w:ascii="Times New Roman" w:eastAsia="Times New Roman" w:hAnsi="Times New Roman" w:cs="Times New Roman"/>
            <w:lang w:val="is-IS"/>
          </w:rPr>
          <w:lastRenderedPageBreak/>
          <w:t>ungbarnsins eru ógreinanleg (sjá kafla 4.5 og 4.6). Íhuga má gjöf lifandi bóluefna fyrr handa einstaka ungbörnum, ef til staðar er skýr klínískur ávinningur af slíku og ef gildi ustekinumabs í sermi ungbarnsins eru ógreinanleg.</w:t>
        </w:r>
      </w:ins>
    </w:p>
    <w:p w14:paraId="45963459" w14:textId="77777777" w:rsidR="008233B8" w:rsidRPr="000C206D" w:rsidRDefault="008233B8" w:rsidP="008233B8">
      <w:pPr>
        <w:spacing w:after="0" w:line="240" w:lineRule="auto"/>
        <w:rPr>
          <w:ins w:id="336" w:author="Author"/>
          <w:rFonts w:ascii="Times New Roman" w:eastAsia="Times New Roman" w:hAnsi="Times New Roman" w:cs="Times New Roman"/>
          <w:lang w:val="is-IS"/>
        </w:rPr>
      </w:pPr>
    </w:p>
    <w:p w14:paraId="2E6315BF" w14:textId="77777777" w:rsidR="008233B8" w:rsidRPr="000C206D" w:rsidRDefault="008233B8" w:rsidP="008233B8">
      <w:pPr>
        <w:spacing w:after="0" w:line="240" w:lineRule="auto"/>
        <w:rPr>
          <w:ins w:id="337" w:author="Author"/>
          <w:rFonts w:ascii="Times New Roman" w:eastAsia="Times New Roman" w:hAnsi="Times New Roman" w:cs="Times New Roman"/>
          <w:lang w:val="is-IS"/>
        </w:rPr>
      </w:pPr>
      <w:ins w:id="338" w:author="Author">
        <w:r w:rsidRPr="000C206D">
          <w:rPr>
            <w:rFonts w:ascii="Times New Roman" w:eastAsia="Times New Roman" w:hAnsi="Times New Roman" w:cs="Times New Roman"/>
            <w:lang w:val="is-IS"/>
          </w:rPr>
          <w:t>Sjúklingum sem eru á Otulfi meðferð má gefa óvirkjað bóluefni eða bóluefni sem ekki er lifandi.</w:t>
        </w:r>
      </w:ins>
    </w:p>
    <w:p w14:paraId="2A460AF1" w14:textId="77777777" w:rsidR="008233B8" w:rsidRPr="000C206D" w:rsidRDefault="008233B8" w:rsidP="008233B8">
      <w:pPr>
        <w:spacing w:after="0" w:line="240" w:lineRule="auto"/>
        <w:rPr>
          <w:ins w:id="339" w:author="Author"/>
          <w:rFonts w:ascii="Times New Roman" w:eastAsia="Times New Roman" w:hAnsi="Times New Roman" w:cs="Times New Roman"/>
          <w:lang w:val="is-IS"/>
        </w:rPr>
      </w:pPr>
    </w:p>
    <w:p w14:paraId="5C1E8F20" w14:textId="77777777" w:rsidR="008233B8" w:rsidRPr="000C206D" w:rsidRDefault="008233B8" w:rsidP="008233B8">
      <w:pPr>
        <w:spacing w:after="0" w:line="240" w:lineRule="auto"/>
        <w:rPr>
          <w:ins w:id="340" w:author="Author"/>
          <w:rFonts w:ascii="Times New Roman" w:eastAsia="Times New Roman" w:hAnsi="Times New Roman" w:cs="Times New Roman"/>
          <w:lang w:val="is-IS"/>
        </w:rPr>
      </w:pPr>
      <w:ins w:id="341" w:author="Author">
        <w:r w:rsidRPr="000C206D">
          <w:rPr>
            <w:rFonts w:ascii="Times New Roman" w:eastAsia="Times New Roman" w:hAnsi="Times New Roman" w:cs="Times New Roman"/>
            <w:lang w:val="is-IS"/>
          </w:rPr>
          <w:t>Langvarandi meðferð með ustekinumabi bælir ekki vessabundna (humoral) ónæmissvörun við pneumókokka fjölsykra- eða stífkrampabóluefnum (sjá kafla 5.1).</w:t>
        </w:r>
      </w:ins>
    </w:p>
    <w:p w14:paraId="1B6594B8" w14:textId="77777777" w:rsidR="008233B8" w:rsidRPr="000C206D" w:rsidRDefault="008233B8" w:rsidP="008233B8">
      <w:pPr>
        <w:spacing w:after="0" w:line="240" w:lineRule="auto"/>
        <w:rPr>
          <w:ins w:id="342" w:author="Author"/>
          <w:rFonts w:ascii="Times New Roman" w:hAnsi="Times New Roman" w:cs="Times New Roman"/>
          <w:lang w:val="is-IS"/>
        </w:rPr>
      </w:pPr>
    </w:p>
    <w:p w14:paraId="2307255F" w14:textId="77777777" w:rsidR="008233B8" w:rsidRPr="000C206D" w:rsidRDefault="008233B8" w:rsidP="008233B8">
      <w:pPr>
        <w:spacing w:after="0" w:line="240" w:lineRule="auto"/>
        <w:rPr>
          <w:ins w:id="343" w:author="Author"/>
          <w:rFonts w:ascii="Times New Roman" w:eastAsia="Times New Roman" w:hAnsi="Times New Roman" w:cs="Times New Roman"/>
          <w:lang w:val="is-IS"/>
        </w:rPr>
      </w:pPr>
      <w:ins w:id="344" w:author="Author">
        <w:r w:rsidRPr="000C206D">
          <w:rPr>
            <w:rFonts w:ascii="Times New Roman" w:eastAsia="Times New Roman" w:hAnsi="Times New Roman" w:cs="Times New Roman"/>
            <w:u w:val="single" w:color="000000"/>
            <w:lang w:val="is-IS"/>
          </w:rPr>
          <w:t>Samtímis ónæmisbælandi meðferð</w:t>
        </w:r>
      </w:ins>
    </w:p>
    <w:p w14:paraId="64316EC6" w14:textId="77777777" w:rsidR="008233B8" w:rsidRPr="000C206D" w:rsidRDefault="008233B8" w:rsidP="008233B8">
      <w:pPr>
        <w:spacing w:after="0" w:line="240" w:lineRule="auto"/>
        <w:rPr>
          <w:ins w:id="345" w:author="Author"/>
          <w:rFonts w:ascii="Times New Roman" w:eastAsia="Times New Roman" w:hAnsi="Times New Roman" w:cs="Times New Roman"/>
          <w:lang w:val="is-IS"/>
        </w:rPr>
      </w:pPr>
      <w:ins w:id="346" w:author="Author">
        <w:r w:rsidRPr="000C206D">
          <w:rPr>
            <w:rFonts w:ascii="Times New Roman" w:eastAsia="Times New Roman" w:hAnsi="Times New Roman" w:cs="Times New Roman"/>
            <w:lang w:val="is-IS"/>
          </w:rPr>
          <w:t>Í rannsóknum á sóra hafa öryggi og verkun ustekinumabs samhliða ónæmisbælandi efnum, þar á meðal lífefnalyfjum eða ljósameðferð, ekki verið metin. Í rannsóknum á sóraliðagigt virtist samhliða notkun MTX ekki hafa áhrif á öryggi og verkun ustekinumabs. Í rannsóknum á Crohns sjúkdómi virtist samhliða gjöf ónæmisbælandi lyfja eða barkstera ekki hafa áhrif á öryggi og verkun ustekinumabs. Gæta skal varúðar þegar íhuguð er samhliða notkun ónæmisbælandi efna og Otulfi og þegar verið er að skipta úr öðru ónæmisbælandi lífefnalyfi (sjá kafla 4.5).</w:t>
        </w:r>
      </w:ins>
    </w:p>
    <w:p w14:paraId="577383C9" w14:textId="77777777" w:rsidR="008233B8" w:rsidRPr="000C206D" w:rsidRDefault="008233B8" w:rsidP="008233B8">
      <w:pPr>
        <w:spacing w:after="0" w:line="240" w:lineRule="auto"/>
        <w:rPr>
          <w:ins w:id="347" w:author="Author"/>
          <w:rFonts w:ascii="Times New Roman" w:hAnsi="Times New Roman" w:cs="Times New Roman"/>
          <w:lang w:val="is-IS"/>
        </w:rPr>
      </w:pPr>
    </w:p>
    <w:p w14:paraId="05939867" w14:textId="77777777" w:rsidR="008233B8" w:rsidRPr="000C206D" w:rsidRDefault="008233B8" w:rsidP="008233B8">
      <w:pPr>
        <w:spacing w:after="0" w:line="240" w:lineRule="auto"/>
        <w:rPr>
          <w:ins w:id="348" w:author="Author"/>
          <w:rFonts w:ascii="Times New Roman" w:eastAsia="Times New Roman" w:hAnsi="Times New Roman" w:cs="Times New Roman"/>
          <w:lang w:val="is-IS"/>
        </w:rPr>
      </w:pPr>
      <w:ins w:id="349" w:author="Author">
        <w:r w:rsidRPr="000C206D">
          <w:rPr>
            <w:rFonts w:ascii="Times New Roman" w:eastAsia="Times New Roman" w:hAnsi="Times New Roman" w:cs="Times New Roman"/>
            <w:u w:val="single" w:color="000000"/>
            <w:lang w:val="is-IS"/>
          </w:rPr>
          <w:t>Afnæmingarmeðferð</w:t>
        </w:r>
      </w:ins>
    </w:p>
    <w:p w14:paraId="0A4A6DDB" w14:textId="77777777" w:rsidR="008233B8" w:rsidRPr="000C206D" w:rsidRDefault="008233B8" w:rsidP="008233B8">
      <w:pPr>
        <w:spacing w:after="0" w:line="240" w:lineRule="auto"/>
        <w:rPr>
          <w:ins w:id="350" w:author="Author"/>
          <w:rFonts w:ascii="Times New Roman" w:eastAsia="Times New Roman" w:hAnsi="Times New Roman" w:cs="Times New Roman"/>
          <w:lang w:val="is-IS"/>
        </w:rPr>
      </w:pPr>
      <w:ins w:id="351" w:author="Author">
        <w:r w:rsidRPr="000C206D">
          <w:rPr>
            <w:rFonts w:ascii="Times New Roman" w:eastAsia="Times New Roman" w:hAnsi="Times New Roman" w:cs="Times New Roman"/>
            <w:lang w:val="is-IS"/>
          </w:rPr>
          <w:t>Ustekinumab hefur ekki verið rannsakað hjá sjúklingum sem hafa gengist undir afnæmingarmeðferð (allergy immunotherapy). Ekki er vitað hvort ustekinumab geti haft áhrif á afnæmingarmeðferð.</w:t>
        </w:r>
      </w:ins>
    </w:p>
    <w:p w14:paraId="64651424" w14:textId="77777777" w:rsidR="008233B8" w:rsidRPr="000C206D" w:rsidRDefault="008233B8" w:rsidP="008233B8">
      <w:pPr>
        <w:spacing w:after="0" w:line="240" w:lineRule="auto"/>
        <w:rPr>
          <w:ins w:id="352" w:author="Author"/>
          <w:rFonts w:ascii="Times New Roman" w:hAnsi="Times New Roman" w:cs="Times New Roman"/>
          <w:lang w:val="is-IS"/>
        </w:rPr>
      </w:pPr>
    </w:p>
    <w:p w14:paraId="14C2A204" w14:textId="77777777" w:rsidR="008233B8" w:rsidRPr="000C206D" w:rsidRDefault="008233B8" w:rsidP="008233B8">
      <w:pPr>
        <w:spacing w:after="0" w:line="240" w:lineRule="auto"/>
        <w:rPr>
          <w:ins w:id="353" w:author="Author"/>
          <w:rFonts w:ascii="Times New Roman" w:eastAsia="Times New Roman" w:hAnsi="Times New Roman" w:cs="Times New Roman"/>
          <w:lang w:val="is-IS"/>
        </w:rPr>
      </w:pPr>
      <w:ins w:id="354" w:author="Author">
        <w:r w:rsidRPr="000C206D">
          <w:rPr>
            <w:rFonts w:ascii="Times New Roman" w:eastAsia="Times New Roman" w:hAnsi="Times New Roman" w:cs="Times New Roman"/>
            <w:u w:val="single" w:color="000000"/>
            <w:lang w:val="is-IS"/>
          </w:rPr>
          <w:t>Alvarlegir húðkvillar</w:t>
        </w:r>
      </w:ins>
    </w:p>
    <w:p w14:paraId="09CE2D60" w14:textId="77777777" w:rsidR="008233B8" w:rsidRPr="000C206D" w:rsidRDefault="008233B8" w:rsidP="008233B8">
      <w:pPr>
        <w:spacing w:after="0" w:line="240" w:lineRule="auto"/>
        <w:rPr>
          <w:ins w:id="355" w:author="Author"/>
          <w:rFonts w:ascii="Times New Roman" w:eastAsia="Times New Roman" w:hAnsi="Times New Roman" w:cs="Times New Roman"/>
          <w:lang w:val="is-IS"/>
        </w:rPr>
      </w:pPr>
      <w:ins w:id="356" w:author="Author">
        <w:r w:rsidRPr="000C206D">
          <w:rPr>
            <w:rFonts w:ascii="Times New Roman" w:eastAsia="Times New Roman" w:hAnsi="Times New Roman" w:cs="Times New Roman"/>
            <w:lang w:val="is-IS"/>
          </w:rPr>
          <w:t>Greint hefur verið frá skinnflagningsbólgu (exfoliative dermatitis) eftir ustekinumab-meðferð hjá sjúklingum með sóra (sjá kafla 4.8). Sjúklingar sem eru með skellusóra geta þróað með sér sóra ásamt roða (erythrodermic psoriasis) með einkennum sem kunna að vera klínískt ógreinanleg frá skinnflagningsbólgu, en það er hluti af náttúrulegu ferli sjúkdómsins. Læknar ættu að líta á það sem hluta af eftirliti að vera vakandi fyrir einkennum sóra ásamt roða eða skinnflagningsbólgu hjá sórasjúklingi. Ef slík einkenni koma fyrir skal grípa til viðeigandi meðferðar. Stöðva skal meðferð með Otulfi ef grunur er um viðbrögð við lyfinu.</w:t>
        </w:r>
      </w:ins>
    </w:p>
    <w:p w14:paraId="45AF7F03" w14:textId="77777777" w:rsidR="008233B8" w:rsidRPr="000C206D" w:rsidRDefault="008233B8" w:rsidP="008233B8">
      <w:pPr>
        <w:spacing w:after="0" w:line="240" w:lineRule="auto"/>
        <w:rPr>
          <w:ins w:id="357" w:author="Author"/>
          <w:rFonts w:ascii="Times New Roman" w:hAnsi="Times New Roman" w:cs="Times New Roman"/>
          <w:lang w:val="is-IS"/>
        </w:rPr>
      </w:pPr>
    </w:p>
    <w:p w14:paraId="78A86656" w14:textId="77777777" w:rsidR="008233B8" w:rsidRPr="000C206D" w:rsidRDefault="008233B8" w:rsidP="008233B8">
      <w:pPr>
        <w:keepNext/>
        <w:widowControl/>
        <w:spacing w:after="0" w:line="240" w:lineRule="auto"/>
        <w:rPr>
          <w:ins w:id="358" w:author="Author"/>
          <w:rFonts w:ascii="Times New Roman" w:eastAsia="Times New Roman" w:hAnsi="Times New Roman" w:cs="Times New Roman"/>
          <w:lang w:val="is-IS"/>
        </w:rPr>
      </w:pPr>
      <w:ins w:id="359" w:author="Author">
        <w:r w:rsidRPr="000C206D">
          <w:rPr>
            <w:rFonts w:ascii="Times New Roman" w:eastAsia="Times New Roman" w:hAnsi="Times New Roman" w:cs="Times New Roman"/>
            <w:u w:val="single" w:color="000000"/>
            <w:lang w:val="is-IS"/>
          </w:rPr>
          <w:t>Kvillar tengdir rauðum úlfum</w:t>
        </w:r>
      </w:ins>
    </w:p>
    <w:p w14:paraId="6F6ADFAF" w14:textId="77777777" w:rsidR="008233B8" w:rsidRPr="000C206D" w:rsidRDefault="008233B8" w:rsidP="008233B8">
      <w:pPr>
        <w:spacing w:after="0" w:line="240" w:lineRule="auto"/>
        <w:rPr>
          <w:ins w:id="360" w:author="Author"/>
          <w:rFonts w:ascii="Times New Roman" w:eastAsia="Times New Roman" w:hAnsi="Times New Roman" w:cs="Times New Roman"/>
          <w:lang w:val="is-IS"/>
        </w:rPr>
      </w:pPr>
      <w:ins w:id="361" w:author="Author">
        <w:r w:rsidRPr="000C206D">
          <w:rPr>
            <w:rFonts w:ascii="Times New Roman" w:eastAsia="Times New Roman" w:hAnsi="Times New Roman" w:cs="Times New Roman"/>
            <w:lang w:val="is-IS"/>
          </w:rPr>
          <w:t>Greint hefur verið frá tilvikum um kvilla tengdum rauðum úlfum hjá sjúklingum sem fá meðferð með ustekinumabi, þ.m.t. helluroða í húð og heilkenni sem líkist rauðum úlfum. Ef vefjaskemmdir koma fram, einkum á húðsvæðum sem útsett eru fyrir sól eða samhliða liðverkjum, skal sjúklingur leita læknisaðstoðar tafarlaust. Ef greining á kvilla tengdum rauðum úlfum er staðfest skal hætta notkun ustekinumabs og hefja viðeigandi meðferð.</w:t>
        </w:r>
      </w:ins>
    </w:p>
    <w:p w14:paraId="721432E2" w14:textId="77777777" w:rsidR="008233B8" w:rsidRPr="000C206D" w:rsidRDefault="008233B8" w:rsidP="008233B8">
      <w:pPr>
        <w:spacing w:after="0" w:line="240" w:lineRule="auto"/>
        <w:rPr>
          <w:ins w:id="362" w:author="Author"/>
          <w:rFonts w:ascii="Times New Roman" w:hAnsi="Times New Roman" w:cs="Times New Roman"/>
          <w:lang w:val="is-IS"/>
        </w:rPr>
      </w:pPr>
    </w:p>
    <w:p w14:paraId="0BF1011D" w14:textId="77777777" w:rsidR="008233B8" w:rsidRPr="000C206D" w:rsidRDefault="008233B8" w:rsidP="008233B8">
      <w:pPr>
        <w:spacing w:after="0" w:line="240" w:lineRule="auto"/>
        <w:rPr>
          <w:ins w:id="363" w:author="Author"/>
          <w:rFonts w:ascii="Times New Roman" w:eastAsia="Times New Roman" w:hAnsi="Times New Roman" w:cs="Times New Roman"/>
          <w:lang w:val="is-IS"/>
        </w:rPr>
      </w:pPr>
      <w:ins w:id="364" w:author="Author">
        <w:r w:rsidRPr="000C206D">
          <w:rPr>
            <w:rFonts w:ascii="Times New Roman" w:eastAsia="Times New Roman" w:hAnsi="Times New Roman" w:cs="Times New Roman"/>
            <w:u w:val="single" w:color="000000"/>
            <w:lang w:val="is-IS"/>
          </w:rPr>
          <w:t>Sérstakir sjúklingahópar</w:t>
        </w:r>
      </w:ins>
    </w:p>
    <w:p w14:paraId="37C47680" w14:textId="77777777" w:rsidR="008233B8" w:rsidRPr="000C206D" w:rsidRDefault="008233B8" w:rsidP="008233B8">
      <w:pPr>
        <w:spacing w:after="0" w:line="240" w:lineRule="auto"/>
        <w:rPr>
          <w:ins w:id="365" w:author="Author"/>
          <w:rFonts w:ascii="Times New Roman" w:eastAsia="Times New Roman" w:hAnsi="Times New Roman" w:cs="Times New Roman"/>
          <w:lang w:val="is-IS"/>
        </w:rPr>
      </w:pPr>
      <w:ins w:id="366" w:author="Author">
        <w:r w:rsidRPr="000C206D">
          <w:rPr>
            <w:rFonts w:ascii="Times New Roman" w:eastAsia="Times New Roman" w:hAnsi="Times New Roman" w:cs="Times New Roman"/>
            <w:i/>
            <w:lang w:val="is-IS"/>
          </w:rPr>
          <w:t>Aldraðir (≥ 65 ára)</w:t>
        </w:r>
      </w:ins>
    </w:p>
    <w:p w14:paraId="0702D27D" w14:textId="77777777" w:rsidR="008233B8" w:rsidRPr="000C206D" w:rsidRDefault="008233B8" w:rsidP="008233B8">
      <w:pPr>
        <w:spacing w:after="0" w:line="240" w:lineRule="auto"/>
        <w:rPr>
          <w:ins w:id="367" w:author="Author"/>
          <w:rFonts w:ascii="Times New Roman" w:eastAsia="Times New Roman" w:hAnsi="Times New Roman" w:cs="Times New Roman"/>
          <w:lang w:val="is-IS"/>
        </w:rPr>
      </w:pPr>
      <w:ins w:id="368" w:author="Author">
        <w:r w:rsidRPr="000C206D">
          <w:rPr>
            <w:rFonts w:ascii="Times New Roman" w:eastAsia="Times New Roman" w:hAnsi="Times New Roman" w:cs="Times New Roman"/>
            <w:lang w:val="is-IS"/>
          </w:rPr>
          <w:t>Samanburður á sjúklingum 65 ára og eldri og yngri sjúklingum sem fengu ustekinumab í klínískum rannsóknum við samþykktum ábendingum leiddi ekki í ljós neinn heildarmun á virkni og öryggi, hins vegar var fjöldi sjúklinga sem voru 65 ára og eldri ekki nægjanlegur til að ákvarða hvort þeir svari meðferð á annan hátt en yngri sjúklingar. Vegna þess að almennt er tíðni sýkinga hærri meðal eldri sjúklinga ætti að gæta varúðar við meðferð fyrir aldraða.</w:t>
        </w:r>
      </w:ins>
    </w:p>
    <w:p w14:paraId="1251AB8D" w14:textId="77777777" w:rsidR="008233B8" w:rsidRDefault="008233B8" w:rsidP="008233B8">
      <w:pPr>
        <w:spacing w:after="0" w:line="240" w:lineRule="auto"/>
        <w:rPr>
          <w:ins w:id="369" w:author="Author"/>
          <w:rFonts w:ascii="Times New Roman" w:hAnsi="Times New Roman" w:cs="Times New Roman"/>
          <w:lang w:val="is-IS"/>
        </w:rPr>
      </w:pPr>
    </w:p>
    <w:p w14:paraId="622F0528" w14:textId="083B11A2" w:rsidR="008233B8" w:rsidRDefault="008233B8" w:rsidP="008233B8">
      <w:pPr>
        <w:spacing w:after="0" w:line="240" w:lineRule="auto"/>
        <w:rPr>
          <w:ins w:id="370" w:author="Author"/>
          <w:rFonts w:ascii="Times New Roman" w:eastAsia="Times New Roman" w:hAnsi="Times New Roman" w:cs="Times New Roman"/>
          <w:u w:val="single"/>
          <w:lang w:val="is-IS"/>
        </w:rPr>
      </w:pPr>
      <w:ins w:id="371" w:author="Author">
        <w:r w:rsidRPr="005579B3">
          <w:rPr>
            <w:rFonts w:ascii="Times New Roman" w:eastAsia="Times New Roman" w:hAnsi="Times New Roman" w:cs="Times New Roman"/>
            <w:u w:val="single"/>
            <w:lang w:val="is-IS"/>
          </w:rPr>
          <w:t>Otulfi inniheldur pólýsorb</w:t>
        </w:r>
        <w:r>
          <w:rPr>
            <w:rFonts w:ascii="Times New Roman" w:eastAsia="Times New Roman" w:hAnsi="Times New Roman" w:cs="Times New Roman"/>
            <w:u w:val="single"/>
            <w:lang w:val="is-IS"/>
          </w:rPr>
          <w:t>a</w:t>
        </w:r>
        <w:r w:rsidRPr="005579B3">
          <w:rPr>
            <w:rFonts w:ascii="Times New Roman" w:eastAsia="Times New Roman" w:hAnsi="Times New Roman" w:cs="Times New Roman"/>
            <w:u w:val="single"/>
            <w:lang w:val="is-IS"/>
          </w:rPr>
          <w:t>t</w:t>
        </w:r>
        <w:r>
          <w:rPr>
            <w:rFonts w:ascii="Times New Roman" w:eastAsia="Times New Roman" w:hAnsi="Times New Roman" w:cs="Times New Roman"/>
            <w:u w:val="single"/>
            <w:lang w:val="is-IS"/>
          </w:rPr>
          <w:t> 80 (E</w:t>
        </w:r>
        <w:r w:rsidR="00540E06">
          <w:rPr>
            <w:rFonts w:ascii="Times New Roman" w:eastAsia="Times New Roman" w:hAnsi="Times New Roman" w:cs="Times New Roman"/>
            <w:u w:val="single"/>
            <w:lang w:val="is-IS"/>
          </w:rPr>
          <w:t> </w:t>
        </w:r>
        <w:r>
          <w:rPr>
            <w:rFonts w:ascii="Times New Roman" w:eastAsia="Times New Roman" w:hAnsi="Times New Roman" w:cs="Times New Roman"/>
            <w:u w:val="single"/>
            <w:lang w:val="is-IS"/>
          </w:rPr>
          <w:t>433)</w:t>
        </w:r>
      </w:ins>
    </w:p>
    <w:p w14:paraId="46406BF1" w14:textId="65F92E78" w:rsidR="008233B8" w:rsidRPr="002F323B" w:rsidRDefault="008233B8" w:rsidP="008233B8">
      <w:pPr>
        <w:spacing w:after="0" w:line="240" w:lineRule="auto"/>
        <w:rPr>
          <w:ins w:id="372" w:author="Author"/>
          <w:rFonts w:ascii="Times New Roman" w:eastAsia="Times New Roman" w:hAnsi="Times New Roman" w:cs="Times New Roman"/>
          <w:lang w:val="is-IS"/>
        </w:rPr>
      </w:pPr>
      <w:ins w:id="373" w:author="Author">
        <w:r w:rsidRPr="002F323B">
          <w:rPr>
            <w:rFonts w:ascii="Times New Roman" w:eastAsia="Times New Roman" w:hAnsi="Times New Roman" w:cs="Times New Roman"/>
            <w:lang w:val="is-IS"/>
          </w:rPr>
          <w:t>Lyfið inniheldur 0,02 mg af pólýsorbati 80 í hver</w:t>
        </w:r>
        <w:r w:rsidR="005A1967">
          <w:rPr>
            <w:rFonts w:ascii="Times New Roman" w:eastAsia="Times New Roman" w:hAnsi="Times New Roman" w:cs="Times New Roman"/>
            <w:lang w:val="is-IS"/>
          </w:rPr>
          <w:t>jum</w:t>
        </w:r>
        <w:r w:rsidRPr="002F323B">
          <w:rPr>
            <w:rFonts w:ascii="Times New Roman" w:eastAsia="Times New Roman" w:hAnsi="Times New Roman" w:cs="Times New Roman"/>
            <w:lang w:val="is-IS"/>
          </w:rPr>
          <w:t xml:space="preserve"> 0,5 ml áfyllt</w:t>
        </w:r>
        <w:r w:rsidR="005A1967">
          <w:rPr>
            <w:rFonts w:ascii="Times New Roman" w:eastAsia="Times New Roman" w:hAnsi="Times New Roman" w:cs="Times New Roman"/>
            <w:lang w:val="is-IS"/>
          </w:rPr>
          <w:t>um lyfjapenna</w:t>
        </w:r>
        <w:r w:rsidRPr="002F323B">
          <w:rPr>
            <w:rFonts w:ascii="Times New Roman" w:eastAsia="Times New Roman" w:hAnsi="Times New Roman" w:cs="Times New Roman"/>
            <w:lang w:val="is-IS"/>
          </w:rPr>
          <w:t xml:space="preserve"> sem jafngildir 0,04 mg/ml.</w:t>
        </w:r>
      </w:ins>
    </w:p>
    <w:p w14:paraId="3079D558" w14:textId="017C98B1" w:rsidR="008233B8" w:rsidRPr="002F323B" w:rsidRDefault="008233B8" w:rsidP="008233B8">
      <w:pPr>
        <w:spacing w:after="0" w:line="240" w:lineRule="auto"/>
        <w:rPr>
          <w:ins w:id="374" w:author="Author"/>
          <w:rFonts w:ascii="Times New Roman" w:eastAsia="Times New Roman" w:hAnsi="Times New Roman" w:cs="Times New Roman"/>
          <w:lang w:val="is-IS"/>
        </w:rPr>
      </w:pPr>
      <w:ins w:id="375" w:author="Author">
        <w:r w:rsidRPr="002F323B">
          <w:rPr>
            <w:rFonts w:ascii="Times New Roman" w:eastAsia="Times New Roman" w:hAnsi="Times New Roman" w:cs="Times New Roman"/>
            <w:lang w:val="is-IS"/>
          </w:rPr>
          <w:t>Lyfið inniheldur 0,04 mg af pólýsorbati 80 í hver</w:t>
        </w:r>
        <w:r w:rsidR="005A1967">
          <w:rPr>
            <w:rFonts w:ascii="Times New Roman" w:eastAsia="Times New Roman" w:hAnsi="Times New Roman" w:cs="Times New Roman"/>
            <w:lang w:val="is-IS"/>
          </w:rPr>
          <w:t>jum</w:t>
        </w:r>
        <w:r w:rsidRPr="002F323B">
          <w:rPr>
            <w:rFonts w:ascii="Times New Roman" w:eastAsia="Times New Roman" w:hAnsi="Times New Roman" w:cs="Times New Roman"/>
            <w:lang w:val="is-IS"/>
          </w:rPr>
          <w:t xml:space="preserve"> 1 ml áfyllt</w:t>
        </w:r>
        <w:r w:rsidR="005A1967">
          <w:rPr>
            <w:rFonts w:ascii="Times New Roman" w:eastAsia="Times New Roman" w:hAnsi="Times New Roman" w:cs="Times New Roman"/>
            <w:lang w:val="is-IS"/>
          </w:rPr>
          <w:t>um lyfjapenna</w:t>
        </w:r>
        <w:r w:rsidRPr="002F323B">
          <w:rPr>
            <w:rFonts w:ascii="Times New Roman" w:eastAsia="Times New Roman" w:hAnsi="Times New Roman" w:cs="Times New Roman"/>
            <w:lang w:val="is-IS"/>
          </w:rPr>
          <w:t xml:space="preserve"> sem jafngildir 0,04 mg/ml.</w:t>
        </w:r>
      </w:ins>
    </w:p>
    <w:p w14:paraId="4CFA4DCF" w14:textId="77777777" w:rsidR="008233B8" w:rsidRPr="00357127" w:rsidRDefault="008233B8" w:rsidP="008233B8">
      <w:pPr>
        <w:spacing w:after="0" w:line="240" w:lineRule="auto"/>
        <w:rPr>
          <w:ins w:id="376" w:author="Author"/>
          <w:rFonts w:ascii="Times New Roman" w:eastAsia="Times New Roman" w:hAnsi="Times New Roman" w:cs="Times New Roman"/>
          <w:lang w:val="is-IS"/>
        </w:rPr>
      </w:pPr>
      <w:ins w:id="377" w:author="Author">
        <w:r>
          <w:rPr>
            <w:rFonts w:ascii="Times New Roman" w:eastAsia="Times New Roman" w:hAnsi="Times New Roman" w:cs="Times New Roman"/>
            <w:lang w:val="is-IS"/>
          </w:rPr>
          <w:t>Pólýsorböt gætu valdið ofnæmisviðbrögðum. Með hliðsjón af því skal hafa í huga sjúklinga sem eru með þekkt ofnæmi.</w:t>
        </w:r>
      </w:ins>
    </w:p>
    <w:p w14:paraId="3987EAEC" w14:textId="77777777" w:rsidR="008233B8" w:rsidRPr="000C206D" w:rsidRDefault="008233B8" w:rsidP="008233B8">
      <w:pPr>
        <w:spacing w:after="0" w:line="240" w:lineRule="auto"/>
        <w:rPr>
          <w:ins w:id="378" w:author="Author"/>
          <w:rFonts w:ascii="Times New Roman" w:hAnsi="Times New Roman" w:cs="Times New Roman"/>
          <w:lang w:val="is-IS"/>
        </w:rPr>
      </w:pPr>
    </w:p>
    <w:p w14:paraId="2E4C28B7" w14:textId="77777777" w:rsidR="008233B8" w:rsidRPr="000C206D" w:rsidRDefault="008233B8" w:rsidP="008233B8">
      <w:pPr>
        <w:spacing w:after="0" w:line="240" w:lineRule="auto"/>
        <w:ind w:left="567" w:hanging="567"/>
        <w:rPr>
          <w:ins w:id="379" w:author="Author"/>
          <w:rFonts w:ascii="Times New Roman" w:eastAsia="Times New Roman" w:hAnsi="Times New Roman" w:cs="Times New Roman"/>
          <w:lang w:val="is-IS"/>
        </w:rPr>
      </w:pPr>
      <w:ins w:id="380" w:author="Author">
        <w:r w:rsidRPr="000C206D">
          <w:rPr>
            <w:rFonts w:ascii="Times New Roman" w:eastAsia="Times New Roman" w:hAnsi="Times New Roman" w:cs="Times New Roman"/>
            <w:b/>
            <w:bCs/>
            <w:lang w:val="is-IS"/>
          </w:rPr>
          <w:t>4.5</w:t>
        </w:r>
        <w:r w:rsidRPr="000C206D">
          <w:rPr>
            <w:rFonts w:ascii="Times New Roman" w:eastAsia="Times New Roman" w:hAnsi="Times New Roman" w:cs="Times New Roman"/>
            <w:b/>
            <w:bCs/>
            <w:lang w:val="is-IS"/>
          </w:rPr>
          <w:tab/>
          <w:t>Milliverkanir við önnur lyf og aðrar milliverkanir</w:t>
        </w:r>
      </w:ins>
    </w:p>
    <w:p w14:paraId="3AC2CB2C" w14:textId="77777777" w:rsidR="008233B8" w:rsidRPr="000C206D" w:rsidRDefault="008233B8" w:rsidP="008233B8">
      <w:pPr>
        <w:spacing w:after="0" w:line="240" w:lineRule="auto"/>
        <w:rPr>
          <w:ins w:id="381" w:author="Author"/>
          <w:rFonts w:ascii="Times New Roman" w:hAnsi="Times New Roman" w:cs="Times New Roman"/>
          <w:lang w:val="is-IS"/>
        </w:rPr>
      </w:pPr>
    </w:p>
    <w:p w14:paraId="5DF936E4" w14:textId="77777777" w:rsidR="008233B8" w:rsidRPr="000C206D" w:rsidRDefault="008233B8" w:rsidP="008233B8">
      <w:pPr>
        <w:spacing w:after="0" w:line="240" w:lineRule="auto"/>
        <w:rPr>
          <w:ins w:id="382" w:author="Author"/>
          <w:rFonts w:ascii="Times New Roman" w:eastAsia="Times New Roman" w:hAnsi="Times New Roman" w:cs="Times New Roman"/>
          <w:lang w:val="is-IS"/>
        </w:rPr>
      </w:pPr>
      <w:ins w:id="383" w:author="Author">
        <w:r w:rsidRPr="000C206D">
          <w:rPr>
            <w:rFonts w:ascii="Times New Roman" w:eastAsia="Times New Roman" w:hAnsi="Times New Roman" w:cs="Times New Roman"/>
            <w:lang w:val="is-IS"/>
          </w:rPr>
          <w:t>Lifandi bóluefni skulu ekki gefin samhliða Otulfi.</w:t>
        </w:r>
      </w:ins>
    </w:p>
    <w:p w14:paraId="3CBBB5D9" w14:textId="77777777" w:rsidR="008233B8" w:rsidRPr="000C206D" w:rsidRDefault="008233B8" w:rsidP="008233B8">
      <w:pPr>
        <w:spacing w:after="0" w:line="240" w:lineRule="auto"/>
        <w:rPr>
          <w:ins w:id="384" w:author="Author"/>
          <w:rFonts w:ascii="Times New Roman" w:hAnsi="Times New Roman" w:cs="Times New Roman"/>
          <w:lang w:val="is-IS"/>
        </w:rPr>
      </w:pPr>
    </w:p>
    <w:p w14:paraId="083C2AB0" w14:textId="77777777" w:rsidR="008233B8" w:rsidRPr="000C206D" w:rsidRDefault="008233B8" w:rsidP="008233B8">
      <w:pPr>
        <w:spacing w:after="0" w:line="240" w:lineRule="auto"/>
        <w:rPr>
          <w:ins w:id="385" w:author="Author"/>
          <w:rFonts w:ascii="Times New Roman" w:eastAsia="Times New Roman" w:hAnsi="Times New Roman" w:cs="Times New Roman"/>
          <w:lang w:val="is-IS"/>
        </w:rPr>
      </w:pPr>
      <w:ins w:id="386" w:author="Author">
        <w:r w:rsidRPr="000C206D">
          <w:rPr>
            <w:rFonts w:ascii="Times New Roman" w:eastAsia="Times New Roman" w:hAnsi="Times New Roman" w:cs="Times New Roman"/>
            <w:lang w:val="is-IS"/>
          </w:rPr>
          <w:lastRenderedPageBreak/>
          <w:t xml:space="preserve">Ekki er mælt með gjöf lifandi bóluefna (svo sem BCG bóluefnis) handa ungbörnum sem voru útsett fyrir ustekinumabi í móðurkviði, í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 eftir fæðingu eða þar til gildi ustekinumabs í sermi ungbarnsins eru ógreinanleg (sjá kafla 4.4 og 4.6). Íhuga má gjöf lifandi bóluefna fyrr handa einstaka ungbörnum, ef til staðar er skýr klínískur ávinningur af slíku og ef gildi ustekinumabs í sermi ungbarnsins eru ógreinanleg.</w:t>
        </w:r>
      </w:ins>
    </w:p>
    <w:p w14:paraId="073E6826" w14:textId="77777777" w:rsidR="008233B8" w:rsidRPr="000C206D" w:rsidRDefault="008233B8" w:rsidP="008233B8">
      <w:pPr>
        <w:spacing w:after="0" w:line="240" w:lineRule="auto"/>
        <w:rPr>
          <w:ins w:id="387" w:author="Author"/>
          <w:rFonts w:ascii="Times New Roman" w:hAnsi="Times New Roman" w:cs="Times New Roman"/>
          <w:lang w:val="is-IS"/>
        </w:rPr>
      </w:pPr>
    </w:p>
    <w:p w14:paraId="002E34DA" w14:textId="77777777" w:rsidR="008233B8" w:rsidRPr="000C206D" w:rsidRDefault="008233B8" w:rsidP="008233B8">
      <w:pPr>
        <w:spacing w:after="0" w:line="240" w:lineRule="auto"/>
        <w:rPr>
          <w:ins w:id="388" w:author="Author"/>
          <w:rFonts w:ascii="Times New Roman" w:eastAsia="Times New Roman" w:hAnsi="Times New Roman" w:cs="Times New Roman"/>
          <w:lang w:val="is-IS"/>
        </w:rPr>
      </w:pPr>
      <w:ins w:id="389" w:author="Author">
        <w:r w:rsidRPr="000C206D">
          <w:rPr>
            <w:rFonts w:ascii="Times New Roman" w:eastAsia="Times New Roman" w:hAnsi="Times New Roman" w:cs="Times New Roman"/>
            <w:lang w:val="is-IS"/>
          </w:rPr>
          <w:t>Í greiningum á lyfjahvörfum hjá þýði í 3. stigs rannsóknunum voru áhrif þeirra lyfja sem algengast er að séu notuð samhliða hjá sórasjúklingum (þar á meðal parasetamól, íbúprófen, acetýlsalicýlsýra, metformin, atorvastatín og levótýroxín) á lyfjahvörf ustekinumabs rannsökuð. Við samhliða gjöf voru engar vísbendingar um milliverkanir við þessi lyf. Grundvöllurinn fyrir þessari greiningu var sá að að minnsta kosti 100 sjúklingar (&gt; 5% af rannsóknarþýði) væru meðhöndlaðir með þessum lyfjum samhliða, í að minnsta kosti 90% af tímalengd rannsóknarinnar. Samhliða notkun MTX, bólgueyðandi verkjalyfja (NSAID), 6</w:t>
        </w:r>
        <w:r w:rsidRPr="000C206D">
          <w:rPr>
            <w:rFonts w:ascii="Times New Roman" w:eastAsia="Times New Roman" w:hAnsi="Times New Roman" w:cs="Times New Roman"/>
            <w:lang w:val="is-IS"/>
          </w:rPr>
          <w:noBreakHyphen/>
          <w:t>mercaptopurin, azathioprin og barkstera til inntöku hjá sjúklingum með sóraliðagigt, Crohns sjúkdóm eða fyrri útsetning fyrir and</w:t>
        </w:r>
        <w:r w:rsidRPr="000C206D">
          <w:rPr>
            <w:rFonts w:ascii="Times New Roman" w:eastAsia="Times New Roman" w:hAnsi="Times New Roman" w:cs="Times New Roman"/>
            <w:lang w:val="is-IS"/>
          </w:rPr>
          <w:noBreakHyphen/>
          <w:t>TNFα lyfjum hafði ekki áhrif á lyfjahvörf ustekinumabs hjá sjúklingum með sóraliðagigt eða Crohns sjúkdóm.</w:t>
        </w:r>
      </w:ins>
    </w:p>
    <w:p w14:paraId="07AE47C5" w14:textId="77777777" w:rsidR="008233B8" w:rsidRPr="000C206D" w:rsidRDefault="008233B8" w:rsidP="008233B8">
      <w:pPr>
        <w:spacing w:after="0" w:line="240" w:lineRule="auto"/>
        <w:rPr>
          <w:ins w:id="390" w:author="Author"/>
          <w:rFonts w:ascii="Times New Roman" w:hAnsi="Times New Roman" w:cs="Times New Roman"/>
          <w:lang w:val="is-IS"/>
        </w:rPr>
      </w:pPr>
    </w:p>
    <w:p w14:paraId="4404095D" w14:textId="77777777" w:rsidR="008233B8" w:rsidRPr="000C206D" w:rsidRDefault="008233B8" w:rsidP="008233B8">
      <w:pPr>
        <w:spacing w:after="0" w:line="240" w:lineRule="auto"/>
        <w:rPr>
          <w:ins w:id="391" w:author="Author"/>
          <w:rFonts w:ascii="Times New Roman" w:eastAsia="Times New Roman" w:hAnsi="Times New Roman" w:cs="Times New Roman"/>
          <w:lang w:val="is-IS"/>
        </w:rPr>
      </w:pPr>
      <w:ins w:id="392" w:author="Author">
        <w:r w:rsidRPr="000C206D">
          <w:rPr>
            <w:rFonts w:ascii="Times New Roman" w:eastAsia="Times New Roman" w:hAnsi="Times New Roman" w:cs="Times New Roman"/>
            <w:lang w:val="is-IS"/>
          </w:rPr>
          <w:t xml:space="preserve">Niðurstöður úr </w:t>
        </w:r>
        <w:r w:rsidRPr="000C206D">
          <w:rPr>
            <w:rFonts w:ascii="Times New Roman" w:eastAsia="Times New Roman" w:hAnsi="Times New Roman" w:cs="Times New Roman"/>
            <w:i/>
            <w:lang w:val="is-IS"/>
          </w:rPr>
          <w:t xml:space="preserve">in vitro </w:t>
        </w:r>
        <w:r w:rsidRPr="000C206D">
          <w:rPr>
            <w:rFonts w:ascii="Times New Roman" w:eastAsia="Times New Roman" w:hAnsi="Times New Roman" w:cs="Times New Roman"/>
            <w:lang w:val="is-IS"/>
          </w:rPr>
          <w:t xml:space="preserve">rannsókn </w:t>
        </w:r>
        <w:r>
          <w:rPr>
            <w:rFonts w:ascii="Times New Roman" w:eastAsia="Times New Roman" w:hAnsi="Times New Roman" w:cs="Times New Roman"/>
            <w:lang w:val="is-IS"/>
          </w:rPr>
          <w:t xml:space="preserve">og 1. stigs rannsókn hjá einstaklingum með virkan Crohns sjúkdóm </w:t>
        </w:r>
        <w:r w:rsidRPr="000C206D">
          <w:rPr>
            <w:rFonts w:ascii="Times New Roman" w:eastAsia="Times New Roman" w:hAnsi="Times New Roman" w:cs="Times New Roman"/>
            <w:lang w:val="is-IS"/>
          </w:rPr>
          <w:t>benda ekki til þess að aðlaga þurfi skammta hjá sjúklingum sem fá samhliða CYP450 hvarfefni (sjá kafla 5.2).</w:t>
        </w:r>
      </w:ins>
    </w:p>
    <w:p w14:paraId="69E810DC" w14:textId="77777777" w:rsidR="008233B8" w:rsidRPr="000C206D" w:rsidRDefault="008233B8" w:rsidP="008233B8">
      <w:pPr>
        <w:spacing w:after="0" w:line="240" w:lineRule="auto"/>
        <w:rPr>
          <w:ins w:id="393" w:author="Author"/>
          <w:rFonts w:ascii="Times New Roman" w:hAnsi="Times New Roman" w:cs="Times New Roman"/>
          <w:lang w:val="is-IS"/>
        </w:rPr>
      </w:pPr>
    </w:p>
    <w:p w14:paraId="06DBC1E9" w14:textId="77777777" w:rsidR="008233B8" w:rsidRPr="000C206D" w:rsidRDefault="008233B8" w:rsidP="008233B8">
      <w:pPr>
        <w:spacing w:after="0" w:line="240" w:lineRule="auto"/>
        <w:rPr>
          <w:ins w:id="394" w:author="Author"/>
          <w:rFonts w:ascii="Times New Roman" w:eastAsia="Times New Roman" w:hAnsi="Times New Roman" w:cs="Times New Roman"/>
          <w:lang w:val="is-IS"/>
        </w:rPr>
      </w:pPr>
      <w:ins w:id="395" w:author="Author">
        <w:r w:rsidRPr="000C206D">
          <w:rPr>
            <w:rFonts w:ascii="Times New Roman" w:eastAsia="Times New Roman" w:hAnsi="Times New Roman" w:cs="Times New Roman"/>
            <w:lang w:val="is-IS"/>
          </w:rPr>
          <w:t>Í rannsóknum á sóra hafa öryggi og virkni ustekinumabs samhliða öðrum ónæmisbælandi efnum, þar á meðal lífefnalyfjum og ljósameðferð, ekki verið metin. Í rannsóknum á sóraliðagigt virtist samhliða notkun MTX ekki hafa áhrif á öryggi og verkun ustekinumabs. Í rannsóknum á Crohns sjúkdómi og sáraristilbólgu virtist samhliða notkun ónæmisbælandi lyfja eða barkstera ekki hafa áhrif á öryggi og verkun ustekinumabs (sjá kafla 4.4).</w:t>
        </w:r>
      </w:ins>
    </w:p>
    <w:p w14:paraId="37AAB008" w14:textId="77777777" w:rsidR="008233B8" w:rsidRPr="000C206D" w:rsidRDefault="008233B8" w:rsidP="008233B8">
      <w:pPr>
        <w:spacing w:after="0" w:line="240" w:lineRule="auto"/>
        <w:rPr>
          <w:ins w:id="396" w:author="Author"/>
          <w:rFonts w:ascii="Times New Roman" w:hAnsi="Times New Roman" w:cs="Times New Roman"/>
          <w:lang w:val="is-IS"/>
        </w:rPr>
      </w:pPr>
    </w:p>
    <w:p w14:paraId="2A2FF913" w14:textId="77777777" w:rsidR="008233B8" w:rsidRPr="000C206D" w:rsidRDefault="008233B8" w:rsidP="008233B8">
      <w:pPr>
        <w:spacing w:after="0" w:line="240" w:lineRule="auto"/>
        <w:ind w:left="567" w:hanging="567"/>
        <w:rPr>
          <w:ins w:id="397" w:author="Author"/>
          <w:rFonts w:ascii="Times New Roman" w:eastAsia="Times New Roman" w:hAnsi="Times New Roman" w:cs="Times New Roman"/>
          <w:lang w:val="is-IS"/>
        </w:rPr>
      </w:pPr>
      <w:ins w:id="398" w:author="Author">
        <w:r w:rsidRPr="000C206D">
          <w:rPr>
            <w:rFonts w:ascii="Times New Roman" w:eastAsia="Times New Roman" w:hAnsi="Times New Roman" w:cs="Times New Roman"/>
            <w:b/>
            <w:bCs/>
            <w:lang w:val="is-IS"/>
          </w:rPr>
          <w:t>4.6</w:t>
        </w:r>
        <w:r w:rsidRPr="000C206D">
          <w:rPr>
            <w:rFonts w:ascii="Times New Roman" w:eastAsia="Times New Roman" w:hAnsi="Times New Roman" w:cs="Times New Roman"/>
            <w:b/>
            <w:bCs/>
            <w:lang w:val="is-IS"/>
          </w:rPr>
          <w:tab/>
          <w:t>Frjósemi, meðganga og brjóstagjöf</w:t>
        </w:r>
      </w:ins>
    </w:p>
    <w:p w14:paraId="0D732366" w14:textId="77777777" w:rsidR="008233B8" w:rsidRPr="000C206D" w:rsidRDefault="008233B8" w:rsidP="008233B8">
      <w:pPr>
        <w:spacing w:after="0" w:line="240" w:lineRule="auto"/>
        <w:rPr>
          <w:ins w:id="399" w:author="Author"/>
          <w:rFonts w:ascii="Times New Roman" w:hAnsi="Times New Roman" w:cs="Times New Roman"/>
          <w:lang w:val="is-IS"/>
        </w:rPr>
      </w:pPr>
    </w:p>
    <w:p w14:paraId="1521BD33" w14:textId="77777777" w:rsidR="008233B8" w:rsidRPr="000C206D" w:rsidRDefault="008233B8" w:rsidP="008233B8">
      <w:pPr>
        <w:spacing w:after="0" w:line="240" w:lineRule="auto"/>
        <w:rPr>
          <w:ins w:id="400" w:author="Author"/>
          <w:rFonts w:ascii="Times New Roman" w:eastAsia="Times New Roman" w:hAnsi="Times New Roman" w:cs="Times New Roman"/>
          <w:lang w:val="is-IS"/>
        </w:rPr>
      </w:pPr>
      <w:ins w:id="401" w:author="Author">
        <w:r w:rsidRPr="000C206D">
          <w:rPr>
            <w:rFonts w:ascii="Times New Roman" w:eastAsia="Times New Roman" w:hAnsi="Times New Roman" w:cs="Times New Roman"/>
            <w:u w:val="single" w:color="000000"/>
            <w:lang w:val="is-IS"/>
          </w:rPr>
          <w:t>Konur sem geta orðið þungaðar</w:t>
        </w:r>
      </w:ins>
    </w:p>
    <w:p w14:paraId="4A640965" w14:textId="77777777" w:rsidR="008233B8" w:rsidRPr="000C206D" w:rsidRDefault="008233B8" w:rsidP="008233B8">
      <w:pPr>
        <w:spacing w:after="0" w:line="240" w:lineRule="auto"/>
        <w:rPr>
          <w:ins w:id="402" w:author="Author"/>
          <w:rFonts w:ascii="Times New Roman" w:eastAsia="Times New Roman" w:hAnsi="Times New Roman" w:cs="Times New Roman"/>
          <w:lang w:val="is-IS"/>
        </w:rPr>
      </w:pPr>
      <w:ins w:id="403" w:author="Author">
        <w:r w:rsidRPr="000C206D">
          <w:rPr>
            <w:rFonts w:ascii="Times New Roman" w:eastAsia="Times New Roman" w:hAnsi="Times New Roman" w:cs="Times New Roman"/>
            <w:lang w:val="is-IS"/>
          </w:rPr>
          <w:t xml:space="preserve">Konur </w:t>
        </w:r>
        <w:r w:rsidRPr="000C206D">
          <w:rPr>
            <w:rFonts w:ascii="Times New Roman" w:eastAsia="Times New Roman" w:hAnsi="Times New Roman" w:cs="Times New Roman"/>
            <w:u w:color="000000"/>
            <w:lang w:val="is-IS"/>
          </w:rPr>
          <w:t>sem geta orðið þungaðar</w:t>
        </w:r>
        <w:r w:rsidRPr="000C206D" w:rsidDel="004C1C83">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ættu að nota örugga getnaðarvörn meðan á meðferð stendur og í að minnsta kosti 15 vikur eftir meðferð.</w:t>
        </w:r>
      </w:ins>
    </w:p>
    <w:p w14:paraId="7AC9468C" w14:textId="77777777" w:rsidR="008233B8" w:rsidRPr="000C206D" w:rsidRDefault="008233B8" w:rsidP="008233B8">
      <w:pPr>
        <w:spacing w:after="0" w:line="240" w:lineRule="auto"/>
        <w:rPr>
          <w:ins w:id="404" w:author="Author"/>
          <w:rFonts w:ascii="Times New Roman" w:hAnsi="Times New Roman" w:cs="Times New Roman"/>
          <w:lang w:val="is-IS"/>
        </w:rPr>
      </w:pPr>
    </w:p>
    <w:p w14:paraId="16A4676B" w14:textId="77777777" w:rsidR="008233B8" w:rsidRPr="000C206D" w:rsidRDefault="008233B8" w:rsidP="008233B8">
      <w:pPr>
        <w:spacing w:after="0" w:line="240" w:lineRule="auto"/>
        <w:rPr>
          <w:ins w:id="405" w:author="Author"/>
          <w:rFonts w:ascii="Times New Roman" w:eastAsia="Times New Roman" w:hAnsi="Times New Roman" w:cs="Times New Roman"/>
          <w:lang w:val="is-IS"/>
        </w:rPr>
      </w:pPr>
      <w:ins w:id="406" w:author="Author">
        <w:r w:rsidRPr="000C206D">
          <w:rPr>
            <w:rFonts w:ascii="Times New Roman" w:eastAsia="Times New Roman" w:hAnsi="Times New Roman" w:cs="Times New Roman"/>
            <w:u w:val="single" w:color="000000"/>
            <w:lang w:val="is-IS"/>
          </w:rPr>
          <w:t>Meðganga</w:t>
        </w:r>
      </w:ins>
    </w:p>
    <w:p w14:paraId="3C201F68" w14:textId="77777777" w:rsidR="008233B8" w:rsidRPr="000C206D" w:rsidRDefault="008233B8" w:rsidP="008233B8">
      <w:pPr>
        <w:spacing w:after="0" w:line="240" w:lineRule="auto"/>
        <w:rPr>
          <w:ins w:id="407" w:author="Author"/>
          <w:rFonts w:ascii="Times New Roman" w:eastAsia="Times New Roman" w:hAnsi="Times New Roman" w:cs="Times New Roman"/>
          <w:lang w:val="is-IS"/>
        </w:rPr>
      </w:pPr>
      <w:ins w:id="408" w:author="Author">
        <w:r w:rsidRPr="000C206D">
          <w:rPr>
            <w:rFonts w:ascii="Times New Roman" w:eastAsia="Times New Roman" w:hAnsi="Times New Roman" w:cs="Times New Roman"/>
            <w:lang w:val="is-IS"/>
          </w:rPr>
          <w:t>Upplýsingar sem safnað var með framsýnum hætti um allnokkurn fjölda þungana með þekktri útkomu sem útsettar voru fyrir ustekinumabi, þ.m.t. fleiri en 450 meðgöngur sem útsettar voru á fyrsta þriðjungi, benda ekki til aukinnar hættu á alvarlegum meðfæddum vansköpunum hjá nýburum.</w:t>
        </w:r>
      </w:ins>
    </w:p>
    <w:p w14:paraId="3761A0B7" w14:textId="77777777" w:rsidR="008233B8" w:rsidRPr="000C206D" w:rsidRDefault="008233B8" w:rsidP="008233B8">
      <w:pPr>
        <w:spacing w:after="0" w:line="240" w:lineRule="auto"/>
        <w:rPr>
          <w:ins w:id="409" w:author="Author"/>
          <w:rFonts w:ascii="Times New Roman" w:eastAsia="Times New Roman" w:hAnsi="Times New Roman" w:cs="Times New Roman"/>
          <w:lang w:val="is-IS"/>
        </w:rPr>
      </w:pPr>
    </w:p>
    <w:p w14:paraId="375F4E58" w14:textId="77777777" w:rsidR="008233B8" w:rsidRPr="000C206D" w:rsidRDefault="008233B8" w:rsidP="008233B8">
      <w:pPr>
        <w:spacing w:after="0" w:line="240" w:lineRule="auto"/>
        <w:rPr>
          <w:ins w:id="410" w:author="Author"/>
          <w:rFonts w:ascii="Times New Roman" w:eastAsia="Times New Roman" w:hAnsi="Times New Roman" w:cs="Times New Roman"/>
          <w:lang w:val="is-IS"/>
        </w:rPr>
      </w:pPr>
      <w:ins w:id="411" w:author="Author">
        <w:r w:rsidRPr="000C206D">
          <w:rPr>
            <w:rFonts w:ascii="Times New Roman" w:eastAsia="Times New Roman" w:hAnsi="Times New Roman" w:cs="Times New Roman"/>
            <w:lang w:val="is-IS"/>
          </w:rPr>
          <w:t>Dýrarannsóknir benda hvorki til beinna né óbeinna skaðlegra áhrifa á meðgöngu, fósturvísi/fóstur þroska, fæðingu eða þroska ungbarna (sjá kafla 5.3).</w:t>
        </w:r>
      </w:ins>
    </w:p>
    <w:p w14:paraId="5E4D52D8" w14:textId="77777777" w:rsidR="008233B8" w:rsidRPr="000C206D" w:rsidRDefault="008233B8" w:rsidP="008233B8">
      <w:pPr>
        <w:spacing w:after="0" w:line="240" w:lineRule="auto"/>
        <w:rPr>
          <w:ins w:id="412" w:author="Author"/>
          <w:rFonts w:ascii="Times New Roman" w:eastAsia="Times New Roman" w:hAnsi="Times New Roman" w:cs="Times New Roman"/>
          <w:lang w:val="is-IS"/>
        </w:rPr>
      </w:pPr>
    </w:p>
    <w:p w14:paraId="5770103E" w14:textId="77777777" w:rsidR="008233B8" w:rsidRPr="000C206D" w:rsidRDefault="008233B8" w:rsidP="008233B8">
      <w:pPr>
        <w:spacing w:after="0" w:line="240" w:lineRule="auto"/>
        <w:rPr>
          <w:ins w:id="413" w:author="Author"/>
          <w:rFonts w:ascii="Times New Roman" w:eastAsia="Times New Roman" w:hAnsi="Times New Roman" w:cs="Times New Roman"/>
          <w:lang w:val="is-IS"/>
        </w:rPr>
      </w:pPr>
      <w:ins w:id="414" w:author="Author">
        <w:r w:rsidRPr="000C206D">
          <w:rPr>
            <w:rFonts w:ascii="Times New Roman" w:eastAsia="Times New Roman" w:hAnsi="Times New Roman" w:cs="Times New Roman"/>
            <w:lang w:val="is-IS"/>
          </w:rPr>
          <w:t>Hins vegar er takmörkuð klínísk reynsla fyrir hendi. Til varúðar er ráðlegt að forðast notkun Otulfi á meðgöngu.</w:t>
        </w:r>
      </w:ins>
    </w:p>
    <w:p w14:paraId="012C0A52" w14:textId="77777777" w:rsidR="008233B8" w:rsidRPr="000C206D" w:rsidRDefault="008233B8" w:rsidP="008233B8">
      <w:pPr>
        <w:spacing w:after="0" w:line="240" w:lineRule="auto"/>
        <w:rPr>
          <w:ins w:id="415" w:author="Author"/>
          <w:rFonts w:ascii="Times New Roman" w:hAnsi="Times New Roman" w:cs="Times New Roman"/>
          <w:lang w:val="is-IS"/>
        </w:rPr>
      </w:pPr>
    </w:p>
    <w:p w14:paraId="11949F91" w14:textId="77777777" w:rsidR="008233B8" w:rsidRPr="000C206D" w:rsidRDefault="008233B8" w:rsidP="008233B8">
      <w:pPr>
        <w:spacing w:after="0" w:line="240" w:lineRule="auto"/>
        <w:rPr>
          <w:ins w:id="416" w:author="Author"/>
          <w:rFonts w:ascii="Times New Roman" w:eastAsia="Times New Roman" w:hAnsi="Times New Roman" w:cs="Times New Roman"/>
          <w:lang w:val="is-IS"/>
        </w:rPr>
      </w:pPr>
      <w:ins w:id="417" w:author="Author">
        <w:r w:rsidRPr="000C206D">
          <w:rPr>
            <w:rFonts w:ascii="Times New Roman" w:eastAsia="Times New Roman" w:hAnsi="Times New Roman" w:cs="Times New Roman"/>
            <w:lang w:val="is-IS"/>
          </w:rPr>
          <w:t xml:space="preserve">Ustekinumab fer yfir fylgjuna og hefur greinst í sermi ungbarna sem fæðst hafa konum sem fengu meðferð með ustekinumabi á meðgöngu. Klínísk áhrif þessa eru ekki þekkt, en þó er aukin hætta á sýkingu hjá ungbörnum eftir fæðingu, sem útsett eru fyrir ustekinumabi í móðurkviði. Ekki er mælt með gjöf lifandi bóluefna (svo sem BCG bóluefnis) handa ungbörnum sem voru útsett fyrir ustekinumabi í móðurkviði, í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 eftir fæðingu eða þar til gildi ustekinumabs í sermi ungbarnsins eru ógreinanleg (sjá kafla 4.4 og 4.5). Íhuga má gjöf lifandi bóluefna fyrr handa einstaka ungbörnum, ef til staðar er skýr klínískur ávinningur af slíku og ef gildi ustekinumabs í sermi ungbarnsins eru ógreinanleg.</w:t>
        </w:r>
      </w:ins>
    </w:p>
    <w:p w14:paraId="0DBA44DD" w14:textId="77777777" w:rsidR="008233B8" w:rsidRPr="000C206D" w:rsidRDefault="008233B8" w:rsidP="008233B8">
      <w:pPr>
        <w:spacing w:after="0" w:line="240" w:lineRule="auto"/>
        <w:rPr>
          <w:ins w:id="418" w:author="Author"/>
          <w:rFonts w:ascii="Times New Roman" w:hAnsi="Times New Roman" w:cs="Times New Roman"/>
          <w:lang w:val="is-IS"/>
        </w:rPr>
      </w:pPr>
    </w:p>
    <w:p w14:paraId="3DF08054" w14:textId="77777777" w:rsidR="008233B8" w:rsidRPr="000C206D" w:rsidRDefault="008233B8" w:rsidP="008233B8">
      <w:pPr>
        <w:spacing w:after="0" w:line="240" w:lineRule="auto"/>
        <w:rPr>
          <w:ins w:id="419" w:author="Author"/>
          <w:rFonts w:ascii="Times New Roman" w:eastAsia="Times New Roman" w:hAnsi="Times New Roman" w:cs="Times New Roman"/>
          <w:lang w:val="is-IS"/>
        </w:rPr>
      </w:pPr>
      <w:ins w:id="420" w:author="Author">
        <w:r w:rsidRPr="000C206D">
          <w:rPr>
            <w:rFonts w:ascii="Times New Roman" w:eastAsia="Times New Roman" w:hAnsi="Times New Roman" w:cs="Times New Roman"/>
            <w:u w:val="single" w:color="000000"/>
            <w:lang w:val="is-IS"/>
          </w:rPr>
          <w:t>Brjóstagjöf</w:t>
        </w:r>
      </w:ins>
    </w:p>
    <w:p w14:paraId="4E77F4E3" w14:textId="77777777" w:rsidR="008233B8" w:rsidRPr="000C206D" w:rsidRDefault="008233B8" w:rsidP="008233B8">
      <w:pPr>
        <w:spacing w:after="0" w:line="240" w:lineRule="auto"/>
        <w:rPr>
          <w:ins w:id="421" w:author="Author"/>
          <w:rFonts w:ascii="Times New Roman" w:eastAsia="Times New Roman" w:hAnsi="Times New Roman" w:cs="Times New Roman"/>
          <w:lang w:val="is-IS"/>
        </w:rPr>
      </w:pPr>
      <w:ins w:id="422" w:author="Author">
        <w:r w:rsidRPr="000C206D">
          <w:rPr>
            <w:rFonts w:ascii="Times New Roman" w:eastAsia="Times New Roman" w:hAnsi="Times New Roman" w:cs="Times New Roman"/>
            <w:lang w:val="is-IS"/>
          </w:rPr>
          <w:t xml:space="preserve">Takmarkaðar upplýsingar úr birtum gögnum benda til þess að ustekinumab skiljist út í brjóstamjólk í mjög litlu magni. Ekki er vitað hvort ustekinumab frásogast út í blóðið eftir inntöku. Vegna hugsanlegrar hættu á aukaverkunum hjá börnum sem eru á brjósti, af völdum ustekinumabs, verður að taka ákvörðun um hvort hætta skuli brjóstagjöf meðan á meðferð stendur og í allt að 15 vikur eftir </w:t>
        </w:r>
        <w:r w:rsidRPr="000C206D">
          <w:rPr>
            <w:rFonts w:ascii="Times New Roman" w:eastAsia="Times New Roman" w:hAnsi="Times New Roman" w:cs="Times New Roman"/>
            <w:lang w:val="is-IS"/>
          </w:rPr>
          <w:lastRenderedPageBreak/>
          <w:t>meðferð eða hvort hætta skuli meðferð með Otulfi, m.t.t. ávinnings af brjóstagjöf fyrir barnið og ávinnings af Otulfi meðferð fyrir konuna.</w:t>
        </w:r>
      </w:ins>
    </w:p>
    <w:p w14:paraId="6AFA8CDE" w14:textId="77777777" w:rsidR="008233B8" w:rsidRPr="000C206D" w:rsidRDefault="008233B8" w:rsidP="008233B8">
      <w:pPr>
        <w:spacing w:after="0" w:line="240" w:lineRule="auto"/>
        <w:rPr>
          <w:ins w:id="423" w:author="Author"/>
          <w:rFonts w:ascii="Times New Roman" w:hAnsi="Times New Roman" w:cs="Times New Roman"/>
          <w:lang w:val="is-IS"/>
        </w:rPr>
      </w:pPr>
    </w:p>
    <w:p w14:paraId="28FB09C6" w14:textId="77777777" w:rsidR="008233B8" w:rsidRPr="000C206D" w:rsidRDefault="008233B8" w:rsidP="008233B8">
      <w:pPr>
        <w:spacing w:after="0" w:line="240" w:lineRule="auto"/>
        <w:rPr>
          <w:ins w:id="424" w:author="Author"/>
          <w:rFonts w:ascii="Times New Roman" w:eastAsia="Times New Roman" w:hAnsi="Times New Roman" w:cs="Times New Roman"/>
          <w:lang w:val="is-IS"/>
        </w:rPr>
      </w:pPr>
      <w:ins w:id="425" w:author="Author">
        <w:r w:rsidRPr="000C206D">
          <w:rPr>
            <w:rFonts w:ascii="Times New Roman" w:eastAsia="Times New Roman" w:hAnsi="Times New Roman" w:cs="Times New Roman"/>
            <w:u w:val="single" w:color="000000"/>
            <w:lang w:val="is-IS"/>
          </w:rPr>
          <w:t>Frjósemi</w:t>
        </w:r>
      </w:ins>
    </w:p>
    <w:p w14:paraId="41B2C4C6" w14:textId="77777777" w:rsidR="008233B8" w:rsidRPr="000C206D" w:rsidRDefault="008233B8" w:rsidP="008233B8">
      <w:pPr>
        <w:spacing w:after="0" w:line="240" w:lineRule="auto"/>
        <w:rPr>
          <w:ins w:id="426" w:author="Author"/>
          <w:rFonts w:ascii="Times New Roman" w:eastAsia="Times New Roman" w:hAnsi="Times New Roman" w:cs="Times New Roman"/>
          <w:lang w:val="is-IS"/>
        </w:rPr>
      </w:pPr>
      <w:ins w:id="427" w:author="Author">
        <w:r w:rsidRPr="000C206D">
          <w:rPr>
            <w:rFonts w:ascii="Times New Roman" w:eastAsia="Times New Roman" w:hAnsi="Times New Roman" w:cs="Times New Roman"/>
            <w:lang w:val="is-IS"/>
          </w:rPr>
          <w:t>Áhrif ustekinumabs á frjósemi hjá mönnum hafa ekki verið metin (sjá kafla 5.3).</w:t>
        </w:r>
      </w:ins>
    </w:p>
    <w:p w14:paraId="0233C397" w14:textId="77777777" w:rsidR="008233B8" w:rsidRPr="000C206D" w:rsidRDefault="008233B8" w:rsidP="008233B8">
      <w:pPr>
        <w:spacing w:after="0" w:line="240" w:lineRule="auto"/>
        <w:rPr>
          <w:ins w:id="428" w:author="Author"/>
          <w:rFonts w:ascii="Times New Roman" w:hAnsi="Times New Roman" w:cs="Times New Roman"/>
          <w:lang w:val="is-IS"/>
        </w:rPr>
      </w:pPr>
    </w:p>
    <w:p w14:paraId="16E31B4D" w14:textId="77777777" w:rsidR="008233B8" w:rsidRPr="000C206D" w:rsidRDefault="008233B8" w:rsidP="008233B8">
      <w:pPr>
        <w:spacing w:after="0" w:line="240" w:lineRule="auto"/>
        <w:ind w:left="567" w:hanging="567"/>
        <w:rPr>
          <w:ins w:id="429" w:author="Author"/>
          <w:rFonts w:ascii="Times New Roman" w:eastAsia="Times New Roman" w:hAnsi="Times New Roman" w:cs="Times New Roman"/>
          <w:lang w:val="is-IS"/>
        </w:rPr>
      </w:pPr>
      <w:ins w:id="430" w:author="Author">
        <w:r w:rsidRPr="000C206D">
          <w:rPr>
            <w:rFonts w:ascii="Times New Roman" w:eastAsia="Times New Roman" w:hAnsi="Times New Roman" w:cs="Times New Roman"/>
            <w:b/>
            <w:bCs/>
            <w:lang w:val="is-IS"/>
          </w:rPr>
          <w:t>4.7</w:t>
        </w:r>
        <w:r w:rsidRPr="000C206D">
          <w:rPr>
            <w:rFonts w:ascii="Times New Roman" w:eastAsia="Times New Roman" w:hAnsi="Times New Roman" w:cs="Times New Roman"/>
            <w:b/>
            <w:bCs/>
            <w:lang w:val="is-IS"/>
          </w:rPr>
          <w:tab/>
          <w:t>Áhrif á hæfni til aksturs og notkunar véla</w:t>
        </w:r>
      </w:ins>
    </w:p>
    <w:p w14:paraId="219B093B" w14:textId="77777777" w:rsidR="008233B8" w:rsidRPr="000C206D" w:rsidRDefault="008233B8" w:rsidP="008233B8">
      <w:pPr>
        <w:spacing w:after="0" w:line="240" w:lineRule="auto"/>
        <w:rPr>
          <w:ins w:id="431" w:author="Author"/>
          <w:rFonts w:ascii="Times New Roman" w:hAnsi="Times New Roman" w:cs="Times New Roman"/>
          <w:lang w:val="is-IS"/>
        </w:rPr>
      </w:pPr>
    </w:p>
    <w:p w14:paraId="53BDE603" w14:textId="77777777" w:rsidR="008233B8" w:rsidRPr="000C206D" w:rsidRDefault="008233B8" w:rsidP="008233B8">
      <w:pPr>
        <w:spacing w:after="0" w:line="240" w:lineRule="auto"/>
        <w:rPr>
          <w:ins w:id="432" w:author="Author"/>
          <w:rFonts w:ascii="Times New Roman" w:eastAsia="Times New Roman" w:hAnsi="Times New Roman" w:cs="Times New Roman"/>
          <w:lang w:val="is-IS"/>
        </w:rPr>
      </w:pPr>
      <w:ins w:id="433" w:author="Author">
        <w:r w:rsidRPr="000C206D">
          <w:rPr>
            <w:rFonts w:ascii="Times New Roman" w:eastAsia="Times New Roman" w:hAnsi="Times New Roman" w:cs="Times New Roman"/>
            <w:lang w:val="is-IS"/>
          </w:rPr>
          <w:t>Otulfi hefur engin eða óveruleg áhrif á hæfni til aksturs og notkunar véla.</w:t>
        </w:r>
      </w:ins>
    </w:p>
    <w:p w14:paraId="372DE92B" w14:textId="77777777" w:rsidR="008233B8" w:rsidRPr="000C206D" w:rsidRDefault="008233B8" w:rsidP="008233B8">
      <w:pPr>
        <w:spacing w:after="0" w:line="240" w:lineRule="auto"/>
        <w:rPr>
          <w:ins w:id="434" w:author="Author"/>
          <w:rFonts w:ascii="Times New Roman" w:hAnsi="Times New Roman" w:cs="Times New Roman"/>
          <w:lang w:val="is-IS"/>
        </w:rPr>
      </w:pPr>
    </w:p>
    <w:p w14:paraId="7756D58F" w14:textId="77777777" w:rsidR="008233B8" w:rsidRPr="000C206D" w:rsidRDefault="008233B8" w:rsidP="008233B8">
      <w:pPr>
        <w:spacing w:after="0" w:line="240" w:lineRule="auto"/>
        <w:ind w:left="567" w:hanging="567"/>
        <w:rPr>
          <w:ins w:id="435" w:author="Author"/>
          <w:rFonts w:ascii="Times New Roman" w:eastAsia="Times New Roman" w:hAnsi="Times New Roman" w:cs="Times New Roman"/>
          <w:lang w:val="is-IS"/>
        </w:rPr>
      </w:pPr>
      <w:ins w:id="436" w:author="Author">
        <w:r w:rsidRPr="000C206D">
          <w:rPr>
            <w:rFonts w:ascii="Times New Roman" w:eastAsia="Times New Roman" w:hAnsi="Times New Roman" w:cs="Times New Roman"/>
            <w:b/>
            <w:bCs/>
            <w:lang w:val="is-IS"/>
          </w:rPr>
          <w:t>4.8</w:t>
        </w:r>
        <w:r w:rsidRPr="000C206D">
          <w:rPr>
            <w:rFonts w:ascii="Times New Roman" w:eastAsia="Times New Roman" w:hAnsi="Times New Roman" w:cs="Times New Roman"/>
            <w:b/>
            <w:bCs/>
            <w:lang w:val="is-IS"/>
          </w:rPr>
          <w:tab/>
          <w:t>Aukaverkanir</w:t>
        </w:r>
      </w:ins>
    </w:p>
    <w:p w14:paraId="594BBEF7" w14:textId="77777777" w:rsidR="008233B8" w:rsidRPr="000C206D" w:rsidRDefault="008233B8" w:rsidP="008233B8">
      <w:pPr>
        <w:spacing w:after="0" w:line="240" w:lineRule="auto"/>
        <w:rPr>
          <w:ins w:id="437" w:author="Author"/>
          <w:rFonts w:ascii="Times New Roman" w:hAnsi="Times New Roman" w:cs="Times New Roman"/>
          <w:lang w:val="is-IS"/>
        </w:rPr>
      </w:pPr>
    </w:p>
    <w:p w14:paraId="49E9F8D9" w14:textId="77777777" w:rsidR="008233B8" w:rsidRPr="000C206D" w:rsidRDefault="008233B8" w:rsidP="008233B8">
      <w:pPr>
        <w:spacing w:after="0" w:line="240" w:lineRule="auto"/>
        <w:rPr>
          <w:ins w:id="438" w:author="Author"/>
          <w:rFonts w:ascii="Times New Roman" w:eastAsia="Times New Roman" w:hAnsi="Times New Roman" w:cs="Times New Roman"/>
          <w:lang w:val="is-IS"/>
        </w:rPr>
      </w:pPr>
      <w:ins w:id="439" w:author="Author">
        <w:r w:rsidRPr="000C206D">
          <w:rPr>
            <w:rFonts w:ascii="Times New Roman" w:eastAsia="Times New Roman" w:hAnsi="Times New Roman" w:cs="Times New Roman"/>
            <w:u w:val="single" w:color="000000"/>
            <w:lang w:val="is-IS"/>
          </w:rPr>
          <w:t>Samantekt um öryggi</w:t>
        </w:r>
      </w:ins>
    </w:p>
    <w:p w14:paraId="2FFC84FC" w14:textId="77777777" w:rsidR="008233B8" w:rsidRPr="000C206D" w:rsidRDefault="008233B8" w:rsidP="008233B8">
      <w:pPr>
        <w:spacing w:after="0" w:line="240" w:lineRule="auto"/>
        <w:rPr>
          <w:ins w:id="440" w:author="Author"/>
          <w:rFonts w:ascii="Times New Roman" w:eastAsia="Times New Roman" w:hAnsi="Times New Roman" w:cs="Times New Roman"/>
          <w:lang w:val="is-IS"/>
        </w:rPr>
      </w:pPr>
      <w:ins w:id="441" w:author="Author">
        <w:r w:rsidRPr="000C206D">
          <w:rPr>
            <w:rFonts w:ascii="Times New Roman" w:eastAsia="Times New Roman" w:hAnsi="Times New Roman" w:cs="Times New Roman"/>
            <w:lang w:val="is-IS"/>
          </w:rPr>
          <w:t>Algengustu aukaverkanirnar (&gt; 5%) á samanburðartímabilum í klínískum rannsóknum hjá fullorðnum á sóra, sóraliðagigt, Crohns sjúkdómi og sáraristilbólgu, þar sem ustekinumab var notað, voru nefkoksbólga og höfuðverkur. Flestar þeirra voru álitnar vægar og kröfðust ekki stöðvunar meðferðar. Alvarlegasta aukaverkun af ustekinumabi sem greint hefur verið frá er ofnæmisviðbrögð, þ.m.t. bráðaofnæmi (sjá kafla 4.4). Heildaröryggi var svipað hjá sjúklingum með sóra, sóraliðagigt, Crohns sjúkdóm og sáraristilbólgu.</w:t>
        </w:r>
      </w:ins>
    </w:p>
    <w:p w14:paraId="05867D75" w14:textId="77777777" w:rsidR="008233B8" w:rsidRPr="000C206D" w:rsidRDefault="008233B8" w:rsidP="008233B8">
      <w:pPr>
        <w:spacing w:after="0" w:line="240" w:lineRule="auto"/>
        <w:rPr>
          <w:ins w:id="442" w:author="Author"/>
          <w:rFonts w:ascii="Times New Roman" w:hAnsi="Times New Roman" w:cs="Times New Roman"/>
          <w:lang w:val="is-IS"/>
        </w:rPr>
      </w:pPr>
    </w:p>
    <w:p w14:paraId="1387B70A" w14:textId="77777777" w:rsidR="008233B8" w:rsidRPr="000C206D" w:rsidRDefault="008233B8" w:rsidP="008233B8">
      <w:pPr>
        <w:spacing w:after="0" w:line="240" w:lineRule="auto"/>
        <w:rPr>
          <w:ins w:id="443" w:author="Author"/>
          <w:rFonts w:ascii="Times New Roman" w:eastAsia="Times New Roman" w:hAnsi="Times New Roman" w:cs="Times New Roman"/>
          <w:lang w:val="is-IS"/>
        </w:rPr>
      </w:pPr>
      <w:ins w:id="444" w:author="Author">
        <w:r w:rsidRPr="000C206D">
          <w:rPr>
            <w:rFonts w:ascii="Times New Roman" w:eastAsia="Times New Roman" w:hAnsi="Times New Roman" w:cs="Times New Roman"/>
            <w:u w:val="single" w:color="000000"/>
            <w:lang w:val="is-IS"/>
          </w:rPr>
          <w:t>Tafla yfir aukaverkanir</w:t>
        </w:r>
      </w:ins>
    </w:p>
    <w:p w14:paraId="5885C3B0" w14:textId="77777777" w:rsidR="008233B8" w:rsidRPr="000C206D" w:rsidRDefault="008233B8" w:rsidP="008233B8">
      <w:pPr>
        <w:spacing w:after="0" w:line="240" w:lineRule="auto"/>
        <w:rPr>
          <w:ins w:id="445" w:author="Author"/>
          <w:rFonts w:ascii="Times New Roman" w:eastAsia="Times New Roman" w:hAnsi="Times New Roman" w:cs="Times New Roman"/>
          <w:lang w:val="is-IS"/>
        </w:rPr>
      </w:pPr>
      <w:ins w:id="446" w:author="Author">
        <w:r w:rsidRPr="000C206D">
          <w:rPr>
            <w:rFonts w:ascii="Times New Roman" w:eastAsia="Times New Roman" w:hAnsi="Times New Roman" w:cs="Times New Roman"/>
            <w:lang w:val="is-IS"/>
          </w:rPr>
          <w:t>Gögn um öryggi sem lýst er að neðan sýna útsetningu hjá fullorðnum fyrir ustekinumabi í 14 annars og þriðja stigs rannsóknum hjá 6.7</w:t>
        </w:r>
        <w:r>
          <w:rPr>
            <w:rFonts w:ascii="Times New Roman" w:eastAsia="Times New Roman" w:hAnsi="Times New Roman" w:cs="Times New Roman"/>
            <w:lang w:val="is-IS"/>
          </w:rPr>
          <w:t>1</w:t>
        </w:r>
        <w:r w:rsidRPr="000C206D">
          <w:rPr>
            <w:rFonts w:ascii="Times New Roman" w:eastAsia="Times New Roman" w:hAnsi="Times New Roman" w:cs="Times New Roman"/>
            <w:lang w:val="is-IS"/>
          </w:rPr>
          <w:t>0 sjúklingum (4.135 með sóra og/eða sóraliðagigt, 1.749 með Crohns sjúkdóm og 82</w:t>
        </w:r>
        <w:r>
          <w:rPr>
            <w:rFonts w:ascii="Times New Roman" w:eastAsia="Times New Roman" w:hAnsi="Times New Roman" w:cs="Times New Roman"/>
            <w:lang w:val="is-IS"/>
          </w:rPr>
          <w:t>6</w:t>
        </w:r>
        <w:r w:rsidRPr="000C206D">
          <w:rPr>
            <w:rFonts w:ascii="Times New Roman" w:eastAsia="Times New Roman" w:hAnsi="Times New Roman" w:cs="Times New Roman"/>
            <w:lang w:val="is-IS"/>
          </w:rPr>
          <w:t xml:space="preserve"> sjúklingum með sáraristilbólgu). Þ.m.t. útsetning fyrir ustekinumabi á tímabilum með og án samanburðar í klínísku rannsóknunum </w:t>
        </w:r>
        <w:r w:rsidRPr="005A0FD2">
          <w:rPr>
            <w:rFonts w:ascii="Times New Roman" w:eastAsia="Times New Roman" w:hAnsi="Times New Roman" w:cs="Times New Roman"/>
            <w:lang w:val="is-IS"/>
          </w:rPr>
          <w:t xml:space="preserve">hjá sjúklingum með sóra, sóraliðagigt, Crohns sjúkdóm </w:t>
        </w:r>
        <w:r>
          <w:rPr>
            <w:rFonts w:ascii="Times New Roman" w:eastAsia="Times New Roman" w:hAnsi="Times New Roman" w:cs="Times New Roman"/>
            <w:lang w:val="is-IS"/>
          </w:rPr>
          <w:t>eða</w:t>
        </w:r>
        <w:r w:rsidRPr="005A0FD2">
          <w:rPr>
            <w:rFonts w:ascii="Times New Roman" w:eastAsia="Times New Roman" w:hAnsi="Times New Roman" w:cs="Times New Roman"/>
            <w:lang w:val="is-IS"/>
          </w:rPr>
          <w:t xml:space="preserve"> sáraristilbólgu</w:t>
        </w:r>
        <w:r w:rsidRPr="000C206D">
          <w:rPr>
            <w:rFonts w:ascii="Times New Roman" w:eastAsia="Times New Roman" w:hAnsi="Times New Roman" w:cs="Times New Roman"/>
            <w:lang w:val="is-IS"/>
          </w:rPr>
          <w:t xml:space="preserve"> í a.m.k. 6 mánuði (4.577 </w:t>
        </w:r>
        <w:r>
          <w:rPr>
            <w:rFonts w:ascii="Times New Roman" w:eastAsia="Times New Roman" w:hAnsi="Times New Roman" w:cs="Times New Roman"/>
            <w:lang w:val="is-IS"/>
          </w:rPr>
          <w:t>sjúklingar) eða í a.m.k. 1 ár (3.648 sjúklingar). 2.194 sjúklingar</w:t>
        </w:r>
        <w:r w:rsidRPr="000C206D">
          <w:rPr>
            <w:rFonts w:ascii="Times New Roman" w:eastAsia="Times New Roman" w:hAnsi="Times New Roman" w:cs="Times New Roman"/>
            <w:lang w:val="is-IS"/>
          </w:rPr>
          <w:t xml:space="preserve"> með sóra, Crohns sjúkdóm eða sáraristilbólgu </w:t>
        </w:r>
        <w:r>
          <w:rPr>
            <w:rFonts w:ascii="Times New Roman" w:eastAsia="Times New Roman" w:hAnsi="Times New Roman" w:cs="Times New Roman"/>
            <w:lang w:val="is-IS"/>
          </w:rPr>
          <w:t>voru útsettir</w:t>
        </w:r>
        <w:r w:rsidRPr="000C206D">
          <w:rPr>
            <w:rFonts w:ascii="Times New Roman" w:eastAsia="Times New Roman" w:hAnsi="Times New Roman" w:cs="Times New Roman"/>
            <w:lang w:val="is-IS"/>
          </w:rPr>
          <w:t xml:space="preserve"> í a.m.k. 4 </w:t>
        </w:r>
        <w:r>
          <w:rPr>
            <w:rFonts w:ascii="Times New Roman" w:eastAsia="Times New Roman" w:hAnsi="Times New Roman" w:cs="Times New Roman"/>
            <w:lang w:val="is-IS"/>
          </w:rPr>
          <w:t>ár en 1.148 sjúklingar með sóra eða Crohns sjúkdóm voru útsettir</w:t>
        </w:r>
        <w:r w:rsidRPr="000C206D">
          <w:rPr>
            <w:rFonts w:ascii="Times New Roman" w:eastAsia="Times New Roman" w:hAnsi="Times New Roman" w:cs="Times New Roman"/>
            <w:lang w:val="is-IS"/>
          </w:rPr>
          <w:t xml:space="preserve"> </w:t>
        </w:r>
        <w:r>
          <w:rPr>
            <w:rFonts w:ascii="Times New Roman" w:eastAsia="Times New Roman" w:hAnsi="Times New Roman" w:cs="Times New Roman"/>
            <w:lang w:val="is-IS"/>
          </w:rPr>
          <w:t xml:space="preserve">í a.m.k. </w:t>
        </w:r>
        <w:r w:rsidRPr="000C206D">
          <w:rPr>
            <w:rFonts w:ascii="Times New Roman" w:eastAsia="Times New Roman" w:hAnsi="Times New Roman" w:cs="Times New Roman"/>
            <w:lang w:val="is-IS"/>
          </w:rPr>
          <w:t>5</w:t>
        </w:r>
        <w:r>
          <w:rPr>
            <w:rFonts w:ascii="Times New Roman" w:eastAsia="Times New Roman" w:hAnsi="Times New Roman" w:cs="Times New Roman"/>
            <w:lang w:val="is-IS"/>
          </w:rPr>
          <w:t> </w:t>
        </w:r>
        <w:r w:rsidRPr="000C206D">
          <w:rPr>
            <w:rFonts w:ascii="Times New Roman" w:eastAsia="Times New Roman" w:hAnsi="Times New Roman" w:cs="Times New Roman"/>
            <w:lang w:val="is-IS"/>
          </w:rPr>
          <w:t>ár.</w:t>
        </w:r>
      </w:ins>
    </w:p>
    <w:p w14:paraId="1EB1149A" w14:textId="77777777" w:rsidR="008233B8" w:rsidRPr="000C206D" w:rsidRDefault="008233B8" w:rsidP="008233B8">
      <w:pPr>
        <w:spacing w:after="0" w:line="240" w:lineRule="auto"/>
        <w:rPr>
          <w:ins w:id="447" w:author="Author"/>
          <w:rFonts w:ascii="Times New Roman" w:hAnsi="Times New Roman" w:cs="Times New Roman"/>
          <w:lang w:val="is-IS"/>
        </w:rPr>
      </w:pPr>
    </w:p>
    <w:p w14:paraId="0A700D5F" w14:textId="6CA3FEA0" w:rsidR="008233B8" w:rsidRPr="000C206D" w:rsidRDefault="008233B8" w:rsidP="008233B8">
      <w:pPr>
        <w:spacing w:after="0" w:line="240" w:lineRule="auto"/>
        <w:rPr>
          <w:ins w:id="448" w:author="Author"/>
          <w:rFonts w:ascii="Times New Roman" w:eastAsia="Times New Roman" w:hAnsi="Times New Roman" w:cs="Times New Roman"/>
          <w:lang w:val="is-IS"/>
        </w:rPr>
      </w:pPr>
      <w:ins w:id="449" w:author="Author">
        <w:r w:rsidRPr="000C206D">
          <w:rPr>
            <w:rFonts w:ascii="Times New Roman" w:eastAsia="Times New Roman" w:hAnsi="Times New Roman" w:cs="Times New Roman"/>
            <w:lang w:val="is-IS"/>
          </w:rPr>
          <w:t>Tafla </w:t>
        </w:r>
        <w:r>
          <w:rPr>
            <w:rFonts w:ascii="Times New Roman" w:eastAsia="Times New Roman" w:hAnsi="Times New Roman" w:cs="Times New Roman"/>
            <w:lang w:val="is-IS"/>
          </w:rPr>
          <w:t>3</w:t>
        </w:r>
        <w:r w:rsidRPr="000C206D">
          <w:rPr>
            <w:rFonts w:ascii="Times New Roman" w:eastAsia="Times New Roman" w:hAnsi="Times New Roman" w:cs="Times New Roman"/>
            <w:lang w:val="is-IS"/>
          </w:rPr>
          <w:t> sýnir lista yfir aukaverkanir í klínískum rannsóknum á sóra, sóraliðagigt, Crohns sjúkdómi og sáraristilbólgu hjá fullorðnum og einnig aukaverkanir sem greint hefur verið frá eftir markaðssetningu. Aukaverkanirnar eru flokkaðar eftir líffærum og tíðni á eftirfarandi hátt: Mjög algengar (≥1/10), algengar (≥1/100 til</w:t>
        </w:r>
        <w:r w:rsidR="00461CF3">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&lt;1/10), sjaldgæfar (≥1/1.000</w:t>
        </w:r>
        <w:r w:rsidR="00461CF3">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w:t>
        </w:r>
        <w:r w:rsidR="00461CF3">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&lt;1/100), mjög sjaldgæfar (≥1/10.000</w:t>
        </w:r>
        <w:r w:rsidR="00461CF3">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 &lt;1/1.000), koma örsjaldan fyrir (&lt;1/10.000), tíðni ekki þekkt (ekki hægt að áætla tíðni út frá fyrirliggjandi gögnum). Innan tíðniflokka eru alvarlegustu aukaverkanirnar taldar upp fyrst.</w:t>
        </w:r>
      </w:ins>
    </w:p>
    <w:p w14:paraId="07BDBC8C" w14:textId="77777777" w:rsidR="008233B8" w:rsidRPr="000C206D" w:rsidRDefault="008233B8" w:rsidP="008233B8">
      <w:pPr>
        <w:spacing w:after="0" w:line="240" w:lineRule="auto"/>
        <w:rPr>
          <w:ins w:id="450" w:author="Author"/>
          <w:rFonts w:ascii="Times New Roman" w:eastAsia="Times New Roman" w:hAnsi="Times New Roman" w:cs="Times New Roman"/>
          <w:lang w:val="is-IS"/>
        </w:rPr>
      </w:pPr>
    </w:p>
    <w:p w14:paraId="14F701D5" w14:textId="77777777" w:rsidR="008233B8" w:rsidRPr="000C206D" w:rsidRDefault="008233B8" w:rsidP="008233B8">
      <w:pPr>
        <w:keepNext/>
        <w:spacing w:after="0" w:line="240" w:lineRule="auto"/>
        <w:ind w:left="1134" w:hanging="1134"/>
        <w:rPr>
          <w:ins w:id="451" w:author="Author"/>
          <w:rFonts w:ascii="Times New Roman" w:eastAsia="Times New Roman" w:hAnsi="Times New Roman" w:cs="Times New Roman"/>
          <w:lang w:val="is-IS"/>
        </w:rPr>
      </w:pPr>
      <w:ins w:id="452"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3</w:t>
        </w:r>
        <w:r w:rsidRPr="000C206D">
          <w:rPr>
            <w:rFonts w:ascii="Times New Roman" w:eastAsia="Times New Roman" w:hAnsi="Times New Roman" w:cs="Times New Roman"/>
            <w:i/>
            <w:lang w:val="is-IS"/>
          </w:rPr>
          <w:tab/>
          <w:t>Listi yfir aukaverkanir</w:t>
        </w:r>
      </w:ins>
    </w:p>
    <w:tbl>
      <w:tblPr>
        <w:tblStyle w:val="TableGrid"/>
        <w:tblW w:w="0" w:type="auto"/>
        <w:tblLook w:val="04A0" w:firstRow="1" w:lastRow="0" w:firstColumn="1" w:lastColumn="0" w:noHBand="0" w:noVBand="1"/>
      </w:tblPr>
      <w:tblGrid>
        <w:gridCol w:w="3218"/>
        <w:gridCol w:w="5844"/>
      </w:tblGrid>
      <w:tr w:rsidR="008233B8" w:rsidRPr="000C206D" w14:paraId="5944A38E" w14:textId="77777777" w:rsidTr="00E01431">
        <w:trPr>
          <w:ins w:id="453" w:author="Author"/>
        </w:trPr>
        <w:tc>
          <w:tcPr>
            <w:tcW w:w="3300" w:type="dxa"/>
            <w:tcBorders>
              <w:right w:val="nil"/>
            </w:tcBorders>
          </w:tcPr>
          <w:p w14:paraId="630DF9FB" w14:textId="77777777" w:rsidR="008233B8" w:rsidRPr="000C206D" w:rsidRDefault="008233B8" w:rsidP="00E01431">
            <w:pPr>
              <w:keepNext/>
              <w:rPr>
                <w:ins w:id="454" w:author="Author"/>
                <w:rFonts w:ascii="Times New Roman" w:hAnsi="Times New Roman" w:cs="Times New Roman"/>
                <w:lang w:val="is-IS"/>
              </w:rPr>
            </w:pPr>
            <w:ins w:id="455" w:author="Author">
              <w:r w:rsidRPr="000C206D">
                <w:rPr>
                  <w:rFonts w:ascii="Times New Roman" w:eastAsia="TimesNewRoman,Bold" w:hAnsi="Times New Roman" w:cs="Times New Roman"/>
                  <w:b/>
                  <w:bCs/>
                  <w:lang w:val="is-IS"/>
                </w:rPr>
                <w:t>Flokkun eftir líffærum</w:t>
              </w:r>
            </w:ins>
          </w:p>
        </w:tc>
        <w:tc>
          <w:tcPr>
            <w:tcW w:w="5988" w:type="dxa"/>
            <w:tcBorders>
              <w:left w:val="nil"/>
            </w:tcBorders>
          </w:tcPr>
          <w:p w14:paraId="2A3BF577" w14:textId="77777777" w:rsidR="008233B8" w:rsidRPr="000C206D" w:rsidRDefault="008233B8" w:rsidP="00E01431">
            <w:pPr>
              <w:keepNext/>
              <w:rPr>
                <w:ins w:id="456" w:author="Author"/>
                <w:rFonts w:ascii="Times New Roman" w:hAnsi="Times New Roman" w:cs="Times New Roman"/>
                <w:lang w:val="is-IS"/>
              </w:rPr>
            </w:pPr>
            <w:ins w:id="457" w:author="Author">
              <w:r w:rsidRPr="000C206D">
                <w:rPr>
                  <w:rFonts w:ascii="Times New Roman" w:eastAsia="TimesNewRoman,Bold" w:hAnsi="Times New Roman" w:cs="Times New Roman"/>
                  <w:b/>
                  <w:bCs/>
                  <w:lang w:val="is-IS"/>
                </w:rPr>
                <w:t>Tíðni: Aukaverkanir</w:t>
              </w:r>
            </w:ins>
          </w:p>
        </w:tc>
      </w:tr>
      <w:tr w:rsidR="008233B8" w:rsidRPr="00D82F7C" w14:paraId="0C92CCC6" w14:textId="77777777" w:rsidTr="00E01431">
        <w:trPr>
          <w:ins w:id="458" w:author="Author"/>
        </w:trPr>
        <w:tc>
          <w:tcPr>
            <w:tcW w:w="3300" w:type="dxa"/>
            <w:tcBorders>
              <w:right w:val="nil"/>
            </w:tcBorders>
          </w:tcPr>
          <w:p w14:paraId="394369CF" w14:textId="77777777" w:rsidR="008233B8" w:rsidRPr="000C206D" w:rsidRDefault="008233B8" w:rsidP="00E01431">
            <w:pPr>
              <w:keepNext/>
              <w:rPr>
                <w:ins w:id="459" w:author="Author"/>
                <w:rFonts w:ascii="Times New Roman" w:eastAsia="TimesNewRoman,Bold" w:hAnsi="Times New Roman" w:cs="Times New Roman"/>
                <w:b/>
                <w:bCs/>
                <w:lang w:val="is-IS"/>
              </w:rPr>
            </w:pPr>
            <w:ins w:id="460" w:author="Author">
              <w:r w:rsidRPr="000C206D">
                <w:rPr>
                  <w:rFonts w:ascii="Times New Roman" w:eastAsia="TimesNewRoman" w:hAnsi="Times New Roman" w:cs="Times New Roman"/>
                  <w:lang w:val="is-IS"/>
                </w:rPr>
                <w:t>Sýkingar af völdum sýkla og sníkjudýra</w:t>
              </w:r>
            </w:ins>
          </w:p>
        </w:tc>
        <w:tc>
          <w:tcPr>
            <w:tcW w:w="5988" w:type="dxa"/>
            <w:tcBorders>
              <w:left w:val="nil"/>
            </w:tcBorders>
          </w:tcPr>
          <w:p w14:paraId="6A3F0143" w14:textId="77777777" w:rsidR="008233B8" w:rsidRPr="000C206D" w:rsidRDefault="008233B8" w:rsidP="00E01431">
            <w:pPr>
              <w:keepNext/>
              <w:widowControl/>
              <w:autoSpaceDE w:val="0"/>
              <w:autoSpaceDN w:val="0"/>
              <w:adjustRightInd w:val="0"/>
              <w:rPr>
                <w:ins w:id="461" w:author="Author"/>
                <w:rFonts w:ascii="Times New Roman" w:eastAsia="TimesNewRoman" w:hAnsi="Times New Roman" w:cs="Times New Roman"/>
                <w:lang w:val="is-IS"/>
              </w:rPr>
            </w:pPr>
            <w:ins w:id="462" w:author="Author">
              <w:r w:rsidRPr="000C206D">
                <w:rPr>
                  <w:rFonts w:ascii="Times New Roman" w:eastAsia="TimesNewRoman" w:hAnsi="Times New Roman" w:cs="Times New Roman"/>
                  <w:lang w:val="is-IS"/>
                </w:rPr>
                <w:t>Algengar: Sýking í efri hluta öndunarvegar, nefkoksbólga, skútabólga</w:t>
              </w:r>
            </w:ins>
          </w:p>
          <w:p w14:paraId="0E206A18" w14:textId="77777777" w:rsidR="008233B8" w:rsidRPr="000C206D" w:rsidRDefault="008233B8" w:rsidP="00E01431">
            <w:pPr>
              <w:keepNext/>
              <w:widowControl/>
              <w:autoSpaceDE w:val="0"/>
              <w:autoSpaceDN w:val="0"/>
              <w:adjustRightInd w:val="0"/>
              <w:rPr>
                <w:ins w:id="463" w:author="Author"/>
                <w:rFonts w:ascii="Times New Roman" w:hAnsi="Times New Roman" w:cs="Times New Roman"/>
                <w:lang w:val="is-IS"/>
              </w:rPr>
            </w:pPr>
            <w:ins w:id="464" w:author="Author">
              <w:r w:rsidRPr="000C206D">
                <w:rPr>
                  <w:rFonts w:ascii="Times New Roman" w:eastAsia="TimesNewRoman" w:hAnsi="Times New Roman" w:cs="Times New Roman"/>
                  <w:lang w:val="is-IS"/>
                </w:rPr>
                <w:t>Sjaldgæfar: Húðbeðsbólga, tannsýkingar, ristill, sýking í neðri hluta öndunarvegar, veirusýking í efri hluta öndunarvegar, sveppasýking á ytri kynfærum og í leggöngum</w:t>
              </w:r>
            </w:ins>
          </w:p>
        </w:tc>
      </w:tr>
      <w:tr w:rsidR="008233B8" w:rsidRPr="00D82F7C" w14:paraId="067A8741" w14:textId="77777777" w:rsidTr="00E01431">
        <w:trPr>
          <w:ins w:id="465" w:author="Author"/>
        </w:trPr>
        <w:tc>
          <w:tcPr>
            <w:tcW w:w="3300" w:type="dxa"/>
            <w:tcBorders>
              <w:right w:val="nil"/>
            </w:tcBorders>
          </w:tcPr>
          <w:p w14:paraId="76C6884A" w14:textId="77777777" w:rsidR="008233B8" w:rsidRPr="000C206D" w:rsidRDefault="008233B8" w:rsidP="00E01431">
            <w:pPr>
              <w:rPr>
                <w:ins w:id="466" w:author="Author"/>
                <w:rFonts w:ascii="Times New Roman" w:eastAsia="TimesNewRoman" w:hAnsi="Times New Roman" w:cs="Times New Roman"/>
                <w:lang w:val="is-IS"/>
              </w:rPr>
            </w:pPr>
            <w:ins w:id="467" w:author="Author">
              <w:r w:rsidRPr="000C206D">
                <w:rPr>
                  <w:rFonts w:ascii="Times New Roman" w:eastAsia="TimesNewRoman" w:hAnsi="Times New Roman" w:cs="Times New Roman"/>
                  <w:lang w:val="is-IS"/>
                </w:rPr>
                <w:t>Ónæmiskerfi</w:t>
              </w:r>
            </w:ins>
          </w:p>
        </w:tc>
        <w:tc>
          <w:tcPr>
            <w:tcW w:w="5988" w:type="dxa"/>
            <w:tcBorders>
              <w:left w:val="nil"/>
            </w:tcBorders>
          </w:tcPr>
          <w:p w14:paraId="39678036" w14:textId="77777777" w:rsidR="008233B8" w:rsidRPr="000C206D" w:rsidRDefault="008233B8" w:rsidP="00E01431">
            <w:pPr>
              <w:widowControl/>
              <w:autoSpaceDE w:val="0"/>
              <w:autoSpaceDN w:val="0"/>
              <w:adjustRightInd w:val="0"/>
              <w:rPr>
                <w:ins w:id="468" w:author="Author"/>
                <w:rFonts w:ascii="Times New Roman" w:eastAsia="TimesNewRoman" w:hAnsi="Times New Roman" w:cs="Times New Roman"/>
                <w:lang w:val="is-IS"/>
              </w:rPr>
            </w:pPr>
            <w:ins w:id="469" w:author="Author">
              <w:r w:rsidRPr="000C206D">
                <w:rPr>
                  <w:rFonts w:ascii="Times New Roman" w:eastAsia="TimesNewRoman" w:hAnsi="Times New Roman" w:cs="Times New Roman"/>
                  <w:lang w:val="is-IS"/>
                </w:rPr>
                <w:t>Sjaldgæfar: Ofnæmisviðbrögð (þar á meðal útbrot, ofsakláði)</w:t>
              </w:r>
            </w:ins>
          </w:p>
          <w:p w14:paraId="52AE5EE0" w14:textId="77777777" w:rsidR="008233B8" w:rsidRPr="000C206D" w:rsidRDefault="008233B8" w:rsidP="00E01431">
            <w:pPr>
              <w:widowControl/>
              <w:autoSpaceDE w:val="0"/>
              <w:autoSpaceDN w:val="0"/>
              <w:adjustRightInd w:val="0"/>
              <w:rPr>
                <w:ins w:id="470" w:author="Author"/>
                <w:rFonts w:ascii="Times New Roman" w:eastAsia="TimesNewRoman" w:hAnsi="Times New Roman" w:cs="Times New Roman"/>
                <w:lang w:val="is-IS"/>
              </w:rPr>
            </w:pPr>
            <w:ins w:id="471" w:author="Author">
              <w:r w:rsidRPr="000C206D">
                <w:rPr>
                  <w:rFonts w:ascii="Times New Roman" w:eastAsia="TimesNewRoman" w:hAnsi="Times New Roman" w:cs="Times New Roman"/>
                  <w:lang w:val="is-IS"/>
                </w:rPr>
                <w:t>Mjög sjaldgæfar: Alvarleg ofnæmisviðbrögð (þar á meðal bráðaofnæmi, ofsabjúgur)</w:t>
              </w:r>
            </w:ins>
          </w:p>
        </w:tc>
      </w:tr>
      <w:tr w:rsidR="008233B8" w:rsidRPr="000C206D" w14:paraId="45B45EB5" w14:textId="77777777" w:rsidTr="00E01431">
        <w:trPr>
          <w:ins w:id="472" w:author="Author"/>
        </w:trPr>
        <w:tc>
          <w:tcPr>
            <w:tcW w:w="3300" w:type="dxa"/>
            <w:tcBorders>
              <w:right w:val="nil"/>
            </w:tcBorders>
          </w:tcPr>
          <w:p w14:paraId="25A36DDB" w14:textId="77777777" w:rsidR="008233B8" w:rsidRPr="000C206D" w:rsidRDefault="008233B8" w:rsidP="00E01431">
            <w:pPr>
              <w:rPr>
                <w:ins w:id="473" w:author="Author"/>
                <w:rFonts w:ascii="Times New Roman" w:eastAsia="TimesNewRoman" w:hAnsi="Times New Roman" w:cs="Times New Roman"/>
                <w:lang w:val="is-IS"/>
              </w:rPr>
            </w:pPr>
            <w:ins w:id="474" w:author="Author">
              <w:r w:rsidRPr="000C206D">
                <w:rPr>
                  <w:rFonts w:ascii="Times New Roman" w:eastAsia="TimesNewRoman" w:hAnsi="Times New Roman" w:cs="Times New Roman"/>
                  <w:lang w:val="is-IS"/>
                </w:rPr>
                <w:t>Geðræn vandamál</w:t>
              </w:r>
            </w:ins>
          </w:p>
        </w:tc>
        <w:tc>
          <w:tcPr>
            <w:tcW w:w="5988" w:type="dxa"/>
            <w:tcBorders>
              <w:left w:val="nil"/>
            </w:tcBorders>
          </w:tcPr>
          <w:p w14:paraId="09BA289A" w14:textId="77777777" w:rsidR="008233B8" w:rsidRPr="000C206D" w:rsidRDefault="008233B8" w:rsidP="00E01431">
            <w:pPr>
              <w:widowControl/>
              <w:autoSpaceDE w:val="0"/>
              <w:autoSpaceDN w:val="0"/>
              <w:adjustRightInd w:val="0"/>
              <w:rPr>
                <w:ins w:id="475" w:author="Author"/>
                <w:rFonts w:ascii="Times New Roman" w:eastAsia="TimesNewRoman" w:hAnsi="Times New Roman" w:cs="Times New Roman"/>
                <w:lang w:val="is-IS"/>
              </w:rPr>
            </w:pPr>
            <w:ins w:id="476" w:author="Author">
              <w:r w:rsidRPr="000C206D">
                <w:rPr>
                  <w:rFonts w:ascii="Times New Roman" w:eastAsia="TimesNewRoman" w:hAnsi="Times New Roman" w:cs="Times New Roman"/>
                  <w:lang w:val="is-IS"/>
                </w:rPr>
                <w:t>Sjaldgæfar: Þunglyndi</w:t>
              </w:r>
            </w:ins>
          </w:p>
        </w:tc>
      </w:tr>
      <w:tr w:rsidR="008233B8" w:rsidRPr="00D82F7C" w14:paraId="20293926" w14:textId="77777777" w:rsidTr="00E01431">
        <w:trPr>
          <w:ins w:id="477" w:author="Author"/>
        </w:trPr>
        <w:tc>
          <w:tcPr>
            <w:tcW w:w="3300" w:type="dxa"/>
            <w:tcBorders>
              <w:right w:val="nil"/>
            </w:tcBorders>
          </w:tcPr>
          <w:p w14:paraId="33A21986" w14:textId="77777777" w:rsidR="008233B8" w:rsidRPr="000C206D" w:rsidRDefault="008233B8" w:rsidP="00E01431">
            <w:pPr>
              <w:rPr>
                <w:ins w:id="478" w:author="Author"/>
                <w:rFonts w:ascii="Times New Roman" w:eastAsia="TimesNewRoman" w:hAnsi="Times New Roman" w:cs="Times New Roman"/>
                <w:lang w:val="is-IS"/>
              </w:rPr>
            </w:pPr>
            <w:ins w:id="479" w:author="Author">
              <w:r w:rsidRPr="000C206D">
                <w:rPr>
                  <w:rFonts w:ascii="Times New Roman" w:eastAsia="TimesNewRoman" w:hAnsi="Times New Roman" w:cs="Times New Roman"/>
                  <w:lang w:val="is-IS"/>
                </w:rPr>
                <w:t>Taugakerfi</w:t>
              </w:r>
            </w:ins>
          </w:p>
        </w:tc>
        <w:tc>
          <w:tcPr>
            <w:tcW w:w="5988" w:type="dxa"/>
            <w:tcBorders>
              <w:left w:val="nil"/>
            </w:tcBorders>
          </w:tcPr>
          <w:p w14:paraId="6CBA065D" w14:textId="77777777" w:rsidR="008233B8" w:rsidRPr="000C206D" w:rsidRDefault="008233B8" w:rsidP="00E01431">
            <w:pPr>
              <w:widowControl/>
              <w:autoSpaceDE w:val="0"/>
              <w:autoSpaceDN w:val="0"/>
              <w:adjustRightInd w:val="0"/>
              <w:rPr>
                <w:ins w:id="480" w:author="Author"/>
                <w:rFonts w:ascii="Times New Roman" w:eastAsia="TimesNewRoman" w:hAnsi="Times New Roman" w:cs="Times New Roman"/>
                <w:lang w:val="is-IS"/>
              </w:rPr>
            </w:pPr>
            <w:ins w:id="481" w:author="Author">
              <w:r w:rsidRPr="000C206D">
                <w:rPr>
                  <w:rFonts w:ascii="Times New Roman" w:eastAsia="TimesNewRoman" w:hAnsi="Times New Roman" w:cs="Times New Roman"/>
                  <w:lang w:val="is-IS"/>
                </w:rPr>
                <w:t>Algengar: Svimi, höfuðverkur</w:t>
              </w:r>
            </w:ins>
          </w:p>
          <w:p w14:paraId="37931213" w14:textId="77777777" w:rsidR="008233B8" w:rsidRPr="000C206D" w:rsidRDefault="008233B8" w:rsidP="00E01431">
            <w:pPr>
              <w:widowControl/>
              <w:autoSpaceDE w:val="0"/>
              <w:autoSpaceDN w:val="0"/>
              <w:adjustRightInd w:val="0"/>
              <w:rPr>
                <w:ins w:id="482" w:author="Author"/>
                <w:rFonts w:ascii="Times New Roman" w:eastAsia="TimesNewRoman" w:hAnsi="Times New Roman" w:cs="Times New Roman"/>
                <w:lang w:val="is-IS"/>
              </w:rPr>
            </w:pPr>
            <w:ins w:id="483" w:author="Author">
              <w:r w:rsidRPr="000C206D">
                <w:rPr>
                  <w:rFonts w:ascii="Times New Roman" w:eastAsia="TimesNewRoman" w:hAnsi="Times New Roman" w:cs="Times New Roman"/>
                  <w:lang w:val="is-IS"/>
                </w:rPr>
                <w:t>Sjaldgæfar: Andlitstaugarlömun</w:t>
              </w:r>
            </w:ins>
          </w:p>
        </w:tc>
      </w:tr>
      <w:tr w:rsidR="008233B8" w:rsidRPr="00D82F7C" w14:paraId="34064F64" w14:textId="77777777" w:rsidTr="00E01431">
        <w:trPr>
          <w:ins w:id="484" w:author="Author"/>
        </w:trPr>
        <w:tc>
          <w:tcPr>
            <w:tcW w:w="3300" w:type="dxa"/>
            <w:tcBorders>
              <w:right w:val="nil"/>
            </w:tcBorders>
          </w:tcPr>
          <w:p w14:paraId="68821CE7" w14:textId="77777777" w:rsidR="008233B8" w:rsidRPr="000C206D" w:rsidRDefault="008233B8" w:rsidP="00E01431">
            <w:pPr>
              <w:widowControl/>
              <w:autoSpaceDE w:val="0"/>
              <w:autoSpaceDN w:val="0"/>
              <w:adjustRightInd w:val="0"/>
              <w:rPr>
                <w:ins w:id="485" w:author="Author"/>
                <w:rFonts w:ascii="Times New Roman" w:eastAsia="TimesNewRoman" w:hAnsi="Times New Roman" w:cs="Times New Roman"/>
                <w:lang w:val="is-IS"/>
              </w:rPr>
            </w:pPr>
            <w:ins w:id="486" w:author="Author">
              <w:r w:rsidRPr="000C206D">
                <w:rPr>
                  <w:rFonts w:ascii="Times New Roman" w:eastAsia="TimesNewRoman" w:hAnsi="Times New Roman" w:cs="Times New Roman"/>
                  <w:lang w:val="is-IS"/>
                </w:rPr>
                <w:t>Öndunarfæri, brjósthol og miðmæti</w:t>
              </w:r>
            </w:ins>
          </w:p>
        </w:tc>
        <w:tc>
          <w:tcPr>
            <w:tcW w:w="5988" w:type="dxa"/>
            <w:tcBorders>
              <w:left w:val="nil"/>
            </w:tcBorders>
          </w:tcPr>
          <w:p w14:paraId="629BA94D" w14:textId="77777777" w:rsidR="008233B8" w:rsidRPr="000C206D" w:rsidRDefault="008233B8" w:rsidP="00E01431">
            <w:pPr>
              <w:widowControl/>
              <w:autoSpaceDE w:val="0"/>
              <w:autoSpaceDN w:val="0"/>
              <w:adjustRightInd w:val="0"/>
              <w:rPr>
                <w:ins w:id="487" w:author="Author"/>
                <w:rFonts w:ascii="Times New Roman" w:eastAsia="TimesNewRoman" w:hAnsi="Times New Roman" w:cs="Times New Roman"/>
                <w:lang w:val="is-IS"/>
              </w:rPr>
            </w:pPr>
            <w:ins w:id="488" w:author="Author">
              <w:r w:rsidRPr="000C206D">
                <w:rPr>
                  <w:rFonts w:ascii="Times New Roman" w:eastAsia="TimesNewRoman" w:hAnsi="Times New Roman" w:cs="Times New Roman"/>
                  <w:lang w:val="is-IS"/>
                </w:rPr>
                <w:t>Algengar: Verkur í munnkoki</w:t>
              </w:r>
            </w:ins>
          </w:p>
          <w:p w14:paraId="08BAD195" w14:textId="77777777" w:rsidR="008233B8" w:rsidRPr="000C206D" w:rsidRDefault="008233B8" w:rsidP="00E01431">
            <w:pPr>
              <w:widowControl/>
              <w:autoSpaceDE w:val="0"/>
              <w:autoSpaceDN w:val="0"/>
              <w:adjustRightInd w:val="0"/>
              <w:rPr>
                <w:ins w:id="489" w:author="Author"/>
                <w:rFonts w:ascii="Times New Roman" w:eastAsia="TimesNewRoman" w:hAnsi="Times New Roman" w:cs="Times New Roman"/>
                <w:lang w:val="is-IS"/>
              </w:rPr>
            </w:pPr>
            <w:ins w:id="490" w:author="Author">
              <w:r w:rsidRPr="000C206D">
                <w:rPr>
                  <w:rFonts w:ascii="Times New Roman" w:eastAsia="TimesNewRoman" w:hAnsi="Times New Roman" w:cs="Times New Roman"/>
                  <w:lang w:val="is-IS"/>
                </w:rPr>
                <w:t>Sjaldgæfar: Nefstífla</w:t>
              </w:r>
            </w:ins>
          </w:p>
          <w:p w14:paraId="0206F61B" w14:textId="77777777" w:rsidR="008233B8" w:rsidRPr="000C206D" w:rsidRDefault="008233B8" w:rsidP="00E01431">
            <w:pPr>
              <w:widowControl/>
              <w:autoSpaceDE w:val="0"/>
              <w:autoSpaceDN w:val="0"/>
              <w:adjustRightInd w:val="0"/>
              <w:rPr>
                <w:ins w:id="491" w:author="Author"/>
                <w:rFonts w:ascii="Times New Roman" w:eastAsia="TimesNewRoman" w:hAnsi="Times New Roman" w:cs="Times New Roman"/>
                <w:lang w:val="is-IS"/>
              </w:rPr>
            </w:pPr>
            <w:ins w:id="492" w:author="Author">
              <w:r w:rsidRPr="000C206D">
                <w:rPr>
                  <w:rFonts w:ascii="Times New Roman" w:eastAsia="TimesNewRoman" w:hAnsi="Times New Roman" w:cs="Times New Roman"/>
                  <w:lang w:val="is-IS"/>
                </w:rPr>
                <w:t>Mjög sjaldgæfar: Ofnæmislungnablöðrubólga, eósínófíl lungnabólga</w:t>
              </w:r>
            </w:ins>
          </w:p>
          <w:p w14:paraId="601C2D64" w14:textId="77777777" w:rsidR="008233B8" w:rsidRPr="000C206D" w:rsidRDefault="008233B8" w:rsidP="00E01431">
            <w:pPr>
              <w:widowControl/>
              <w:autoSpaceDE w:val="0"/>
              <w:autoSpaceDN w:val="0"/>
              <w:adjustRightInd w:val="0"/>
              <w:rPr>
                <w:ins w:id="493" w:author="Author"/>
                <w:rFonts w:ascii="Times New Roman" w:eastAsia="TimesNewRoman" w:hAnsi="Times New Roman" w:cs="Times New Roman"/>
                <w:lang w:val="is-IS"/>
              </w:rPr>
            </w:pPr>
            <w:ins w:id="494" w:author="Author">
              <w:r w:rsidRPr="000C206D">
                <w:rPr>
                  <w:rFonts w:ascii="Times New Roman" w:eastAsia="TimesNewRoman" w:hAnsi="Times New Roman" w:cs="Times New Roman"/>
                  <w:lang w:val="is-IS"/>
                </w:rPr>
                <w:t>Koma örsjaldan fyrir: Trefjunarlungnabólga*</w:t>
              </w:r>
            </w:ins>
          </w:p>
        </w:tc>
      </w:tr>
      <w:tr w:rsidR="008233B8" w:rsidRPr="000C206D" w14:paraId="5C367336" w14:textId="77777777" w:rsidTr="00E01431">
        <w:trPr>
          <w:ins w:id="495" w:author="Author"/>
        </w:trPr>
        <w:tc>
          <w:tcPr>
            <w:tcW w:w="3300" w:type="dxa"/>
            <w:tcBorders>
              <w:right w:val="nil"/>
            </w:tcBorders>
          </w:tcPr>
          <w:p w14:paraId="712075AF" w14:textId="77777777" w:rsidR="008233B8" w:rsidRPr="000C206D" w:rsidRDefault="008233B8" w:rsidP="00E01431">
            <w:pPr>
              <w:widowControl/>
              <w:autoSpaceDE w:val="0"/>
              <w:autoSpaceDN w:val="0"/>
              <w:adjustRightInd w:val="0"/>
              <w:rPr>
                <w:ins w:id="496" w:author="Author"/>
                <w:rFonts w:ascii="Times New Roman" w:eastAsia="TimesNewRoman" w:hAnsi="Times New Roman" w:cs="Times New Roman"/>
                <w:lang w:val="is-IS"/>
              </w:rPr>
            </w:pPr>
            <w:ins w:id="497" w:author="Author">
              <w:r w:rsidRPr="000C206D">
                <w:rPr>
                  <w:rFonts w:ascii="Times New Roman" w:eastAsia="TimesNewRoman" w:hAnsi="Times New Roman" w:cs="Times New Roman"/>
                  <w:lang w:val="is-IS"/>
                </w:rPr>
                <w:t>Meltingarfæri</w:t>
              </w:r>
            </w:ins>
          </w:p>
        </w:tc>
        <w:tc>
          <w:tcPr>
            <w:tcW w:w="5988" w:type="dxa"/>
            <w:tcBorders>
              <w:left w:val="nil"/>
            </w:tcBorders>
          </w:tcPr>
          <w:p w14:paraId="054FA9EC" w14:textId="77777777" w:rsidR="008233B8" w:rsidRPr="000C206D" w:rsidRDefault="008233B8" w:rsidP="00E01431">
            <w:pPr>
              <w:widowControl/>
              <w:autoSpaceDE w:val="0"/>
              <w:autoSpaceDN w:val="0"/>
              <w:adjustRightInd w:val="0"/>
              <w:rPr>
                <w:ins w:id="498" w:author="Author"/>
                <w:rFonts w:ascii="Times New Roman" w:eastAsia="TimesNewRoman" w:hAnsi="Times New Roman" w:cs="Times New Roman"/>
                <w:lang w:val="is-IS"/>
              </w:rPr>
            </w:pPr>
            <w:ins w:id="499" w:author="Author">
              <w:r w:rsidRPr="000C206D">
                <w:rPr>
                  <w:rFonts w:ascii="Times New Roman" w:eastAsia="TimesNewRoman" w:hAnsi="Times New Roman" w:cs="Times New Roman"/>
                  <w:lang w:val="is-IS"/>
                </w:rPr>
                <w:t>Algengar: Niðurgangur, ógleði, uppköst</w:t>
              </w:r>
            </w:ins>
          </w:p>
        </w:tc>
      </w:tr>
      <w:tr w:rsidR="008233B8" w:rsidRPr="00D82F7C" w14:paraId="24006D58" w14:textId="77777777" w:rsidTr="00E01431">
        <w:trPr>
          <w:ins w:id="500" w:author="Author"/>
        </w:trPr>
        <w:tc>
          <w:tcPr>
            <w:tcW w:w="3300" w:type="dxa"/>
            <w:tcBorders>
              <w:right w:val="nil"/>
            </w:tcBorders>
          </w:tcPr>
          <w:p w14:paraId="2FEECC77" w14:textId="77777777" w:rsidR="008233B8" w:rsidRPr="000C206D" w:rsidRDefault="008233B8" w:rsidP="00E01431">
            <w:pPr>
              <w:widowControl/>
              <w:autoSpaceDE w:val="0"/>
              <w:autoSpaceDN w:val="0"/>
              <w:adjustRightInd w:val="0"/>
              <w:rPr>
                <w:ins w:id="501" w:author="Author"/>
                <w:rFonts w:ascii="Times New Roman" w:eastAsia="TimesNewRoman" w:hAnsi="Times New Roman" w:cs="Times New Roman"/>
                <w:lang w:val="is-IS"/>
              </w:rPr>
            </w:pPr>
            <w:ins w:id="502" w:author="Author">
              <w:r w:rsidRPr="000C206D">
                <w:rPr>
                  <w:rFonts w:ascii="Times New Roman" w:eastAsia="TimesNewRoman" w:hAnsi="Times New Roman" w:cs="Times New Roman"/>
                  <w:lang w:val="is-IS"/>
                </w:rPr>
                <w:t>Húð og undirhúð</w:t>
              </w:r>
            </w:ins>
          </w:p>
        </w:tc>
        <w:tc>
          <w:tcPr>
            <w:tcW w:w="5988" w:type="dxa"/>
            <w:tcBorders>
              <w:left w:val="nil"/>
            </w:tcBorders>
          </w:tcPr>
          <w:p w14:paraId="7726AFA5" w14:textId="77777777" w:rsidR="008233B8" w:rsidRPr="000C206D" w:rsidRDefault="008233B8" w:rsidP="00E01431">
            <w:pPr>
              <w:widowControl/>
              <w:autoSpaceDE w:val="0"/>
              <w:autoSpaceDN w:val="0"/>
              <w:adjustRightInd w:val="0"/>
              <w:rPr>
                <w:ins w:id="503" w:author="Author"/>
                <w:rFonts w:ascii="Times New Roman" w:eastAsia="TimesNewRoman" w:hAnsi="Times New Roman" w:cs="Times New Roman"/>
                <w:lang w:val="is-IS"/>
              </w:rPr>
            </w:pPr>
            <w:ins w:id="504" w:author="Author">
              <w:r w:rsidRPr="000C206D">
                <w:rPr>
                  <w:rFonts w:ascii="Times New Roman" w:eastAsia="TimesNewRoman" w:hAnsi="Times New Roman" w:cs="Times New Roman"/>
                  <w:lang w:val="is-IS"/>
                </w:rPr>
                <w:t>Algengar: Kláði</w:t>
              </w:r>
            </w:ins>
          </w:p>
          <w:p w14:paraId="222D328C" w14:textId="77777777" w:rsidR="008233B8" w:rsidRPr="000C206D" w:rsidRDefault="008233B8" w:rsidP="00E01431">
            <w:pPr>
              <w:widowControl/>
              <w:autoSpaceDE w:val="0"/>
              <w:autoSpaceDN w:val="0"/>
              <w:adjustRightInd w:val="0"/>
              <w:rPr>
                <w:ins w:id="505" w:author="Author"/>
                <w:rFonts w:ascii="Times New Roman" w:eastAsia="TimesNewRoman" w:hAnsi="Times New Roman" w:cs="Times New Roman"/>
                <w:lang w:val="is-IS"/>
              </w:rPr>
            </w:pPr>
            <w:ins w:id="506" w:author="Author">
              <w:r w:rsidRPr="000C206D">
                <w:rPr>
                  <w:rFonts w:ascii="Times New Roman" w:eastAsia="TimesNewRoman" w:hAnsi="Times New Roman" w:cs="Times New Roman"/>
                  <w:lang w:val="is-IS"/>
                </w:rPr>
                <w:t>Sjaldgæfar: Graftarbólusóri, húðflögnun, þrymlabólur</w:t>
              </w:r>
            </w:ins>
          </w:p>
          <w:p w14:paraId="3AF8E406" w14:textId="77777777" w:rsidR="008233B8" w:rsidRPr="000C206D" w:rsidRDefault="008233B8" w:rsidP="00E01431">
            <w:pPr>
              <w:widowControl/>
              <w:autoSpaceDE w:val="0"/>
              <w:autoSpaceDN w:val="0"/>
              <w:adjustRightInd w:val="0"/>
              <w:rPr>
                <w:ins w:id="507" w:author="Author"/>
                <w:rFonts w:ascii="Times New Roman" w:eastAsia="TimesNewRoman" w:hAnsi="Times New Roman" w:cs="Times New Roman"/>
                <w:lang w:val="is-IS"/>
              </w:rPr>
            </w:pPr>
            <w:ins w:id="508" w:author="Author">
              <w:r w:rsidRPr="000C206D">
                <w:rPr>
                  <w:rFonts w:ascii="Times New Roman" w:eastAsia="TimesNewRoman" w:hAnsi="Times New Roman" w:cs="Times New Roman"/>
                  <w:lang w:val="is-IS"/>
                </w:rPr>
                <w:lastRenderedPageBreak/>
                <w:t>Mjög sjaldgæfar: Skinnflagningsbólga, ofnæmisæðabólga</w:t>
              </w:r>
            </w:ins>
          </w:p>
          <w:p w14:paraId="795098BC" w14:textId="77777777" w:rsidR="008233B8" w:rsidRPr="000C206D" w:rsidRDefault="008233B8" w:rsidP="00E01431">
            <w:pPr>
              <w:widowControl/>
              <w:autoSpaceDE w:val="0"/>
              <w:autoSpaceDN w:val="0"/>
              <w:adjustRightInd w:val="0"/>
              <w:rPr>
                <w:ins w:id="509" w:author="Author"/>
                <w:rFonts w:ascii="Times New Roman" w:eastAsia="TimesNewRoman" w:hAnsi="Times New Roman" w:cs="Times New Roman"/>
                <w:lang w:val="is-IS"/>
              </w:rPr>
            </w:pPr>
            <w:ins w:id="510" w:author="Author">
              <w:r w:rsidRPr="000C206D">
                <w:rPr>
                  <w:rFonts w:ascii="Times New Roman" w:eastAsia="TimesNewRoman" w:hAnsi="Times New Roman" w:cs="Times New Roman"/>
                  <w:lang w:val="is-IS"/>
                </w:rPr>
                <w:t>Koma örsjaldan fyrir: Bólublöðrusóttarlíki, helluroði í húð</w:t>
              </w:r>
            </w:ins>
          </w:p>
        </w:tc>
      </w:tr>
      <w:tr w:rsidR="008233B8" w:rsidRPr="00D82F7C" w14:paraId="0E8570F2" w14:textId="77777777" w:rsidTr="00E01431">
        <w:trPr>
          <w:ins w:id="511" w:author="Author"/>
        </w:trPr>
        <w:tc>
          <w:tcPr>
            <w:tcW w:w="3300" w:type="dxa"/>
            <w:tcBorders>
              <w:right w:val="nil"/>
            </w:tcBorders>
          </w:tcPr>
          <w:p w14:paraId="3F6F84FD" w14:textId="77777777" w:rsidR="008233B8" w:rsidRPr="000C206D" w:rsidRDefault="008233B8" w:rsidP="00E01431">
            <w:pPr>
              <w:widowControl/>
              <w:autoSpaceDE w:val="0"/>
              <w:autoSpaceDN w:val="0"/>
              <w:adjustRightInd w:val="0"/>
              <w:rPr>
                <w:ins w:id="512" w:author="Author"/>
                <w:rFonts w:ascii="Times New Roman" w:eastAsia="TimesNewRoman" w:hAnsi="Times New Roman" w:cs="Times New Roman"/>
                <w:lang w:val="is-IS"/>
              </w:rPr>
            </w:pPr>
            <w:ins w:id="513" w:author="Author">
              <w:r w:rsidRPr="000C206D">
                <w:rPr>
                  <w:rFonts w:ascii="Times New Roman" w:eastAsia="TimesNewRoman" w:hAnsi="Times New Roman" w:cs="Times New Roman"/>
                  <w:lang w:val="is-IS"/>
                </w:rPr>
                <w:lastRenderedPageBreak/>
                <w:t>Stoðkerfi og bandvefur</w:t>
              </w:r>
            </w:ins>
          </w:p>
        </w:tc>
        <w:tc>
          <w:tcPr>
            <w:tcW w:w="5988" w:type="dxa"/>
            <w:tcBorders>
              <w:left w:val="nil"/>
            </w:tcBorders>
          </w:tcPr>
          <w:p w14:paraId="344DA458" w14:textId="77777777" w:rsidR="008233B8" w:rsidRPr="000C206D" w:rsidRDefault="008233B8" w:rsidP="00E01431">
            <w:pPr>
              <w:widowControl/>
              <w:autoSpaceDE w:val="0"/>
              <w:autoSpaceDN w:val="0"/>
              <w:adjustRightInd w:val="0"/>
              <w:rPr>
                <w:ins w:id="514" w:author="Author"/>
                <w:rFonts w:ascii="Times New Roman" w:eastAsia="TimesNewRoman" w:hAnsi="Times New Roman" w:cs="Times New Roman"/>
                <w:lang w:val="is-IS"/>
              </w:rPr>
            </w:pPr>
            <w:ins w:id="515" w:author="Author">
              <w:r w:rsidRPr="000C206D">
                <w:rPr>
                  <w:rFonts w:ascii="Times New Roman" w:eastAsia="TimesNewRoman" w:hAnsi="Times New Roman" w:cs="Times New Roman"/>
                  <w:lang w:val="is-IS"/>
                </w:rPr>
                <w:t>Algengar: Bakverkur, vöðvaþrautir, liðverkir</w:t>
              </w:r>
            </w:ins>
          </w:p>
          <w:p w14:paraId="21A693EB" w14:textId="77777777" w:rsidR="008233B8" w:rsidRPr="000C206D" w:rsidRDefault="008233B8" w:rsidP="00E01431">
            <w:pPr>
              <w:widowControl/>
              <w:autoSpaceDE w:val="0"/>
              <w:autoSpaceDN w:val="0"/>
              <w:adjustRightInd w:val="0"/>
              <w:rPr>
                <w:ins w:id="516" w:author="Author"/>
                <w:rFonts w:ascii="Times New Roman" w:eastAsia="TimesNewRoman" w:hAnsi="Times New Roman" w:cs="Times New Roman"/>
                <w:lang w:val="is-IS"/>
              </w:rPr>
            </w:pPr>
            <w:ins w:id="517" w:author="Author">
              <w:r w:rsidRPr="000C206D">
                <w:rPr>
                  <w:rFonts w:ascii="Times New Roman" w:eastAsia="TimesNewRoman" w:hAnsi="Times New Roman" w:cs="Times New Roman"/>
                  <w:lang w:val="is-IS"/>
                </w:rPr>
                <w:t>Koma örsjaldan fyrir: Heilkenni sem líkist rauðum úlfum</w:t>
              </w:r>
            </w:ins>
          </w:p>
        </w:tc>
      </w:tr>
      <w:tr w:rsidR="008233B8" w:rsidRPr="00D82F7C" w14:paraId="5D7791FD" w14:textId="77777777" w:rsidTr="00E01431">
        <w:trPr>
          <w:ins w:id="518" w:author="Author"/>
        </w:trPr>
        <w:tc>
          <w:tcPr>
            <w:tcW w:w="3300" w:type="dxa"/>
            <w:tcBorders>
              <w:right w:val="nil"/>
            </w:tcBorders>
          </w:tcPr>
          <w:p w14:paraId="304AADD6" w14:textId="77777777" w:rsidR="008233B8" w:rsidRPr="000C206D" w:rsidRDefault="008233B8" w:rsidP="00E01431">
            <w:pPr>
              <w:widowControl/>
              <w:autoSpaceDE w:val="0"/>
              <w:autoSpaceDN w:val="0"/>
              <w:adjustRightInd w:val="0"/>
              <w:rPr>
                <w:ins w:id="519" w:author="Author"/>
                <w:rFonts w:ascii="Times New Roman" w:eastAsia="TimesNewRoman" w:hAnsi="Times New Roman" w:cs="Times New Roman"/>
                <w:lang w:val="is-IS"/>
              </w:rPr>
            </w:pPr>
            <w:ins w:id="520" w:author="Author">
              <w:r w:rsidRPr="000C206D">
                <w:rPr>
                  <w:rFonts w:ascii="Times New Roman" w:eastAsia="TimesNewRoman" w:hAnsi="Times New Roman" w:cs="Times New Roman"/>
                  <w:lang w:val="is-IS"/>
                </w:rPr>
                <w:t>Almennar aukaverkanir og aukaverkanir á íkomustað</w:t>
              </w:r>
            </w:ins>
          </w:p>
        </w:tc>
        <w:tc>
          <w:tcPr>
            <w:tcW w:w="5988" w:type="dxa"/>
            <w:tcBorders>
              <w:left w:val="nil"/>
            </w:tcBorders>
          </w:tcPr>
          <w:p w14:paraId="3BFBADE1" w14:textId="77777777" w:rsidR="008233B8" w:rsidRPr="000C206D" w:rsidRDefault="008233B8" w:rsidP="00E01431">
            <w:pPr>
              <w:widowControl/>
              <w:autoSpaceDE w:val="0"/>
              <w:autoSpaceDN w:val="0"/>
              <w:adjustRightInd w:val="0"/>
              <w:rPr>
                <w:ins w:id="521" w:author="Author"/>
                <w:rFonts w:ascii="Times New Roman" w:eastAsia="TimesNewRoman" w:hAnsi="Times New Roman" w:cs="Times New Roman"/>
                <w:lang w:val="is-IS"/>
              </w:rPr>
            </w:pPr>
            <w:ins w:id="522" w:author="Author">
              <w:r w:rsidRPr="000C206D">
                <w:rPr>
                  <w:rFonts w:ascii="Times New Roman" w:eastAsia="TimesNewRoman" w:hAnsi="Times New Roman" w:cs="Times New Roman"/>
                  <w:lang w:val="is-IS"/>
                </w:rPr>
                <w:t>Algengar: Þreyta, roði á stungustað, verkur á stungustað</w:t>
              </w:r>
            </w:ins>
          </w:p>
          <w:p w14:paraId="414A60FD" w14:textId="77777777" w:rsidR="008233B8" w:rsidRPr="000C206D" w:rsidRDefault="008233B8" w:rsidP="00E01431">
            <w:pPr>
              <w:widowControl/>
              <w:autoSpaceDE w:val="0"/>
              <w:autoSpaceDN w:val="0"/>
              <w:adjustRightInd w:val="0"/>
              <w:rPr>
                <w:ins w:id="523" w:author="Author"/>
                <w:rFonts w:ascii="Times New Roman" w:eastAsia="TimesNewRoman" w:hAnsi="Times New Roman" w:cs="Times New Roman"/>
                <w:lang w:val="is-IS"/>
              </w:rPr>
            </w:pPr>
            <w:ins w:id="524" w:author="Author">
              <w:r w:rsidRPr="000C206D">
                <w:rPr>
                  <w:rFonts w:ascii="Times New Roman" w:eastAsia="TimesNewRoman" w:hAnsi="Times New Roman" w:cs="Times New Roman"/>
                  <w:lang w:val="is-IS"/>
                </w:rPr>
                <w:t>Sjaldgæfar: Viðbrögð á stungustað (þar á meðal blæðing, margúll, hersli, bólga og kláði), þróttleysi</w:t>
              </w:r>
            </w:ins>
          </w:p>
        </w:tc>
      </w:tr>
    </w:tbl>
    <w:p w14:paraId="4F288D12" w14:textId="77777777" w:rsidR="008233B8" w:rsidRPr="000C206D" w:rsidRDefault="008233B8" w:rsidP="008233B8">
      <w:pPr>
        <w:keepNext/>
        <w:spacing w:after="0" w:line="240" w:lineRule="auto"/>
        <w:ind w:left="284" w:hanging="284"/>
        <w:rPr>
          <w:ins w:id="525" w:author="Author"/>
          <w:rFonts w:ascii="Times New Roman" w:eastAsia="Times New Roman" w:hAnsi="Times New Roman" w:cs="Times New Roman"/>
          <w:sz w:val="20"/>
          <w:lang w:val="is-IS"/>
        </w:rPr>
      </w:pPr>
      <w:ins w:id="526" w:author="Author">
        <w:r w:rsidRPr="000C206D">
          <w:rPr>
            <w:rFonts w:ascii="Times New Roman" w:eastAsia="Times New Roman" w:hAnsi="Times New Roman" w:cs="Times New Roman"/>
            <w:sz w:val="20"/>
            <w:lang w:val="is-IS"/>
          </w:rPr>
          <w:t>*</w:t>
        </w:r>
        <w:r w:rsidRPr="000C206D">
          <w:rPr>
            <w:rFonts w:ascii="Times New Roman" w:eastAsia="Times New Roman" w:hAnsi="Times New Roman" w:cs="Times New Roman"/>
            <w:sz w:val="20"/>
            <w:lang w:val="is-IS"/>
          </w:rPr>
          <w:tab/>
          <w:t>Sjá kafla 4.4, Altæk ofnæmisviðbrögð og ofnæmisviðbrögð í öndunarfærum.</w:t>
        </w:r>
      </w:ins>
    </w:p>
    <w:p w14:paraId="61B8D689" w14:textId="77777777" w:rsidR="008233B8" w:rsidRPr="000C206D" w:rsidRDefault="008233B8" w:rsidP="008233B8">
      <w:pPr>
        <w:spacing w:after="0" w:line="240" w:lineRule="auto"/>
        <w:rPr>
          <w:ins w:id="527" w:author="Author"/>
          <w:rFonts w:ascii="Times New Roman" w:hAnsi="Times New Roman" w:cs="Times New Roman"/>
          <w:lang w:val="is-IS"/>
        </w:rPr>
      </w:pPr>
    </w:p>
    <w:p w14:paraId="0B0B2E4C" w14:textId="77777777" w:rsidR="008233B8" w:rsidRPr="000C206D" w:rsidRDefault="008233B8" w:rsidP="008233B8">
      <w:pPr>
        <w:spacing w:after="0" w:line="240" w:lineRule="auto"/>
        <w:rPr>
          <w:ins w:id="528" w:author="Author"/>
          <w:rFonts w:ascii="Times New Roman" w:eastAsia="Times New Roman" w:hAnsi="Times New Roman" w:cs="Times New Roman"/>
          <w:lang w:val="is-IS"/>
        </w:rPr>
      </w:pPr>
      <w:ins w:id="529" w:author="Author">
        <w:r w:rsidRPr="000C206D">
          <w:rPr>
            <w:rFonts w:ascii="Times New Roman" w:eastAsia="Times New Roman" w:hAnsi="Times New Roman" w:cs="Times New Roman"/>
            <w:u w:val="single" w:color="000000"/>
            <w:lang w:val="is-IS"/>
          </w:rPr>
          <w:t>Lýsing á völdum aukaverkunum</w:t>
        </w:r>
      </w:ins>
    </w:p>
    <w:p w14:paraId="46FBDBFF" w14:textId="77777777" w:rsidR="008233B8" w:rsidRPr="000C206D" w:rsidRDefault="008233B8" w:rsidP="008233B8">
      <w:pPr>
        <w:spacing w:after="0" w:line="240" w:lineRule="auto"/>
        <w:rPr>
          <w:ins w:id="530" w:author="Author"/>
          <w:rFonts w:ascii="Times New Roman" w:hAnsi="Times New Roman" w:cs="Times New Roman"/>
          <w:lang w:val="is-IS"/>
        </w:rPr>
      </w:pPr>
    </w:p>
    <w:p w14:paraId="47339CEE" w14:textId="77777777" w:rsidR="008233B8" w:rsidRPr="000C206D" w:rsidRDefault="008233B8" w:rsidP="008233B8">
      <w:pPr>
        <w:spacing w:after="0" w:line="240" w:lineRule="auto"/>
        <w:rPr>
          <w:ins w:id="531" w:author="Author"/>
          <w:rFonts w:ascii="Times New Roman" w:eastAsia="Times New Roman" w:hAnsi="Times New Roman" w:cs="Times New Roman"/>
          <w:lang w:val="is-IS"/>
        </w:rPr>
      </w:pPr>
      <w:ins w:id="532" w:author="Author">
        <w:r w:rsidRPr="000C206D">
          <w:rPr>
            <w:rFonts w:ascii="Times New Roman" w:eastAsia="Times New Roman" w:hAnsi="Times New Roman" w:cs="Times New Roman"/>
            <w:u w:val="single" w:color="000000"/>
            <w:lang w:val="is-IS"/>
          </w:rPr>
          <w:t>Sýkingar</w:t>
        </w:r>
      </w:ins>
    </w:p>
    <w:p w14:paraId="22182164" w14:textId="77777777" w:rsidR="008233B8" w:rsidRPr="000C206D" w:rsidRDefault="008233B8" w:rsidP="008233B8">
      <w:pPr>
        <w:spacing w:after="0" w:line="240" w:lineRule="auto"/>
        <w:rPr>
          <w:ins w:id="533" w:author="Author"/>
          <w:rFonts w:ascii="Times New Roman" w:eastAsia="Times New Roman" w:hAnsi="Times New Roman" w:cs="Times New Roman"/>
          <w:lang w:val="is-IS"/>
        </w:rPr>
      </w:pPr>
      <w:ins w:id="534" w:author="Author">
        <w:r w:rsidRPr="000C206D">
          <w:rPr>
            <w:rFonts w:ascii="Times New Roman" w:eastAsia="Times New Roman" w:hAnsi="Times New Roman" w:cs="Times New Roman"/>
            <w:lang w:val="is-IS"/>
          </w:rPr>
          <w:t>Í samanburðarrannsóknum með lyfleysu á sjúklingum með sóra, sóraliðagigt, Crohns sjúkdóm og sáraristilbólgu var tíðni sýkinga eða alvarlegra sýkinga svipuð hjá sjúklingum sem fengu ustekinumabmeðferð og þeim sem fengu lyfleysu. Í þeim hluta þessara klínísku rannsókna þar sem gerður var samanburður við lyfleysu var tíðni sýkinga 1,36 á hvert sjúklingaár í eftirfylgni hjá sjúklingum meðhöndluðum með ustekinumabi og 1,34 hjá sjúklingum sem fengu lyfleysu. Alvarlegar sýkingar voru 0,03 á hvert sjúklingaár í eftirfylgni hjá sjúklingum meðhöndluðum með ustekinumabi (30 alvarlegar sýkingar á 930 sjúklingaár í eftirfylgni) og 0,03 hjá sjúklingum sem fengu lyfleysu (15 alvarlegar sýkingar á 434 sjúklingaár í eftirfylgni) (sjá kafla 4.4).</w:t>
        </w:r>
      </w:ins>
    </w:p>
    <w:p w14:paraId="12C5C562" w14:textId="77777777" w:rsidR="008233B8" w:rsidRPr="000C206D" w:rsidRDefault="008233B8" w:rsidP="008233B8">
      <w:pPr>
        <w:spacing w:after="0" w:line="240" w:lineRule="auto"/>
        <w:rPr>
          <w:ins w:id="535" w:author="Author"/>
          <w:rFonts w:ascii="Times New Roman" w:hAnsi="Times New Roman" w:cs="Times New Roman"/>
          <w:lang w:val="is-IS"/>
        </w:rPr>
      </w:pPr>
    </w:p>
    <w:p w14:paraId="48320217" w14:textId="77777777" w:rsidR="008233B8" w:rsidRPr="000C206D" w:rsidRDefault="008233B8" w:rsidP="008233B8">
      <w:pPr>
        <w:spacing w:after="0" w:line="240" w:lineRule="auto"/>
        <w:rPr>
          <w:ins w:id="536" w:author="Author"/>
          <w:rFonts w:ascii="Times New Roman" w:eastAsia="Times New Roman" w:hAnsi="Times New Roman" w:cs="Times New Roman"/>
          <w:lang w:val="is-IS"/>
        </w:rPr>
      </w:pPr>
      <w:ins w:id="537" w:author="Author">
        <w:r w:rsidRPr="000C206D">
          <w:rPr>
            <w:rFonts w:ascii="Times New Roman" w:eastAsia="Times New Roman" w:hAnsi="Times New Roman" w:cs="Times New Roman"/>
            <w:lang w:val="is-IS"/>
          </w:rPr>
          <w:t xml:space="preserve">Á bæði þeim tímabilum klínískra rannsókna á sóra, sóraliðagigt, Crohns sjúkdómi og sáraristilbólgu þar sem var samanburðarhópur og ekki, sem gefa mynd af útsetningu </w:t>
        </w:r>
        <w:r>
          <w:rPr>
            <w:rFonts w:ascii="Times New Roman" w:eastAsia="Times New Roman" w:hAnsi="Times New Roman" w:cs="Times New Roman"/>
            <w:lang w:val="is-IS"/>
          </w:rPr>
          <w:t xml:space="preserve">fyrir ustekinumabi </w:t>
        </w:r>
        <w:r w:rsidRPr="000C206D">
          <w:rPr>
            <w:rFonts w:ascii="Times New Roman" w:eastAsia="Times New Roman" w:hAnsi="Times New Roman" w:cs="Times New Roman"/>
            <w:lang w:val="is-IS"/>
          </w:rPr>
          <w:t xml:space="preserve">í </w:t>
        </w:r>
        <w:r>
          <w:rPr>
            <w:rFonts w:ascii="Times New Roman" w:eastAsia="Times New Roman" w:hAnsi="Times New Roman" w:cs="Times New Roman"/>
            <w:lang w:val="is-IS"/>
          </w:rPr>
          <w:t>15.227</w:t>
        </w:r>
        <w:r w:rsidRPr="000C206D">
          <w:rPr>
            <w:rFonts w:ascii="Times New Roman" w:eastAsia="Times New Roman" w:hAnsi="Times New Roman" w:cs="Times New Roman"/>
            <w:lang w:val="is-IS"/>
          </w:rPr>
          <w:t> sjúklingaár hjá 6.7</w:t>
        </w:r>
        <w:r>
          <w:rPr>
            <w:rFonts w:ascii="Times New Roman" w:eastAsia="Times New Roman" w:hAnsi="Times New Roman" w:cs="Times New Roman"/>
            <w:lang w:val="is-IS"/>
          </w:rPr>
          <w:t>1</w:t>
        </w:r>
        <w:r w:rsidRPr="000C206D">
          <w:rPr>
            <w:rFonts w:ascii="Times New Roman" w:eastAsia="Times New Roman" w:hAnsi="Times New Roman" w:cs="Times New Roman"/>
            <w:lang w:val="is-IS"/>
          </w:rPr>
          <w:t>0 sjúklingum, var miðgildi eftirfylgni 1,</w:t>
        </w:r>
        <w:r>
          <w:rPr>
            <w:rFonts w:ascii="Times New Roman" w:eastAsia="Times New Roman" w:hAnsi="Times New Roman" w:cs="Times New Roman"/>
            <w:lang w:val="is-IS"/>
          </w:rPr>
          <w:t>2</w:t>
        </w:r>
        <w:r w:rsidRPr="000C206D">
          <w:rPr>
            <w:rFonts w:ascii="Times New Roman" w:eastAsia="Times New Roman" w:hAnsi="Times New Roman" w:cs="Times New Roman"/>
            <w:lang w:val="is-IS"/>
          </w:rPr>
          <w:t xml:space="preserve"> ár, 1,</w:t>
        </w:r>
        <w:r>
          <w:rPr>
            <w:rFonts w:ascii="Times New Roman" w:eastAsia="Times New Roman" w:hAnsi="Times New Roman" w:cs="Times New Roman"/>
            <w:lang w:val="is-IS"/>
          </w:rPr>
          <w:t>7</w:t>
        </w:r>
        <w:r w:rsidRPr="000C206D">
          <w:rPr>
            <w:rFonts w:ascii="Times New Roman" w:eastAsia="Times New Roman" w:hAnsi="Times New Roman" w:cs="Times New Roman"/>
            <w:lang w:val="is-IS"/>
          </w:rPr>
          <w:t xml:space="preserve"> ár í rannsóknum á sórasjúkdómum, 0,6</w:t>
        </w:r>
        <w:r>
          <w:rPr>
            <w:rFonts w:ascii="Times New Roman" w:eastAsia="Times New Roman" w:hAnsi="Times New Roman" w:cs="Times New Roman"/>
            <w:lang w:val="is-IS"/>
          </w:rPr>
          <w:t> </w:t>
        </w:r>
        <w:r w:rsidRPr="000C206D">
          <w:rPr>
            <w:rFonts w:ascii="Times New Roman" w:eastAsia="Times New Roman" w:hAnsi="Times New Roman" w:cs="Times New Roman"/>
            <w:lang w:val="is-IS"/>
          </w:rPr>
          <w:t xml:space="preserve">ár í rannsóknum á Crohns sjúkdómi og </w:t>
        </w:r>
        <w:r>
          <w:rPr>
            <w:rFonts w:ascii="Times New Roman" w:eastAsia="Times New Roman" w:hAnsi="Times New Roman" w:cs="Times New Roman"/>
            <w:lang w:val="is-IS"/>
          </w:rPr>
          <w:t>2,3 </w:t>
        </w:r>
        <w:r w:rsidRPr="000C206D">
          <w:rPr>
            <w:rFonts w:ascii="Times New Roman" w:eastAsia="Times New Roman" w:hAnsi="Times New Roman" w:cs="Times New Roman"/>
            <w:lang w:val="is-IS"/>
          </w:rPr>
          <w:t>ár í rannsóknum á sáraristilbólgu. Tíðni sýkinga var 0,</w:t>
        </w:r>
        <w:r>
          <w:rPr>
            <w:rFonts w:ascii="Times New Roman" w:eastAsia="Times New Roman" w:hAnsi="Times New Roman" w:cs="Times New Roman"/>
            <w:lang w:val="is-IS"/>
          </w:rPr>
          <w:t>85</w:t>
        </w:r>
        <w:r w:rsidRPr="000C206D">
          <w:rPr>
            <w:rFonts w:ascii="Times New Roman" w:eastAsia="Times New Roman" w:hAnsi="Times New Roman" w:cs="Times New Roman"/>
            <w:lang w:val="is-IS"/>
          </w:rPr>
          <w:t xml:space="preserve"> á hvert sjúklingaár í eftirfylgni hjá sjúklingum meðhöndluðum með ustekinumabi og tíðni alvarlegra </w:t>
        </w:r>
        <w:r>
          <w:rPr>
            <w:rFonts w:ascii="Times New Roman" w:eastAsia="Times New Roman" w:hAnsi="Times New Roman" w:cs="Times New Roman"/>
            <w:lang w:val="is-IS"/>
          </w:rPr>
          <w:t>sýkinga</w:t>
        </w:r>
        <w:r w:rsidRPr="000C206D">
          <w:rPr>
            <w:rFonts w:ascii="Times New Roman" w:eastAsia="Times New Roman" w:hAnsi="Times New Roman" w:cs="Times New Roman"/>
            <w:lang w:val="is-IS"/>
          </w:rPr>
          <w:t xml:space="preserve"> var 0,02 á hvert sjúklingaár í eftirfylgni hjá sjúklingum meðhöndluðum með ustekinumabi (</w:t>
        </w:r>
        <w:r>
          <w:rPr>
            <w:rFonts w:ascii="Times New Roman" w:eastAsia="Times New Roman" w:hAnsi="Times New Roman" w:cs="Times New Roman"/>
            <w:lang w:val="is-IS"/>
          </w:rPr>
          <w:t>289</w:t>
        </w:r>
        <w:r w:rsidRPr="000C206D">
          <w:rPr>
            <w:rFonts w:ascii="Times New Roman" w:eastAsia="Times New Roman" w:hAnsi="Times New Roman" w:cs="Times New Roman"/>
            <w:lang w:val="is-IS"/>
          </w:rPr>
          <w:t xml:space="preserve"> alvarlegar sýkingar á </w:t>
        </w:r>
        <w:r>
          <w:rPr>
            <w:rFonts w:ascii="Times New Roman" w:eastAsia="Times New Roman" w:hAnsi="Times New Roman" w:cs="Times New Roman"/>
            <w:lang w:val="is-IS"/>
          </w:rPr>
          <w:t>15.227</w:t>
        </w:r>
        <w:r w:rsidRPr="000C206D">
          <w:rPr>
            <w:rFonts w:ascii="Times New Roman" w:eastAsia="Times New Roman" w:hAnsi="Times New Roman" w:cs="Times New Roman"/>
            <w:lang w:val="is-IS"/>
          </w:rPr>
          <w:t xml:space="preserve"> sjúklingaárum í eftirfylgni) og á meðal alvarlegra sýkinga sem greint var frá voru lungnabólga, ígerð </w:t>
        </w:r>
        <w:r>
          <w:rPr>
            <w:rFonts w:ascii="Times New Roman" w:eastAsia="Times New Roman" w:hAnsi="Times New Roman" w:cs="Times New Roman"/>
            <w:lang w:val="is-IS"/>
          </w:rPr>
          <w:t>í</w:t>
        </w:r>
        <w:r w:rsidRPr="000C206D">
          <w:rPr>
            <w:rFonts w:ascii="Times New Roman" w:eastAsia="Times New Roman" w:hAnsi="Times New Roman" w:cs="Times New Roman"/>
            <w:lang w:val="is-IS"/>
          </w:rPr>
          <w:t xml:space="preserve"> endaþarmi, húðbeðsbólga, sarpbólga, maga- og garnabólga og veirusýkingar.</w:t>
        </w:r>
      </w:ins>
    </w:p>
    <w:p w14:paraId="4186FCC1" w14:textId="77777777" w:rsidR="008233B8" w:rsidRPr="000C206D" w:rsidRDefault="008233B8" w:rsidP="008233B8">
      <w:pPr>
        <w:spacing w:after="0" w:line="240" w:lineRule="auto"/>
        <w:rPr>
          <w:ins w:id="538" w:author="Author"/>
          <w:rFonts w:ascii="Times New Roman" w:hAnsi="Times New Roman" w:cs="Times New Roman"/>
          <w:lang w:val="is-IS"/>
        </w:rPr>
      </w:pPr>
    </w:p>
    <w:p w14:paraId="729B4E21" w14:textId="77777777" w:rsidR="008233B8" w:rsidRPr="000C206D" w:rsidRDefault="008233B8" w:rsidP="008233B8">
      <w:pPr>
        <w:spacing w:after="0" w:line="240" w:lineRule="auto"/>
        <w:rPr>
          <w:ins w:id="539" w:author="Author"/>
          <w:rFonts w:ascii="Times New Roman" w:eastAsia="Times New Roman" w:hAnsi="Times New Roman" w:cs="Times New Roman"/>
          <w:lang w:val="is-IS"/>
        </w:rPr>
      </w:pPr>
      <w:ins w:id="540" w:author="Author">
        <w:r w:rsidRPr="000C206D">
          <w:rPr>
            <w:rFonts w:ascii="Times New Roman" w:eastAsia="Times New Roman" w:hAnsi="Times New Roman" w:cs="Times New Roman"/>
            <w:lang w:val="is-IS"/>
          </w:rPr>
          <w:t>Í klínískum rannsóknum fengu sjúklingar með óvirkar berklasýkingar, sem voru meðhöndlaðir samhliða með isoníazíði, ekki berkla.</w:t>
        </w:r>
      </w:ins>
    </w:p>
    <w:p w14:paraId="4B1135E8" w14:textId="77777777" w:rsidR="008233B8" w:rsidRPr="000C206D" w:rsidRDefault="008233B8" w:rsidP="008233B8">
      <w:pPr>
        <w:spacing w:after="0" w:line="240" w:lineRule="auto"/>
        <w:rPr>
          <w:ins w:id="541" w:author="Author"/>
          <w:rFonts w:ascii="Times New Roman" w:hAnsi="Times New Roman" w:cs="Times New Roman"/>
          <w:lang w:val="is-IS"/>
        </w:rPr>
      </w:pPr>
    </w:p>
    <w:p w14:paraId="6E4DF11A" w14:textId="77777777" w:rsidR="008233B8" w:rsidRPr="000C206D" w:rsidRDefault="008233B8" w:rsidP="008233B8">
      <w:pPr>
        <w:spacing w:after="0" w:line="240" w:lineRule="auto"/>
        <w:rPr>
          <w:ins w:id="542" w:author="Author"/>
          <w:rFonts w:ascii="Times New Roman" w:eastAsia="Times New Roman" w:hAnsi="Times New Roman" w:cs="Times New Roman"/>
          <w:lang w:val="is-IS"/>
        </w:rPr>
      </w:pPr>
      <w:ins w:id="543" w:author="Author">
        <w:r w:rsidRPr="000C206D">
          <w:rPr>
            <w:rFonts w:ascii="Times New Roman" w:eastAsia="Times New Roman" w:hAnsi="Times New Roman" w:cs="Times New Roman"/>
            <w:u w:val="single" w:color="000000"/>
            <w:lang w:val="is-IS"/>
          </w:rPr>
          <w:t>Illkynja sjúkdómar</w:t>
        </w:r>
      </w:ins>
    </w:p>
    <w:p w14:paraId="3F275AE5" w14:textId="77777777" w:rsidR="008233B8" w:rsidRPr="000C206D" w:rsidRDefault="008233B8" w:rsidP="008233B8">
      <w:pPr>
        <w:spacing w:after="0" w:line="240" w:lineRule="auto"/>
        <w:rPr>
          <w:ins w:id="544" w:author="Author"/>
          <w:rFonts w:ascii="Times New Roman" w:eastAsia="Times New Roman" w:hAnsi="Times New Roman" w:cs="Times New Roman"/>
          <w:lang w:val="is-IS"/>
        </w:rPr>
      </w:pPr>
      <w:ins w:id="545" w:author="Author">
        <w:r w:rsidRPr="000C206D">
          <w:rPr>
            <w:rFonts w:ascii="Times New Roman" w:eastAsia="Times New Roman" w:hAnsi="Times New Roman" w:cs="Times New Roman"/>
            <w:lang w:val="is-IS"/>
          </w:rPr>
          <w:t>Í þeim hluta klínísku rannsóknanna á sóra, sóraliðagigt, Crohns sjúkdómi og sáraristilbólgu þar sem gerður var samanburður við lyfleysu var tíðni illkynja sjúkdóma, að undanskildu húðkrabbameini sem ekki var sortuæxli, 0,11 á 100 sjúklingaár í eftirfylgni fyrir sjúklinga meðhöndlaða með ustekinumabi (1 sjúklingur á 929 sjúklingaár í eftirfylgni) samanborið við 0,23 hjá sjúklingum á lyfleysu (1 sjúklingur á 434 sjúklingaár í eftirfylgni). Tíðni húðkrabbameins sem ekki var sortuæxli var 0,43 á 100 sjúklingaár í eftirfylgni hjá sjúklingum meðhöndluðum með ustekinumabi (4 sjúklingar á 929 sjúklingaár í eftirfylgni) samanborið við 0,46 hjá sjúklingum á lyfleysu (2 sjúklingar á 433 sjúklingaár í eftirfylgni).</w:t>
        </w:r>
      </w:ins>
    </w:p>
    <w:p w14:paraId="63D6E51F" w14:textId="77777777" w:rsidR="008233B8" w:rsidRPr="000C206D" w:rsidRDefault="008233B8" w:rsidP="008233B8">
      <w:pPr>
        <w:spacing w:after="0" w:line="240" w:lineRule="auto"/>
        <w:rPr>
          <w:ins w:id="546" w:author="Author"/>
          <w:rFonts w:ascii="Times New Roman" w:hAnsi="Times New Roman" w:cs="Times New Roman"/>
          <w:lang w:val="is-IS"/>
        </w:rPr>
      </w:pPr>
    </w:p>
    <w:p w14:paraId="4620BF9C" w14:textId="77777777" w:rsidR="008233B8" w:rsidRPr="000C206D" w:rsidRDefault="008233B8" w:rsidP="008233B8">
      <w:pPr>
        <w:spacing w:after="0" w:line="240" w:lineRule="auto"/>
        <w:rPr>
          <w:ins w:id="547" w:author="Author"/>
          <w:rFonts w:ascii="Times New Roman" w:eastAsia="Times New Roman" w:hAnsi="Times New Roman" w:cs="Times New Roman"/>
          <w:lang w:val="is-IS"/>
        </w:rPr>
      </w:pPr>
      <w:ins w:id="548" w:author="Author">
        <w:r w:rsidRPr="000C206D">
          <w:rPr>
            <w:rFonts w:ascii="Times New Roman" w:eastAsia="Times New Roman" w:hAnsi="Times New Roman" w:cs="Times New Roman"/>
            <w:lang w:val="is-IS"/>
          </w:rPr>
          <w:t xml:space="preserve">Á samanburðartímabilum og tímabilum án samanburðar í klínískum rannsóknum á sóra, sóraliðagigt, Crohns sjúkdómi og sáraristilbólgu sem gefa mynd af útsetningu í </w:t>
        </w:r>
        <w:r>
          <w:rPr>
            <w:rFonts w:ascii="Times New Roman" w:eastAsia="Times New Roman" w:hAnsi="Times New Roman" w:cs="Times New Roman"/>
            <w:lang w:val="is-IS"/>
          </w:rPr>
          <w:t>15.205</w:t>
        </w:r>
        <w:r w:rsidRPr="000C206D">
          <w:rPr>
            <w:rFonts w:ascii="Times New Roman" w:eastAsia="Times New Roman" w:hAnsi="Times New Roman" w:cs="Times New Roman"/>
            <w:lang w:val="is-IS"/>
          </w:rPr>
          <w:t> sjúklingár hjá 6.7</w:t>
        </w:r>
        <w:r>
          <w:rPr>
            <w:rFonts w:ascii="Times New Roman" w:eastAsia="Times New Roman" w:hAnsi="Times New Roman" w:cs="Times New Roman"/>
            <w:lang w:val="is-IS"/>
          </w:rPr>
          <w:t>1</w:t>
        </w:r>
        <w:r w:rsidRPr="000C206D">
          <w:rPr>
            <w:rFonts w:ascii="Times New Roman" w:eastAsia="Times New Roman" w:hAnsi="Times New Roman" w:cs="Times New Roman"/>
            <w:lang w:val="is-IS"/>
          </w:rPr>
          <w:t>0 sjúklingum, var miðgildi eftirfylgni 1,</w:t>
        </w:r>
        <w:r>
          <w:rPr>
            <w:rFonts w:ascii="Times New Roman" w:eastAsia="Times New Roman" w:hAnsi="Times New Roman" w:cs="Times New Roman"/>
            <w:lang w:val="is-IS"/>
          </w:rPr>
          <w:t>2</w:t>
        </w:r>
        <w:r w:rsidRPr="000C206D">
          <w:rPr>
            <w:rFonts w:ascii="Times New Roman" w:eastAsia="Times New Roman" w:hAnsi="Times New Roman" w:cs="Times New Roman"/>
            <w:lang w:val="is-IS"/>
          </w:rPr>
          <w:t> ár, 1,</w:t>
        </w:r>
        <w:r>
          <w:rPr>
            <w:rFonts w:ascii="Times New Roman" w:eastAsia="Times New Roman" w:hAnsi="Times New Roman" w:cs="Times New Roman"/>
            <w:lang w:val="is-IS"/>
          </w:rPr>
          <w:t>7 </w:t>
        </w:r>
        <w:r w:rsidRPr="000C206D">
          <w:rPr>
            <w:rFonts w:ascii="Times New Roman" w:eastAsia="Times New Roman" w:hAnsi="Times New Roman" w:cs="Times New Roman"/>
            <w:lang w:val="is-IS"/>
          </w:rPr>
          <w:t xml:space="preserve">ár í rannsóknum á sórasjúkdómum, 0,6 ár í rannsóknum á Crohns sjúkdómi og </w:t>
        </w:r>
        <w:r>
          <w:rPr>
            <w:rFonts w:ascii="Times New Roman" w:eastAsia="Times New Roman" w:hAnsi="Times New Roman" w:cs="Times New Roman"/>
            <w:lang w:val="is-IS"/>
          </w:rPr>
          <w:t>2,3</w:t>
        </w:r>
        <w:r w:rsidRPr="000C206D">
          <w:rPr>
            <w:rFonts w:ascii="Times New Roman" w:eastAsia="Times New Roman" w:hAnsi="Times New Roman" w:cs="Times New Roman"/>
            <w:lang w:val="is-IS"/>
          </w:rPr>
          <w:t xml:space="preserve"> ár í rannsóknum á sáraristilbólgu. Greint var frá illkynja sjúkdómum, að undanskildu húðkrabbameini sem ekki er sortuæxli, hjá </w:t>
        </w:r>
        <w:r>
          <w:rPr>
            <w:rFonts w:ascii="Times New Roman" w:eastAsia="Times New Roman" w:hAnsi="Times New Roman" w:cs="Times New Roman"/>
            <w:lang w:val="is-IS"/>
          </w:rPr>
          <w:t>76</w:t>
        </w:r>
        <w:r w:rsidRPr="000C206D">
          <w:rPr>
            <w:rFonts w:ascii="Times New Roman" w:eastAsia="Times New Roman" w:hAnsi="Times New Roman" w:cs="Times New Roman"/>
            <w:lang w:val="is-IS"/>
          </w:rPr>
          <w:t xml:space="preserve"> sjúklingum á </w:t>
        </w:r>
        <w:r>
          <w:rPr>
            <w:rFonts w:ascii="Times New Roman" w:eastAsia="Times New Roman" w:hAnsi="Times New Roman" w:cs="Times New Roman"/>
            <w:lang w:val="is-IS"/>
          </w:rPr>
          <w:t>15.205</w:t>
        </w:r>
        <w:r w:rsidRPr="000C206D">
          <w:rPr>
            <w:rFonts w:ascii="Times New Roman" w:eastAsia="Times New Roman" w:hAnsi="Times New Roman" w:cs="Times New Roman"/>
            <w:lang w:val="is-IS"/>
          </w:rPr>
          <w:t> sjúklingaár í eftirfylgni (tíðnin var 0,5</w:t>
        </w:r>
        <w:r>
          <w:rPr>
            <w:rFonts w:ascii="Times New Roman" w:eastAsia="Times New Roman" w:hAnsi="Times New Roman" w:cs="Times New Roman"/>
            <w:lang w:val="is-IS"/>
          </w:rPr>
          <w:t>0</w:t>
        </w:r>
        <w:r w:rsidRPr="000C206D">
          <w:rPr>
            <w:rFonts w:ascii="Times New Roman" w:eastAsia="Times New Roman" w:hAnsi="Times New Roman" w:cs="Times New Roman"/>
            <w:lang w:val="is-IS"/>
          </w:rPr>
          <w:t xml:space="preserve"> á 100 sjúklingaár í eftirfylgni hjá sjúklingum meðhöndluðum með ustekinumabi). Tíðni illkynja sjúkdóma sem skráð var hjá sjúklingum sem voru meðhöndlaðir með ustekinumabi var sambærileg þeirri tíðni sem búast má við í samfélaginu almennt (staðlað tíðnihlutfall = 0,9</w:t>
        </w:r>
        <w:r>
          <w:rPr>
            <w:rFonts w:ascii="Times New Roman" w:eastAsia="Times New Roman" w:hAnsi="Times New Roman" w:cs="Times New Roman"/>
            <w:lang w:val="is-IS"/>
          </w:rPr>
          <w:t>4</w:t>
        </w:r>
        <w:r w:rsidRPr="000C206D">
          <w:rPr>
            <w:rFonts w:ascii="Times New Roman" w:eastAsia="Times New Roman" w:hAnsi="Times New Roman" w:cs="Times New Roman"/>
            <w:lang w:val="is-IS"/>
          </w:rPr>
          <w:t> [95% öryggisbil: 0,7</w:t>
        </w:r>
        <w:r>
          <w:rPr>
            <w:rFonts w:ascii="Times New Roman" w:eastAsia="Times New Roman" w:hAnsi="Times New Roman" w:cs="Times New Roman"/>
            <w:lang w:val="is-IS"/>
          </w:rPr>
          <w:t>3</w:t>
        </w:r>
        <w:r w:rsidRPr="000C206D">
          <w:rPr>
            <w:rFonts w:ascii="Times New Roman" w:eastAsia="Times New Roman" w:hAnsi="Times New Roman" w:cs="Times New Roman"/>
            <w:lang w:val="is-IS"/>
          </w:rPr>
          <w:t>; 1,</w:t>
        </w:r>
        <w:r>
          <w:rPr>
            <w:rFonts w:ascii="Times New Roman" w:eastAsia="Times New Roman" w:hAnsi="Times New Roman" w:cs="Times New Roman"/>
            <w:lang w:val="is-IS"/>
          </w:rPr>
          <w:t>18</w:t>
        </w:r>
        <w:r w:rsidRPr="000C206D">
          <w:rPr>
            <w:rFonts w:ascii="Times New Roman" w:eastAsia="Times New Roman" w:hAnsi="Times New Roman" w:cs="Times New Roman"/>
            <w:lang w:val="is-IS"/>
          </w:rPr>
          <w:t xml:space="preserve">], aðlagað fyrir aldri, kyni og kynstofni). Þeir illkynja sjúkdómar sem komu oftast fyrir að undanskildu húðkrabbameini sem ekki er sortuæxli voru krabbamein í blöðruhálskirtli, </w:t>
        </w:r>
        <w:r>
          <w:rPr>
            <w:rFonts w:ascii="Times New Roman" w:eastAsia="Times New Roman" w:hAnsi="Times New Roman" w:cs="Times New Roman"/>
            <w:lang w:val="is-IS"/>
          </w:rPr>
          <w:t xml:space="preserve">sortuæxli, </w:t>
        </w:r>
        <w:r w:rsidRPr="000C206D">
          <w:rPr>
            <w:rFonts w:ascii="Times New Roman" w:eastAsia="Times New Roman" w:hAnsi="Times New Roman" w:cs="Times New Roman"/>
            <w:lang w:val="is-IS"/>
          </w:rPr>
          <w:t>krabbamein í ristli og endaþarmi og brjóstakrabbamein. Tíðni húðkrabbameina sem ekki eru sortuæxli var 0,4</w:t>
        </w:r>
        <w:r>
          <w:rPr>
            <w:rFonts w:ascii="Times New Roman" w:eastAsia="Times New Roman" w:hAnsi="Times New Roman" w:cs="Times New Roman"/>
            <w:lang w:val="is-IS"/>
          </w:rPr>
          <w:t>6</w:t>
        </w:r>
        <w:r w:rsidRPr="000C206D">
          <w:rPr>
            <w:rFonts w:ascii="Times New Roman" w:eastAsia="Times New Roman" w:hAnsi="Times New Roman" w:cs="Times New Roman"/>
            <w:lang w:val="is-IS"/>
          </w:rPr>
          <w:t xml:space="preserve"> á 100 sjúklingaár í eftirfylgni hjá súklingum sem voru meðhöndlaðir með ustekinumabi (</w:t>
        </w:r>
        <w:r>
          <w:rPr>
            <w:rFonts w:ascii="Times New Roman" w:eastAsia="Times New Roman" w:hAnsi="Times New Roman" w:cs="Times New Roman"/>
            <w:lang w:val="is-IS"/>
          </w:rPr>
          <w:t>69</w:t>
        </w:r>
        <w:r w:rsidRPr="000C206D">
          <w:rPr>
            <w:rFonts w:ascii="Times New Roman" w:eastAsia="Times New Roman" w:hAnsi="Times New Roman" w:cs="Times New Roman"/>
            <w:lang w:val="is-IS"/>
          </w:rPr>
          <w:t xml:space="preserve"> sjúklingar á </w:t>
        </w:r>
        <w:r>
          <w:rPr>
            <w:rFonts w:ascii="Times New Roman" w:eastAsia="Times New Roman" w:hAnsi="Times New Roman" w:cs="Times New Roman"/>
            <w:lang w:val="is-IS"/>
          </w:rPr>
          <w:t>15.165</w:t>
        </w:r>
        <w:r w:rsidRPr="000C206D">
          <w:rPr>
            <w:rFonts w:ascii="Times New Roman" w:eastAsia="Times New Roman" w:hAnsi="Times New Roman" w:cs="Times New Roman"/>
            <w:lang w:val="is-IS"/>
          </w:rPr>
          <w:t xml:space="preserve"> sjúklingaár í eftirfylgni). Hlutfall </w:t>
        </w:r>
        <w:r w:rsidRPr="000C206D">
          <w:rPr>
            <w:rFonts w:ascii="Times New Roman" w:eastAsia="Times New Roman" w:hAnsi="Times New Roman" w:cs="Times New Roman"/>
            <w:lang w:val="is-IS"/>
          </w:rPr>
          <w:lastRenderedPageBreak/>
          <w:t>sjúklinga með grunnfrumukrabbamein á móti þeim sem voru með flöguþekjukrabbamein (3:1) er sambærilegt því hlutfalli sem búast má við í samfélaginu almennt (sjá kafla 4.4).</w:t>
        </w:r>
      </w:ins>
    </w:p>
    <w:p w14:paraId="7163AC58" w14:textId="77777777" w:rsidR="008233B8" w:rsidRPr="000C206D" w:rsidRDefault="008233B8" w:rsidP="008233B8">
      <w:pPr>
        <w:spacing w:after="0" w:line="240" w:lineRule="auto"/>
        <w:rPr>
          <w:ins w:id="549" w:author="Author"/>
          <w:rFonts w:ascii="Times New Roman" w:hAnsi="Times New Roman" w:cs="Times New Roman"/>
          <w:lang w:val="is-IS"/>
        </w:rPr>
      </w:pPr>
    </w:p>
    <w:p w14:paraId="17D7A2A8" w14:textId="77777777" w:rsidR="008233B8" w:rsidRPr="000C206D" w:rsidRDefault="008233B8" w:rsidP="008233B8">
      <w:pPr>
        <w:spacing w:after="0" w:line="240" w:lineRule="auto"/>
        <w:rPr>
          <w:ins w:id="550" w:author="Author"/>
          <w:rFonts w:ascii="Times New Roman" w:eastAsia="Times New Roman" w:hAnsi="Times New Roman" w:cs="Times New Roman"/>
          <w:lang w:val="is-IS"/>
        </w:rPr>
      </w:pPr>
      <w:ins w:id="551" w:author="Author">
        <w:r w:rsidRPr="000C206D">
          <w:rPr>
            <w:rFonts w:ascii="Times New Roman" w:eastAsia="Times New Roman" w:hAnsi="Times New Roman" w:cs="Times New Roman"/>
            <w:u w:val="single" w:color="000000"/>
            <w:lang w:val="is-IS"/>
          </w:rPr>
          <w:t>Ofnæmisviðbrögð</w:t>
        </w:r>
      </w:ins>
    </w:p>
    <w:p w14:paraId="4687D615" w14:textId="77777777" w:rsidR="008233B8" w:rsidRPr="000C206D" w:rsidRDefault="008233B8" w:rsidP="008233B8">
      <w:pPr>
        <w:spacing w:after="0" w:line="240" w:lineRule="auto"/>
        <w:rPr>
          <w:ins w:id="552" w:author="Author"/>
          <w:rFonts w:ascii="Times New Roman" w:eastAsia="Times New Roman" w:hAnsi="Times New Roman" w:cs="Times New Roman"/>
          <w:lang w:val="is-IS"/>
        </w:rPr>
      </w:pPr>
      <w:ins w:id="553" w:author="Author">
        <w:r w:rsidRPr="000C206D">
          <w:rPr>
            <w:rFonts w:ascii="Times New Roman" w:eastAsia="Times New Roman" w:hAnsi="Times New Roman" w:cs="Times New Roman"/>
            <w:lang w:val="is-IS"/>
          </w:rPr>
          <w:t>Á samanburðartímabilum í klínískum rannsóknum á ustekinumabi hjá sjúklingum með sóra og sjúklingum með sóraliðagigt var greint frá útbrotum og ofsakláða hjá &lt; 1% sjúklinga (sjá kafla 4.4).</w:t>
        </w:r>
      </w:ins>
    </w:p>
    <w:p w14:paraId="642CAF4E" w14:textId="77777777" w:rsidR="008233B8" w:rsidRPr="000C206D" w:rsidRDefault="008233B8" w:rsidP="008233B8">
      <w:pPr>
        <w:spacing w:after="0" w:line="240" w:lineRule="auto"/>
        <w:rPr>
          <w:ins w:id="554" w:author="Author"/>
          <w:rFonts w:ascii="Times New Roman" w:hAnsi="Times New Roman" w:cs="Times New Roman"/>
          <w:lang w:val="is-IS"/>
        </w:rPr>
      </w:pPr>
    </w:p>
    <w:p w14:paraId="214E2EB6" w14:textId="77777777" w:rsidR="008233B8" w:rsidRPr="000C206D" w:rsidRDefault="008233B8" w:rsidP="008233B8">
      <w:pPr>
        <w:spacing w:after="0" w:line="240" w:lineRule="auto"/>
        <w:rPr>
          <w:ins w:id="555" w:author="Author"/>
          <w:rFonts w:ascii="Times New Roman" w:eastAsia="Times New Roman" w:hAnsi="Times New Roman" w:cs="Times New Roman"/>
          <w:lang w:val="is-IS"/>
        </w:rPr>
      </w:pPr>
      <w:ins w:id="556" w:author="Author">
        <w:r w:rsidRPr="000C206D">
          <w:rPr>
            <w:rFonts w:ascii="Times New Roman" w:eastAsia="Times New Roman" w:hAnsi="Times New Roman" w:cs="Times New Roman"/>
            <w:u w:val="single" w:color="000000"/>
            <w:lang w:val="is-IS"/>
          </w:rPr>
          <w:t>Börn</w:t>
        </w:r>
      </w:ins>
    </w:p>
    <w:p w14:paraId="4F62BAC2" w14:textId="77777777" w:rsidR="008233B8" w:rsidRPr="000C206D" w:rsidRDefault="008233B8" w:rsidP="008233B8">
      <w:pPr>
        <w:spacing w:after="0" w:line="240" w:lineRule="auto"/>
        <w:rPr>
          <w:ins w:id="557" w:author="Author"/>
          <w:rFonts w:ascii="Times New Roman" w:eastAsia="Times New Roman" w:hAnsi="Times New Roman" w:cs="Times New Roman"/>
          <w:i/>
          <w:lang w:val="is-IS"/>
        </w:rPr>
      </w:pPr>
    </w:p>
    <w:p w14:paraId="19A378A0" w14:textId="77777777" w:rsidR="008233B8" w:rsidRPr="000C206D" w:rsidRDefault="008233B8" w:rsidP="008233B8">
      <w:pPr>
        <w:spacing w:after="0" w:line="240" w:lineRule="auto"/>
        <w:rPr>
          <w:ins w:id="558" w:author="Author"/>
          <w:rFonts w:ascii="Times New Roman" w:eastAsia="Times New Roman" w:hAnsi="Times New Roman" w:cs="Times New Roman"/>
          <w:lang w:val="is-IS"/>
        </w:rPr>
      </w:pPr>
      <w:ins w:id="559" w:author="Author">
        <w:r w:rsidRPr="000C206D">
          <w:rPr>
            <w:rFonts w:ascii="Times New Roman" w:eastAsia="Times New Roman" w:hAnsi="Times New Roman" w:cs="Times New Roman"/>
            <w:i/>
            <w:lang w:val="is-IS"/>
          </w:rPr>
          <w:t>Börn 6 ára og eldri með skellusóra</w:t>
        </w:r>
      </w:ins>
    </w:p>
    <w:p w14:paraId="2F5744ED" w14:textId="77777777" w:rsidR="008233B8" w:rsidRPr="000C206D" w:rsidRDefault="008233B8" w:rsidP="008233B8">
      <w:pPr>
        <w:spacing w:after="0" w:line="240" w:lineRule="auto"/>
        <w:rPr>
          <w:ins w:id="560" w:author="Author"/>
          <w:rFonts w:ascii="Times New Roman" w:eastAsia="Times New Roman" w:hAnsi="Times New Roman" w:cs="Times New Roman"/>
          <w:lang w:val="is-IS"/>
        </w:rPr>
      </w:pPr>
      <w:ins w:id="561" w:author="Author">
        <w:r w:rsidRPr="000C206D">
          <w:rPr>
            <w:rFonts w:ascii="Times New Roman" w:eastAsia="Times New Roman" w:hAnsi="Times New Roman" w:cs="Times New Roman"/>
            <w:lang w:val="is-IS"/>
          </w:rPr>
          <w:t>Öryggi ustekinumabs hefur verið rannsakað í tveimur 3. stigs rannsóknum hjá börnum með miðlungsmikinn og verulegan skellusóra. Önnur rannsóknin náði til 110 sjúklinga á aldrinum 12 til 17 ára sem fengu meðferð í allt að 60 vikur og hin rannsóknin náði til 44 sjúklinga á aldrinum 6 til 11 ára sem fengu meðferð í allt að 56 vikur. Almennt voru tilkynntar aukaverkanir í þessum tveimur rannsóknum, með öryggisupplýsingum yfir allt að 1 ár, svipaðar þeim sem komu fram í fyrri rannsóknum á skellusóra hjá fullorðnum.</w:t>
        </w:r>
      </w:ins>
    </w:p>
    <w:p w14:paraId="41FC17C8" w14:textId="77777777" w:rsidR="008233B8" w:rsidRDefault="008233B8" w:rsidP="008233B8">
      <w:pPr>
        <w:spacing w:after="0" w:line="240" w:lineRule="auto"/>
        <w:rPr>
          <w:ins w:id="562" w:author="Author"/>
          <w:rFonts w:ascii="Times New Roman" w:hAnsi="Times New Roman" w:cs="Times New Roman"/>
          <w:lang w:val="is-IS"/>
        </w:rPr>
      </w:pPr>
    </w:p>
    <w:p w14:paraId="7F292BC5" w14:textId="77777777" w:rsidR="008233B8" w:rsidRPr="002F323B" w:rsidRDefault="008233B8" w:rsidP="008233B8">
      <w:pPr>
        <w:spacing w:after="0" w:line="240" w:lineRule="auto"/>
        <w:rPr>
          <w:ins w:id="563" w:author="Author"/>
          <w:rFonts w:ascii="Times New Roman" w:hAnsi="Times New Roman" w:cs="Times New Roman"/>
          <w:i/>
          <w:iCs/>
          <w:lang w:val="is-IS"/>
        </w:rPr>
      </w:pPr>
      <w:ins w:id="564" w:author="Author">
        <w:r w:rsidRPr="002F323B">
          <w:rPr>
            <w:rFonts w:ascii="Times New Roman" w:hAnsi="Times New Roman" w:cs="Times New Roman"/>
            <w:i/>
            <w:iCs/>
            <w:lang w:val="is-IS"/>
          </w:rPr>
          <w:t>Börn með Crohns sjúkdóm sem eru a.m.k. 40 kg að þyngd</w:t>
        </w:r>
      </w:ins>
    </w:p>
    <w:p w14:paraId="698115C8" w14:textId="77777777" w:rsidR="008233B8" w:rsidRDefault="008233B8" w:rsidP="008233B8">
      <w:pPr>
        <w:spacing w:after="0" w:line="240" w:lineRule="auto"/>
        <w:rPr>
          <w:ins w:id="565" w:author="Author"/>
          <w:rFonts w:ascii="Times New Roman" w:hAnsi="Times New Roman" w:cs="Times New Roman"/>
          <w:lang w:val="is-IS"/>
        </w:rPr>
      </w:pPr>
      <w:ins w:id="566" w:author="Author">
        <w:r w:rsidRPr="005A0FD2">
          <w:rPr>
            <w:rFonts w:ascii="Times New Roman" w:hAnsi="Times New Roman" w:cs="Times New Roman"/>
            <w:lang w:val="is-IS"/>
          </w:rPr>
          <w:t>Öryggi ustekinumabs hefur verið rannsakað í einni 1.</w:t>
        </w:r>
        <w:r>
          <w:rPr>
            <w:rFonts w:ascii="Times New Roman" w:hAnsi="Times New Roman" w:cs="Times New Roman"/>
            <w:lang w:val="is-IS"/>
          </w:rPr>
          <w:t> </w:t>
        </w:r>
        <w:r w:rsidRPr="005A0FD2">
          <w:rPr>
            <w:rFonts w:ascii="Times New Roman" w:hAnsi="Times New Roman" w:cs="Times New Roman"/>
            <w:lang w:val="is-IS"/>
          </w:rPr>
          <w:t>stigs rannsókn að viku</w:t>
        </w:r>
        <w:r>
          <w:rPr>
            <w:rFonts w:ascii="Times New Roman" w:hAnsi="Times New Roman" w:cs="Times New Roman"/>
            <w:lang w:val="is-IS"/>
          </w:rPr>
          <w:t> </w:t>
        </w:r>
        <w:r w:rsidRPr="005A0FD2">
          <w:rPr>
            <w:rFonts w:ascii="Times New Roman" w:hAnsi="Times New Roman" w:cs="Times New Roman"/>
            <w:lang w:val="is-IS"/>
          </w:rPr>
          <w:t>240 og einni 3.</w:t>
        </w:r>
        <w:r>
          <w:rPr>
            <w:rFonts w:ascii="Times New Roman" w:hAnsi="Times New Roman" w:cs="Times New Roman"/>
            <w:lang w:val="is-IS"/>
          </w:rPr>
          <w:t> </w:t>
        </w:r>
        <w:r w:rsidRPr="005A0FD2">
          <w:rPr>
            <w:rFonts w:ascii="Times New Roman" w:hAnsi="Times New Roman" w:cs="Times New Roman"/>
            <w:lang w:val="is-IS"/>
          </w:rPr>
          <w:t>stigs rannsókn að viku</w:t>
        </w:r>
        <w:r>
          <w:rPr>
            <w:rFonts w:ascii="Times New Roman" w:hAnsi="Times New Roman" w:cs="Times New Roman"/>
            <w:lang w:val="is-IS"/>
          </w:rPr>
          <w:t> </w:t>
        </w:r>
        <w:r w:rsidRPr="005A0FD2">
          <w:rPr>
            <w:rFonts w:ascii="Times New Roman" w:hAnsi="Times New Roman" w:cs="Times New Roman"/>
            <w:lang w:val="is-IS"/>
          </w:rPr>
          <w:t>52, hjá börnum með meðalvirkan eða mjög virkan Crohns sjúkdóm. Almennt var öryggi hjá þessum hópi (n</w:t>
        </w:r>
        <w:r>
          <w:rPr>
            <w:rFonts w:ascii="Times New Roman" w:hAnsi="Times New Roman" w:cs="Times New Roman"/>
            <w:lang w:val="is-IS"/>
          </w:rPr>
          <w:t> </w:t>
        </w:r>
        <w:r w:rsidRPr="005A0FD2">
          <w:rPr>
            <w:rFonts w:ascii="Times New Roman" w:hAnsi="Times New Roman" w:cs="Times New Roman"/>
            <w:lang w:val="is-IS"/>
          </w:rPr>
          <w:t>=</w:t>
        </w:r>
        <w:r>
          <w:rPr>
            <w:rFonts w:ascii="Times New Roman" w:hAnsi="Times New Roman" w:cs="Times New Roman"/>
            <w:lang w:val="is-IS"/>
          </w:rPr>
          <w:t> </w:t>
        </w:r>
        <w:r w:rsidRPr="005A0FD2">
          <w:rPr>
            <w:rFonts w:ascii="Times New Roman" w:hAnsi="Times New Roman" w:cs="Times New Roman"/>
            <w:lang w:val="is-IS"/>
          </w:rPr>
          <w:t>71) svipað og kom fram í fyrri rannsóknum á Crohns sjúkdómi hjá fullorðnum.</w:t>
        </w:r>
      </w:ins>
    </w:p>
    <w:p w14:paraId="182D852E" w14:textId="77777777" w:rsidR="008233B8" w:rsidRPr="000C206D" w:rsidRDefault="008233B8" w:rsidP="008233B8">
      <w:pPr>
        <w:spacing w:after="0" w:line="240" w:lineRule="auto"/>
        <w:rPr>
          <w:ins w:id="567" w:author="Author"/>
          <w:rFonts w:ascii="Times New Roman" w:hAnsi="Times New Roman" w:cs="Times New Roman"/>
          <w:lang w:val="is-IS"/>
        </w:rPr>
      </w:pPr>
    </w:p>
    <w:p w14:paraId="255B024A" w14:textId="77777777" w:rsidR="008233B8" w:rsidRPr="000C206D" w:rsidRDefault="008233B8" w:rsidP="008233B8">
      <w:pPr>
        <w:spacing w:after="0" w:line="240" w:lineRule="auto"/>
        <w:rPr>
          <w:ins w:id="568" w:author="Author"/>
          <w:rFonts w:ascii="Times New Roman" w:eastAsia="Times New Roman" w:hAnsi="Times New Roman" w:cs="Times New Roman"/>
          <w:lang w:val="is-IS"/>
        </w:rPr>
      </w:pPr>
      <w:ins w:id="569" w:author="Author">
        <w:r w:rsidRPr="000C206D">
          <w:rPr>
            <w:rFonts w:ascii="Times New Roman" w:eastAsia="Times New Roman" w:hAnsi="Times New Roman" w:cs="Times New Roman"/>
            <w:u w:val="single" w:color="000000"/>
            <w:lang w:val="is-IS"/>
          </w:rPr>
          <w:t>Tilkynning aukaverkana sem grunur er um að tengist lyfinu</w:t>
        </w:r>
      </w:ins>
    </w:p>
    <w:p w14:paraId="2F739CC9" w14:textId="77777777" w:rsidR="008233B8" w:rsidRPr="000C206D" w:rsidRDefault="008233B8" w:rsidP="008233B8">
      <w:pPr>
        <w:spacing w:after="0" w:line="240" w:lineRule="auto"/>
        <w:rPr>
          <w:ins w:id="570" w:author="Author"/>
          <w:rFonts w:ascii="Times New Roman" w:eastAsia="Times New Roman" w:hAnsi="Times New Roman" w:cs="Times New Roman"/>
          <w:lang w:val="is-IS"/>
        </w:rPr>
      </w:pPr>
      <w:ins w:id="571" w:author="Author">
        <w:r w:rsidRPr="000C206D">
          <w:rPr>
            <w:rFonts w:ascii="Times New Roman" w:eastAsia="Times New Roman" w:hAnsi="Times New Roman" w:cs="Times New Roman"/>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0C206D">
          <w:rPr>
            <w:rFonts w:ascii="Times New Roman" w:eastAsia="Times New Roman" w:hAnsi="Times New Roman" w:cs="Times New Roman"/>
            <w:highlight w:val="lightGray"/>
            <w:lang w:val="is-IS"/>
          </w:rPr>
          <w:t xml:space="preserve">samkvæmt fyrirkomulagi sem gildir í hverju landi fyrir sig, sjá </w:t>
        </w:r>
        <w:r>
          <w:fldChar w:fldCharType="begin"/>
        </w:r>
        <w:r w:rsidRPr="00E17C4C">
          <w:rPr>
            <w:lang w:val="is-IS"/>
            <w:rPrChange w:id="572" w:author="Author">
              <w:rPr/>
            </w:rPrChange>
          </w:rPr>
          <w:instrText>HYPERLINK "https://www.ema.europa.eu/documents/template-form/qrd-appendix-v-adverse-drug-reaction-reporting-details_en.docx"</w:instrText>
        </w:r>
        <w:r>
          <w:fldChar w:fldCharType="separate"/>
        </w:r>
        <w:r w:rsidRPr="00237E48">
          <w:rPr>
            <w:rFonts w:ascii="Times New Roman" w:eastAsia="Times New Roman" w:hAnsi="Times New Roman" w:cs="Times New Roman"/>
            <w:color w:val="0000FF"/>
            <w:highlight w:val="lightGray"/>
            <w:u w:val="single"/>
            <w:lang w:val="is-IS"/>
          </w:rPr>
          <w:t>Appendix V</w:t>
        </w:r>
        <w:r>
          <w:fldChar w:fldCharType="end"/>
        </w:r>
        <w:r w:rsidRPr="000C206D">
          <w:rPr>
            <w:rFonts w:ascii="Times New Roman" w:eastAsia="Times New Roman" w:hAnsi="Times New Roman" w:cs="Times New Roman"/>
            <w:color w:val="000000"/>
            <w:shd w:val="clear" w:color="auto" w:fill="D2D2D2"/>
            <w:lang w:val="is-IS"/>
          </w:rPr>
          <w:t>.</w:t>
        </w:r>
      </w:ins>
    </w:p>
    <w:p w14:paraId="0152A4F0" w14:textId="77777777" w:rsidR="008233B8" w:rsidRPr="000C206D" w:rsidRDefault="008233B8" w:rsidP="008233B8">
      <w:pPr>
        <w:spacing w:after="0" w:line="240" w:lineRule="auto"/>
        <w:rPr>
          <w:ins w:id="573" w:author="Author"/>
          <w:rFonts w:ascii="Times New Roman" w:hAnsi="Times New Roman" w:cs="Times New Roman"/>
          <w:lang w:val="is-IS"/>
        </w:rPr>
      </w:pPr>
    </w:p>
    <w:p w14:paraId="5A8E3D77" w14:textId="77777777" w:rsidR="008233B8" w:rsidRPr="000C206D" w:rsidRDefault="008233B8" w:rsidP="008233B8">
      <w:pPr>
        <w:spacing w:after="0" w:line="240" w:lineRule="auto"/>
        <w:ind w:left="567" w:hanging="567"/>
        <w:rPr>
          <w:ins w:id="574" w:author="Author"/>
          <w:rFonts w:ascii="Times New Roman" w:eastAsia="Times New Roman" w:hAnsi="Times New Roman" w:cs="Times New Roman"/>
          <w:lang w:val="is-IS"/>
        </w:rPr>
      </w:pPr>
      <w:ins w:id="575" w:author="Author">
        <w:r w:rsidRPr="000C206D">
          <w:rPr>
            <w:rFonts w:ascii="Times New Roman" w:eastAsia="Times New Roman" w:hAnsi="Times New Roman" w:cs="Times New Roman"/>
            <w:b/>
            <w:bCs/>
            <w:lang w:val="is-IS"/>
          </w:rPr>
          <w:t>4.9</w:t>
        </w:r>
        <w:r w:rsidRPr="000C206D">
          <w:rPr>
            <w:rFonts w:ascii="Times New Roman" w:eastAsia="Times New Roman" w:hAnsi="Times New Roman" w:cs="Times New Roman"/>
            <w:b/>
            <w:bCs/>
            <w:lang w:val="is-IS"/>
          </w:rPr>
          <w:tab/>
          <w:t>Ofskömmtun</w:t>
        </w:r>
      </w:ins>
    </w:p>
    <w:p w14:paraId="1DD8D381" w14:textId="77777777" w:rsidR="008233B8" w:rsidRPr="000C206D" w:rsidRDefault="008233B8" w:rsidP="008233B8">
      <w:pPr>
        <w:spacing w:after="0" w:line="240" w:lineRule="auto"/>
        <w:rPr>
          <w:ins w:id="576" w:author="Author"/>
          <w:rFonts w:ascii="Times New Roman" w:hAnsi="Times New Roman" w:cs="Times New Roman"/>
          <w:lang w:val="is-IS"/>
        </w:rPr>
      </w:pPr>
    </w:p>
    <w:p w14:paraId="2236AF91" w14:textId="77777777" w:rsidR="008233B8" w:rsidRPr="000C206D" w:rsidRDefault="008233B8" w:rsidP="008233B8">
      <w:pPr>
        <w:spacing w:after="0" w:line="240" w:lineRule="auto"/>
        <w:rPr>
          <w:ins w:id="577" w:author="Author"/>
          <w:rFonts w:ascii="Times New Roman" w:eastAsia="Times New Roman" w:hAnsi="Times New Roman" w:cs="Times New Roman"/>
          <w:lang w:val="is-IS"/>
        </w:rPr>
      </w:pPr>
      <w:ins w:id="578" w:author="Author">
        <w:r w:rsidRPr="000C206D">
          <w:rPr>
            <w:rFonts w:ascii="Times New Roman" w:eastAsia="Times New Roman" w:hAnsi="Times New Roman" w:cs="Times New Roman"/>
            <w:lang w:val="is-IS"/>
          </w:rPr>
          <w:t>Í klínískum rannsóknum hafa verið gefnir stakir 6 mg/kg skammtar í æð án skammtatakmarkandi eituráhrifa. Ef um ofskömmtun er að ræða er mælt með að fylgst sé með sjúklingnum með tilliti til teikna eða einkenna um aukaverkanir og viðeigandi meðhöndlun einkenna hafin samstundis.</w:t>
        </w:r>
      </w:ins>
    </w:p>
    <w:p w14:paraId="26FA0DE4" w14:textId="77777777" w:rsidR="008233B8" w:rsidRPr="000C206D" w:rsidRDefault="008233B8" w:rsidP="008233B8">
      <w:pPr>
        <w:spacing w:after="0" w:line="240" w:lineRule="auto"/>
        <w:rPr>
          <w:ins w:id="579" w:author="Author"/>
          <w:rFonts w:ascii="Times New Roman" w:hAnsi="Times New Roman" w:cs="Times New Roman"/>
          <w:lang w:val="is-IS"/>
        </w:rPr>
      </w:pPr>
    </w:p>
    <w:p w14:paraId="61F3B0DA" w14:textId="77777777" w:rsidR="008233B8" w:rsidRPr="000C206D" w:rsidRDefault="008233B8" w:rsidP="008233B8">
      <w:pPr>
        <w:spacing w:after="0" w:line="240" w:lineRule="auto"/>
        <w:rPr>
          <w:ins w:id="580" w:author="Author"/>
          <w:rFonts w:ascii="Times New Roman" w:hAnsi="Times New Roman" w:cs="Times New Roman"/>
          <w:lang w:val="is-IS"/>
        </w:rPr>
      </w:pPr>
    </w:p>
    <w:p w14:paraId="5CD490E8" w14:textId="77777777" w:rsidR="008233B8" w:rsidRPr="000C206D" w:rsidRDefault="008233B8" w:rsidP="008233B8">
      <w:pPr>
        <w:keepNext/>
        <w:widowControl/>
        <w:spacing w:after="0" w:line="240" w:lineRule="auto"/>
        <w:ind w:left="567" w:hanging="567"/>
        <w:rPr>
          <w:ins w:id="581" w:author="Author"/>
          <w:rFonts w:ascii="Times New Roman" w:eastAsia="Times New Roman" w:hAnsi="Times New Roman" w:cs="Times New Roman"/>
          <w:lang w:val="is-IS"/>
        </w:rPr>
      </w:pPr>
      <w:ins w:id="582" w:author="Autho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LYFJAFRÆÐILEGAR UPPLÝSINGAR</w:t>
        </w:r>
      </w:ins>
    </w:p>
    <w:p w14:paraId="61C7FBD5" w14:textId="77777777" w:rsidR="008233B8" w:rsidRPr="000C206D" w:rsidRDefault="008233B8" w:rsidP="008233B8">
      <w:pPr>
        <w:keepNext/>
        <w:widowControl/>
        <w:spacing w:after="0" w:line="240" w:lineRule="auto"/>
        <w:rPr>
          <w:ins w:id="583" w:author="Author"/>
          <w:rFonts w:ascii="Times New Roman" w:hAnsi="Times New Roman" w:cs="Times New Roman"/>
          <w:lang w:val="is-IS"/>
        </w:rPr>
      </w:pPr>
    </w:p>
    <w:p w14:paraId="5014F544" w14:textId="77777777" w:rsidR="008233B8" w:rsidRPr="000C206D" w:rsidRDefault="008233B8" w:rsidP="008233B8">
      <w:pPr>
        <w:keepNext/>
        <w:widowControl/>
        <w:spacing w:after="0" w:line="240" w:lineRule="auto"/>
        <w:ind w:left="567" w:hanging="567"/>
        <w:rPr>
          <w:ins w:id="584" w:author="Author"/>
          <w:rFonts w:ascii="Times New Roman" w:eastAsia="Times New Roman" w:hAnsi="Times New Roman" w:cs="Times New Roman"/>
          <w:lang w:val="is-IS"/>
        </w:rPr>
      </w:pPr>
      <w:ins w:id="585" w:author="Author">
        <w:r w:rsidRPr="000C206D">
          <w:rPr>
            <w:rFonts w:ascii="Times New Roman" w:eastAsia="Times New Roman" w:hAnsi="Times New Roman" w:cs="Times New Roman"/>
            <w:b/>
            <w:bCs/>
            <w:lang w:val="is-IS"/>
          </w:rPr>
          <w:t>5.1</w:t>
        </w:r>
        <w:r w:rsidRPr="000C206D">
          <w:rPr>
            <w:rFonts w:ascii="Times New Roman" w:eastAsia="Times New Roman" w:hAnsi="Times New Roman" w:cs="Times New Roman"/>
            <w:b/>
            <w:bCs/>
            <w:lang w:val="is-IS"/>
          </w:rPr>
          <w:tab/>
          <w:t>Lyfhrif</w:t>
        </w:r>
      </w:ins>
    </w:p>
    <w:p w14:paraId="4F121834" w14:textId="77777777" w:rsidR="008233B8" w:rsidRPr="000C206D" w:rsidRDefault="008233B8" w:rsidP="008233B8">
      <w:pPr>
        <w:keepNext/>
        <w:widowControl/>
        <w:spacing w:after="0" w:line="240" w:lineRule="auto"/>
        <w:rPr>
          <w:ins w:id="586" w:author="Author"/>
          <w:rFonts w:ascii="Times New Roman" w:eastAsia="Times New Roman" w:hAnsi="Times New Roman" w:cs="Times New Roman"/>
          <w:lang w:val="is-IS"/>
        </w:rPr>
      </w:pPr>
    </w:p>
    <w:p w14:paraId="04376F51" w14:textId="77777777" w:rsidR="008233B8" w:rsidRPr="000C206D" w:rsidRDefault="008233B8" w:rsidP="008233B8">
      <w:pPr>
        <w:keepNext/>
        <w:widowControl/>
        <w:spacing w:after="0" w:line="240" w:lineRule="auto"/>
        <w:rPr>
          <w:ins w:id="587" w:author="Author"/>
          <w:rFonts w:ascii="Times New Roman" w:eastAsia="Times New Roman" w:hAnsi="Times New Roman" w:cs="Times New Roman"/>
          <w:lang w:val="is-IS"/>
        </w:rPr>
      </w:pPr>
      <w:ins w:id="588" w:author="Author">
        <w:r w:rsidRPr="000C206D">
          <w:rPr>
            <w:rFonts w:ascii="Times New Roman" w:eastAsia="Times New Roman" w:hAnsi="Times New Roman" w:cs="Times New Roman"/>
            <w:lang w:val="is-IS"/>
          </w:rPr>
          <w:t>Flokkun eftir verkun: Lyf til ónæmisbælingar, interleukin hemlar, ATC flokkur: L04AC05.</w:t>
        </w:r>
      </w:ins>
    </w:p>
    <w:p w14:paraId="5DB62388" w14:textId="77777777" w:rsidR="008233B8" w:rsidRPr="000C206D" w:rsidRDefault="008233B8" w:rsidP="008233B8">
      <w:pPr>
        <w:keepNext/>
        <w:widowControl/>
        <w:spacing w:after="0" w:line="240" w:lineRule="auto"/>
        <w:rPr>
          <w:ins w:id="589" w:author="Author"/>
          <w:rFonts w:ascii="Times New Roman" w:eastAsia="Times New Roman" w:hAnsi="Times New Roman" w:cs="Times New Roman"/>
          <w:lang w:val="is-IS"/>
        </w:rPr>
      </w:pPr>
    </w:p>
    <w:p w14:paraId="2F7DFF95" w14:textId="77777777" w:rsidR="008233B8" w:rsidRPr="000C206D" w:rsidRDefault="008233B8" w:rsidP="008233B8">
      <w:pPr>
        <w:spacing w:after="0" w:line="240" w:lineRule="auto"/>
        <w:rPr>
          <w:ins w:id="590" w:author="Author"/>
          <w:rFonts w:ascii="Times New Roman" w:eastAsia="Times New Roman" w:hAnsi="Times New Roman" w:cs="Times New Roman"/>
          <w:lang w:val="is-IS"/>
        </w:rPr>
      </w:pPr>
      <w:ins w:id="591" w:author="Author">
        <w:r w:rsidRPr="000C206D">
          <w:rPr>
            <w:rFonts w:ascii="Times New Roman" w:eastAsia="Times New Roman" w:hAnsi="Times New Roman" w:cs="Times New Roman"/>
            <w:lang w:val="is-IS"/>
          </w:rPr>
          <w:t xml:space="preserve">Otulfi er líftæknilyfshliðstæða. Ítarlegar upplýsingar er að finna á vef Lyfjastofnunar Evrópu; </w:t>
        </w:r>
        <w:r>
          <w:fldChar w:fldCharType="begin"/>
        </w:r>
        <w:r w:rsidRPr="00E17C4C">
          <w:rPr>
            <w:lang w:val="is-IS"/>
            <w:rPrChange w:id="592" w:author="Author">
              <w:rPr/>
            </w:rPrChange>
          </w:rPr>
          <w:instrText>HYPERLINK "https://www.ema.europa.eu"</w:instrText>
        </w:r>
        <w:r>
          <w:fldChar w:fldCharType="separate"/>
        </w:r>
        <w:r w:rsidRPr="000C206D">
          <w:rPr>
            <w:rStyle w:val="Hyperlink"/>
            <w:rFonts w:ascii="Times New Roman" w:eastAsia="Times New Roman" w:hAnsi="Times New Roman" w:cs="Times New Roman"/>
            <w:lang w:val="is-IS"/>
          </w:rPr>
          <w:t>https://www.ema.europa.eu</w:t>
        </w:r>
        <w:r>
          <w:fldChar w:fldCharType="end"/>
        </w:r>
        <w:r w:rsidRPr="000C206D">
          <w:rPr>
            <w:rFonts w:ascii="Times New Roman" w:eastAsia="Times New Roman" w:hAnsi="Times New Roman" w:cs="Times New Roman"/>
            <w:lang w:val="is-IS"/>
          </w:rPr>
          <w:t>.</w:t>
        </w:r>
      </w:ins>
    </w:p>
    <w:p w14:paraId="0FC2D58B" w14:textId="77777777" w:rsidR="008233B8" w:rsidRPr="000C206D" w:rsidRDefault="008233B8" w:rsidP="008233B8">
      <w:pPr>
        <w:spacing w:after="0" w:line="240" w:lineRule="auto"/>
        <w:rPr>
          <w:ins w:id="593" w:author="Author"/>
          <w:rFonts w:ascii="Times New Roman" w:eastAsia="Times New Roman" w:hAnsi="Times New Roman" w:cs="Times New Roman"/>
          <w:lang w:val="is-IS"/>
        </w:rPr>
      </w:pPr>
    </w:p>
    <w:p w14:paraId="4086E3E1" w14:textId="77777777" w:rsidR="008233B8" w:rsidRPr="000C206D" w:rsidRDefault="008233B8" w:rsidP="008233B8">
      <w:pPr>
        <w:keepNext/>
        <w:spacing w:after="0" w:line="240" w:lineRule="auto"/>
        <w:rPr>
          <w:ins w:id="594" w:author="Author"/>
          <w:rFonts w:ascii="Times New Roman" w:eastAsia="Times New Roman" w:hAnsi="Times New Roman" w:cs="Times New Roman"/>
          <w:lang w:val="is-IS"/>
        </w:rPr>
      </w:pPr>
      <w:ins w:id="595" w:author="Author">
        <w:r w:rsidRPr="000C206D">
          <w:rPr>
            <w:rFonts w:ascii="Times New Roman" w:eastAsia="Times New Roman" w:hAnsi="Times New Roman" w:cs="Times New Roman"/>
            <w:u w:val="single" w:color="000000"/>
            <w:lang w:val="is-IS"/>
          </w:rPr>
          <w:t>Verkunarháttur</w:t>
        </w:r>
      </w:ins>
    </w:p>
    <w:p w14:paraId="11E0F2ED" w14:textId="77777777" w:rsidR="008233B8" w:rsidRPr="000C206D" w:rsidRDefault="008233B8" w:rsidP="008233B8">
      <w:pPr>
        <w:spacing w:after="0" w:line="240" w:lineRule="auto"/>
        <w:rPr>
          <w:ins w:id="596" w:author="Author"/>
          <w:rFonts w:ascii="Times New Roman" w:eastAsia="Times New Roman" w:hAnsi="Times New Roman" w:cs="Times New Roman"/>
          <w:lang w:val="is-IS"/>
        </w:rPr>
      </w:pPr>
      <w:ins w:id="597" w:author="Author">
        <w:r w:rsidRPr="000C206D">
          <w:rPr>
            <w:rFonts w:ascii="Times New Roman" w:eastAsia="Times New Roman" w:hAnsi="Times New Roman" w:cs="Times New Roman"/>
            <w:lang w:val="is-IS"/>
          </w:rPr>
          <w:t>Ustekinumab er einstofna mótefni sem er að öllu leyti manna IgG1κ sem binst með mikilli sérhæfni sameiginlegu p40 próteinbyggingareiningu frumuboðefnanna interleukin (IL)</w:t>
        </w:r>
        <w:r w:rsidRPr="000C206D">
          <w:rPr>
            <w:rFonts w:ascii="Times New Roman" w:eastAsia="Times New Roman" w:hAnsi="Times New Roman" w:cs="Times New Roman"/>
            <w:lang w:val="is-IS"/>
          </w:rPr>
          <w:noBreakHyphen/>
          <w:t>12 og IL</w:t>
        </w:r>
        <w:r w:rsidRPr="000C206D">
          <w:rPr>
            <w:rFonts w:ascii="Times New Roman" w:eastAsia="Times New Roman" w:hAnsi="Times New Roman" w:cs="Times New Roman"/>
            <w:lang w:val="is-IS"/>
          </w:rPr>
          <w:noBreakHyphen/>
          <w:t>23 hjá mönnum. Ustekinumab hamlar virkni IL</w:t>
        </w:r>
        <w:r w:rsidRPr="000C206D">
          <w:rPr>
            <w:rFonts w:ascii="Times New Roman" w:eastAsia="Times New Roman" w:hAnsi="Times New Roman" w:cs="Times New Roman"/>
            <w:lang w:val="is-IS"/>
          </w:rPr>
          <w:noBreakHyphen/>
          <w:t>12 og IL</w:t>
        </w:r>
        <w:r w:rsidRPr="000C206D">
          <w:rPr>
            <w:rFonts w:ascii="Times New Roman" w:eastAsia="Times New Roman" w:hAnsi="Times New Roman" w:cs="Times New Roman"/>
            <w:lang w:val="is-IS"/>
          </w:rPr>
          <w:noBreakHyphen/>
          <w:t>23 hjá mönnum með því að hindra að p40 bindist IL</w:t>
        </w:r>
        <w:r w:rsidRPr="000C206D">
          <w:rPr>
            <w:rFonts w:ascii="Times New Roman" w:eastAsia="Times New Roman" w:hAnsi="Times New Roman" w:cs="Times New Roman"/>
            <w:lang w:val="is-IS"/>
          </w:rPr>
          <w:noBreakHyphen/>
          <w:t>12Rβ1 viðtakapróteini sem tjáð er á yfirborði ónæmisfrumna. Ustekinumab getur ekki bundist IL</w:t>
        </w:r>
        <w:r w:rsidRPr="000C206D">
          <w:rPr>
            <w:rFonts w:ascii="Times New Roman" w:eastAsia="Times New Roman" w:hAnsi="Times New Roman" w:cs="Times New Roman"/>
            <w:lang w:val="is-IS"/>
          </w:rPr>
          <w:noBreakHyphen/>
          <w:t>12 eða IL</w:t>
        </w:r>
        <w:r w:rsidRPr="000C206D">
          <w:rPr>
            <w:rFonts w:ascii="Times New Roman" w:eastAsia="Times New Roman" w:hAnsi="Times New Roman" w:cs="Times New Roman"/>
            <w:lang w:val="is-IS"/>
          </w:rPr>
          <w:noBreakHyphen/>
          <w:t>23 sem þegar er bundið IL</w:t>
        </w:r>
        <w:r w:rsidRPr="000C206D">
          <w:rPr>
            <w:rFonts w:ascii="Times New Roman" w:eastAsia="Times New Roman" w:hAnsi="Times New Roman" w:cs="Times New Roman"/>
            <w:lang w:val="is-IS"/>
          </w:rPr>
          <w:noBreakHyphen/>
          <w:t>12Rβ1 viðtaka á yfirborði frumu. Þess vegna er ekki líklegt að ustekinumab eigi þátt í komplement- eða mótefna-miðlaðri eiturverkun á frumur með IL</w:t>
        </w:r>
        <w:r w:rsidRPr="000C206D">
          <w:rPr>
            <w:rFonts w:ascii="Times New Roman" w:eastAsia="Times New Roman" w:hAnsi="Times New Roman" w:cs="Times New Roman"/>
            <w:lang w:val="is-IS"/>
          </w:rPr>
          <w:noBreakHyphen/>
          <w:t>12 og/eða IL</w:t>
        </w:r>
        <w:r w:rsidRPr="000C206D">
          <w:rPr>
            <w:rFonts w:ascii="Times New Roman" w:eastAsia="Times New Roman" w:hAnsi="Times New Roman" w:cs="Times New Roman"/>
            <w:lang w:val="is-IS"/>
          </w:rPr>
          <w:noBreakHyphen/>
          <w:t>23 viðtaka. IL</w:t>
        </w:r>
        <w:r w:rsidRPr="000C206D">
          <w:rPr>
            <w:rFonts w:ascii="Times New Roman" w:eastAsia="Times New Roman" w:hAnsi="Times New Roman" w:cs="Times New Roman"/>
            <w:lang w:val="is-IS"/>
          </w:rPr>
          <w:noBreakHyphen/>
          <w:t>12 og IL</w:t>
        </w:r>
        <w:r w:rsidRPr="000C206D">
          <w:rPr>
            <w:rFonts w:ascii="Times New Roman" w:eastAsia="Times New Roman" w:hAnsi="Times New Roman" w:cs="Times New Roman"/>
            <w:lang w:val="is-IS"/>
          </w:rPr>
          <w:noBreakHyphen/>
          <w:t>23 eru frumuboðefni sem eru misleit tvennd (heterodimeric) og sem er seytt af virkjuðum frumum sem tjá mótefnavaka, svo sem átfrumum og griplufrumum (dendritic cells) og bæði frumuboðefnin taka þátt í ónæmisstarfsemi. IL</w:t>
        </w:r>
        <w:r w:rsidRPr="000C206D">
          <w:rPr>
            <w:rFonts w:ascii="Times New Roman" w:eastAsia="Times New Roman" w:hAnsi="Times New Roman" w:cs="Times New Roman"/>
            <w:lang w:val="is-IS"/>
          </w:rPr>
          <w:noBreakHyphen/>
          <w:t>12 örvar náttúrulegar drápsfrumur (natural killers (NK)) og ræsir sérhæfingu CD4+ T frumna gegn T hjálparfrumu 1(Th1) svipgerð, IL</w:t>
        </w:r>
        <w:r w:rsidRPr="000C206D">
          <w:rPr>
            <w:rFonts w:ascii="Times New Roman" w:eastAsia="Times New Roman" w:hAnsi="Times New Roman" w:cs="Times New Roman"/>
            <w:lang w:val="is-IS"/>
          </w:rPr>
          <w:noBreakHyphen/>
          <w:t xml:space="preserve">23 virkjar leið fyrir T 17 hjálparfrumur (Th17). Hins vegar hefur óeðlileg stjórnun á IL 12 og IL 23 verið tengd </w:t>
        </w:r>
        <w:r w:rsidRPr="000C206D">
          <w:rPr>
            <w:rFonts w:ascii="Times New Roman" w:eastAsia="Times New Roman" w:hAnsi="Times New Roman" w:cs="Times New Roman"/>
            <w:lang w:val="is-IS"/>
          </w:rPr>
          <w:lastRenderedPageBreak/>
          <w:t>ónæmismiðluðum sjúkdómum eins og sóra, sóraliðagigt og Crohns sjúkdómi.</w:t>
        </w:r>
      </w:ins>
    </w:p>
    <w:p w14:paraId="7DD42CCF" w14:textId="77777777" w:rsidR="008233B8" w:rsidRPr="000C206D" w:rsidRDefault="008233B8" w:rsidP="008233B8">
      <w:pPr>
        <w:spacing w:after="0" w:line="240" w:lineRule="auto"/>
        <w:rPr>
          <w:ins w:id="598" w:author="Author"/>
          <w:rFonts w:ascii="Times New Roman" w:hAnsi="Times New Roman" w:cs="Times New Roman"/>
          <w:lang w:val="is-IS"/>
        </w:rPr>
      </w:pPr>
    </w:p>
    <w:p w14:paraId="4FC802AD" w14:textId="77777777" w:rsidR="008233B8" w:rsidRPr="000C206D" w:rsidRDefault="008233B8" w:rsidP="008233B8">
      <w:pPr>
        <w:spacing w:after="0" w:line="240" w:lineRule="auto"/>
        <w:rPr>
          <w:ins w:id="599" w:author="Author"/>
          <w:rFonts w:ascii="Times New Roman" w:eastAsia="Times New Roman" w:hAnsi="Times New Roman" w:cs="Times New Roman"/>
          <w:lang w:val="is-IS"/>
        </w:rPr>
      </w:pPr>
      <w:ins w:id="600" w:author="Author">
        <w:r w:rsidRPr="000C206D">
          <w:rPr>
            <w:rFonts w:ascii="Times New Roman" w:eastAsia="Times New Roman" w:hAnsi="Times New Roman" w:cs="Times New Roman"/>
            <w:lang w:val="is-IS"/>
          </w:rPr>
          <w:t>Með því að bindast sameiginlegri p40 undireiningu IL</w:t>
        </w:r>
        <w:r w:rsidRPr="000C206D">
          <w:rPr>
            <w:rFonts w:ascii="Times New Roman" w:eastAsia="Times New Roman" w:hAnsi="Times New Roman" w:cs="Times New Roman"/>
            <w:lang w:val="is-IS"/>
          </w:rPr>
          <w:noBreakHyphen/>
          <w:t>12 og IL</w:t>
        </w:r>
        <w:r w:rsidRPr="000C206D">
          <w:rPr>
            <w:rFonts w:ascii="Times New Roman" w:eastAsia="Times New Roman" w:hAnsi="Times New Roman" w:cs="Times New Roman"/>
            <w:lang w:val="is-IS"/>
          </w:rPr>
          <w:noBreakHyphen/>
          <w:t>23 hefur ustekinumab klíníska verkun á sóra, sóraliðagigt og Crohns sjúkdóm með því að trufla leiðir Th1 og Th17 frumuboðefna sem eru meginþættir í meinafræði þessara sjúkdóma.</w:t>
        </w:r>
      </w:ins>
    </w:p>
    <w:p w14:paraId="471B7BE4" w14:textId="77777777" w:rsidR="008233B8" w:rsidRPr="000C206D" w:rsidRDefault="008233B8" w:rsidP="008233B8">
      <w:pPr>
        <w:spacing w:after="0" w:line="240" w:lineRule="auto"/>
        <w:rPr>
          <w:ins w:id="601" w:author="Author"/>
          <w:rFonts w:ascii="Times New Roman" w:hAnsi="Times New Roman" w:cs="Times New Roman"/>
          <w:lang w:val="is-IS"/>
        </w:rPr>
      </w:pPr>
    </w:p>
    <w:p w14:paraId="046CB9E4" w14:textId="77777777" w:rsidR="008233B8" w:rsidRPr="000C206D" w:rsidRDefault="008233B8" w:rsidP="008233B8">
      <w:pPr>
        <w:spacing w:after="0" w:line="240" w:lineRule="auto"/>
        <w:rPr>
          <w:ins w:id="602" w:author="Author"/>
          <w:rFonts w:ascii="Times New Roman" w:eastAsia="Times New Roman" w:hAnsi="Times New Roman" w:cs="Times New Roman"/>
          <w:lang w:val="is-IS"/>
        </w:rPr>
      </w:pPr>
      <w:ins w:id="603" w:author="Author">
        <w:r w:rsidRPr="000C206D">
          <w:rPr>
            <w:rFonts w:ascii="Times New Roman" w:eastAsia="Times New Roman" w:hAnsi="Times New Roman" w:cs="Times New Roman"/>
            <w:lang w:val="is-IS"/>
          </w:rPr>
          <w:t>Hjá sjúklingum með Crohns sjúkdóm dró meðferð með ustekinumabi úr bólgumerkjum þ.m.t. CRP (C</w:t>
        </w:r>
        <w:r w:rsidRPr="000C206D">
          <w:rPr>
            <w:rFonts w:ascii="Times New Roman" w:eastAsia="Times New Roman" w:hAnsi="Times New Roman" w:cs="Times New Roman"/>
            <w:lang w:val="is-IS"/>
          </w:rPr>
          <w:noBreakHyphen/>
          <w:t>reactive protein) og calprotectin í hægðum á innleiðslutímabilinu sem viðhélst síðan út viðhaldstímabilið. CRP var metið á meðan framlengdu rannsókninni stóð og yfirleitt viðhélst lækkunin sem kom fram á viðhaldstímabilinu út viku 252.</w:t>
        </w:r>
      </w:ins>
    </w:p>
    <w:p w14:paraId="5A240E0F" w14:textId="77777777" w:rsidR="008233B8" w:rsidRPr="000C206D" w:rsidRDefault="008233B8" w:rsidP="008233B8">
      <w:pPr>
        <w:spacing w:after="0" w:line="240" w:lineRule="auto"/>
        <w:rPr>
          <w:ins w:id="604" w:author="Author"/>
          <w:rFonts w:ascii="Times New Roman" w:hAnsi="Times New Roman" w:cs="Times New Roman"/>
          <w:lang w:val="is-IS"/>
        </w:rPr>
      </w:pPr>
    </w:p>
    <w:p w14:paraId="343C3210" w14:textId="77777777" w:rsidR="008233B8" w:rsidRPr="000C206D" w:rsidRDefault="008233B8" w:rsidP="008233B8">
      <w:pPr>
        <w:spacing w:after="0" w:line="240" w:lineRule="auto"/>
        <w:rPr>
          <w:ins w:id="605" w:author="Author"/>
          <w:rFonts w:ascii="Times New Roman" w:eastAsia="Times New Roman" w:hAnsi="Times New Roman" w:cs="Times New Roman"/>
          <w:lang w:val="is-IS"/>
        </w:rPr>
      </w:pPr>
      <w:ins w:id="606" w:author="Author">
        <w:r w:rsidRPr="000C206D">
          <w:rPr>
            <w:rFonts w:ascii="Times New Roman" w:eastAsia="Times New Roman" w:hAnsi="Times New Roman" w:cs="Times New Roman"/>
            <w:u w:val="single" w:color="000000"/>
            <w:lang w:val="is-IS"/>
          </w:rPr>
          <w:t>Ónæming</w:t>
        </w:r>
      </w:ins>
    </w:p>
    <w:p w14:paraId="045956C6" w14:textId="77777777" w:rsidR="008233B8" w:rsidRPr="000C206D" w:rsidRDefault="008233B8" w:rsidP="008233B8">
      <w:pPr>
        <w:spacing w:after="0" w:line="240" w:lineRule="auto"/>
        <w:rPr>
          <w:ins w:id="607" w:author="Author"/>
          <w:rFonts w:ascii="Times New Roman" w:eastAsia="Times New Roman" w:hAnsi="Times New Roman" w:cs="Times New Roman"/>
          <w:lang w:val="is-IS"/>
        </w:rPr>
      </w:pPr>
      <w:ins w:id="608" w:author="Author">
        <w:r w:rsidRPr="000C206D">
          <w:rPr>
            <w:rFonts w:ascii="Times New Roman" w:eastAsia="Times New Roman" w:hAnsi="Times New Roman" w:cs="Times New Roman"/>
            <w:lang w:val="is-IS"/>
          </w:rPr>
          <w:t>Meðan á langtíma framlengingu á sórarannsókn 2 (PHOENIX 2) stóð sýndu fullorðnir sjúklingar, sem fengu meðferð með ustekinumabi í að minnsta kosti 3,5 ár, svipaða mótefnasvörun við bæði pneumókokka fjölsykra- og stífkrampabóluefnum og samanburðarhópur sórasjúklinga sem ekki fékk altæka (systemic) meðferð. Svipað hlutfall fullorðinna sjúklinga myndaði verndandi magn af and-pneumókokka- og and-stífkrampamótefnum og mótefnatítrar voru svipaðir hjá sjúklingum sem fengu meðferð með ustekinumabi og sjúklingum í samanburðarhópnum.</w:t>
        </w:r>
      </w:ins>
    </w:p>
    <w:p w14:paraId="72629DED" w14:textId="77777777" w:rsidR="008233B8" w:rsidRPr="000C206D" w:rsidRDefault="008233B8" w:rsidP="008233B8">
      <w:pPr>
        <w:spacing w:after="0" w:line="240" w:lineRule="auto"/>
        <w:rPr>
          <w:ins w:id="609" w:author="Author"/>
          <w:rFonts w:ascii="Times New Roman" w:hAnsi="Times New Roman" w:cs="Times New Roman"/>
          <w:lang w:val="is-IS"/>
        </w:rPr>
      </w:pPr>
    </w:p>
    <w:p w14:paraId="4C518F8C" w14:textId="77777777" w:rsidR="008233B8" w:rsidRPr="000C206D" w:rsidRDefault="008233B8" w:rsidP="008233B8">
      <w:pPr>
        <w:spacing w:after="0" w:line="240" w:lineRule="auto"/>
        <w:rPr>
          <w:ins w:id="610" w:author="Author"/>
          <w:rFonts w:ascii="Times New Roman" w:eastAsia="Times New Roman" w:hAnsi="Times New Roman" w:cs="Times New Roman"/>
          <w:lang w:val="is-IS"/>
        </w:rPr>
      </w:pPr>
      <w:ins w:id="611" w:author="Author">
        <w:r w:rsidRPr="000C206D">
          <w:rPr>
            <w:rFonts w:ascii="Times New Roman" w:eastAsia="Times New Roman" w:hAnsi="Times New Roman" w:cs="Times New Roman"/>
            <w:u w:val="single" w:color="000000"/>
            <w:lang w:val="is-IS"/>
          </w:rPr>
          <w:t>Verkun</w:t>
        </w:r>
      </w:ins>
    </w:p>
    <w:p w14:paraId="6FFCD0D6" w14:textId="77777777" w:rsidR="008233B8" w:rsidRPr="000C206D" w:rsidRDefault="008233B8" w:rsidP="008233B8">
      <w:pPr>
        <w:spacing w:after="0" w:line="240" w:lineRule="auto"/>
        <w:rPr>
          <w:ins w:id="612" w:author="Author"/>
          <w:rFonts w:ascii="Times New Roman" w:hAnsi="Times New Roman" w:cs="Times New Roman"/>
          <w:lang w:val="is-IS"/>
        </w:rPr>
      </w:pPr>
    </w:p>
    <w:p w14:paraId="50E49FEC" w14:textId="77777777" w:rsidR="008233B8" w:rsidRPr="000C206D" w:rsidRDefault="008233B8" w:rsidP="008233B8">
      <w:pPr>
        <w:spacing w:after="0" w:line="240" w:lineRule="auto"/>
        <w:rPr>
          <w:ins w:id="613" w:author="Author"/>
          <w:rFonts w:ascii="Times New Roman" w:eastAsia="Times New Roman" w:hAnsi="Times New Roman" w:cs="Times New Roman"/>
          <w:lang w:val="is-IS"/>
        </w:rPr>
      </w:pPr>
      <w:ins w:id="614" w:author="Author">
        <w:r w:rsidRPr="000C206D">
          <w:rPr>
            <w:rFonts w:ascii="Times New Roman" w:eastAsia="Times New Roman" w:hAnsi="Times New Roman" w:cs="Times New Roman"/>
            <w:u w:val="single" w:color="000000"/>
            <w:lang w:val="is-IS"/>
          </w:rPr>
          <w:t>Skellusóri (fullorðnir)</w:t>
        </w:r>
      </w:ins>
    </w:p>
    <w:p w14:paraId="6DD7F613" w14:textId="77777777" w:rsidR="008233B8" w:rsidRPr="000C206D" w:rsidRDefault="008233B8" w:rsidP="008233B8">
      <w:pPr>
        <w:spacing w:after="0" w:line="240" w:lineRule="auto"/>
        <w:rPr>
          <w:ins w:id="615" w:author="Author"/>
          <w:rFonts w:ascii="Times New Roman" w:eastAsia="Times New Roman" w:hAnsi="Times New Roman" w:cs="Times New Roman"/>
          <w:lang w:val="is-IS"/>
        </w:rPr>
      </w:pPr>
      <w:ins w:id="616" w:author="Author">
        <w:r w:rsidRPr="000C206D">
          <w:rPr>
            <w:rFonts w:ascii="Times New Roman" w:eastAsia="Times New Roman" w:hAnsi="Times New Roman" w:cs="Times New Roman"/>
            <w:lang w:val="is-IS"/>
          </w:rPr>
          <w:t>Öryggi og verkun ustekinumabs voru metin hjá 1.996 sjúklingum í tveimur slembuðum, tvíblindum, samanburðarrannsóknum með lyfleysu hjá sjúklingum með miðlungsmikinn eða verulegan skellusóra sem gátu gengist undir ljósameðferð eða altæka meðferð. Auk þess voru ustekinumab og etanercept borin saman í slembiraðaðri samanburðarrannsókn með lyfi þar sem matsaðilinn var blindaður hjá sjúklingum með miðlungs mikinn eða verulegan skellusóra sem höfðu sýnt ófullnægjandi svörun, óþol eða höfðu frábendingar fyrir ciclosporini, MTX eða PUVA.</w:t>
        </w:r>
      </w:ins>
    </w:p>
    <w:p w14:paraId="110832D6" w14:textId="77777777" w:rsidR="008233B8" w:rsidRPr="000C206D" w:rsidRDefault="008233B8" w:rsidP="008233B8">
      <w:pPr>
        <w:spacing w:after="0" w:line="240" w:lineRule="auto"/>
        <w:rPr>
          <w:ins w:id="617" w:author="Author"/>
          <w:rFonts w:ascii="Times New Roman" w:hAnsi="Times New Roman" w:cs="Times New Roman"/>
          <w:lang w:val="is-IS"/>
        </w:rPr>
      </w:pPr>
    </w:p>
    <w:p w14:paraId="02930002" w14:textId="77777777" w:rsidR="008233B8" w:rsidRPr="000C206D" w:rsidRDefault="008233B8" w:rsidP="008233B8">
      <w:pPr>
        <w:spacing w:after="0" w:line="240" w:lineRule="auto"/>
        <w:rPr>
          <w:ins w:id="618" w:author="Author"/>
          <w:rFonts w:ascii="Times New Roman" w:eastAsia="Times New Roman" w:hAnsi="Times New Roman" w:cs="Times New Roman"/>
          <w:lang w:val="is-IS"/>
        </w:rPr>
      </w:pPr>
      <w:ins w:id="619" w:author="Author">
        <w:r w:rsidRPr="000C206D">
          <w:rPr>
            <w:rFonts w:ascii="Times New Roman" w:eastAsia="Times New Roman" w:hAnsi="Times New Roman" w:cs="Times New Roman"/>
            <w:lang w:val="is-IS"/>
          </w:rPr>
          <w:t xml:space="preserve">Í sórarannsókn 1 (PHOENIX 1) voru 766 sjúklingar metnir. Af þeim sýndu 53% ýmist engin viðbrögð eða óþol, eða höfðu frábendingar fyrir annarri altækri meðferð. </w:t>
        </w:r>
      </w:ins>
    </w:p>
    <w:p w14:paraId="5C73EC0C" w14:textId="77777777" w:rsidR="008233B8" w:rsidRPr="000C206D" w:rsidRDefault="008233B8" w:rsidP="008233B8">
      <w:pPr>
        <w:spacing w:after="0" w:line="240" w:lineRule="auto"/>
        <w:rPr>
          <w:ins w:id="620" w:author="Author"/>
          <w:rFonts w:ascii="Times New Roman" w:eastAsia="Times New Roman" w:hAnsi="Times New Roman" w:cs="Times New Roman"/>
          <w:lang w:val="is-IS"/>
        </w:rPr>
      </w:pPr>
      <w:ins w:id="621" w:author="Author">
        <w:r w:rsidRPr="000C206D">
          <w:rPr>
            <w:rFonts w:ascii="Times New Roman" w:eastAsia="Times New Roman" w:hAnsi="Times New Roman" w:cs="Times New Roman"/>
            <w:lang w:val="is-IS"/>
          </w:rPr>
          <w:t>Sjúklingar fengu ustekinumab skv. slembiröðun, 45 mg eða 90 mg skammta í viku 0 og viku 4 og var fylgt eftir með sama skammti á 12 vikna fresti. Sjúklingar sem fengu lyfleysu skv. slembiröðun, fengu lyfleysu í viku 0 og viku 4 en fengu síðan ustekinumab (annaðhvort 45 mg eða 90 mg) í viku 12 og viku 16, sem fylgt var eftir með skammti á 12 vikna fresti. Sjúklingar sem upphaflega fengu ustekinumab skv. slembiröðun og sem náðu PASI 75 (Psoriasis Area and Severity Index – að minnsta kosti 75% bati miðað við grunngildi) bæði í viku 28 og viku 40 var slembiraðað á ný til að fá annaðhvort ustekinumab á 12 vikna fresti eða lyfleysu (þ.e. afturköllun meðferðar). Sjúklingum sem var slembiraðað á ný og fengu lyfleysu í viku 40 byrjuðu aftur að nota ustekinumab í upphaflegum skömmtum þegar þeir fundu fyrir 50% minnkun á þeim árangri sem náðist í viku 40 samkvæmt PASI. Öllum sjúklingum var fylgt eftir í allt að 76 vikur eftir að þeir fengu fyrstu meðferð í rannsókninni.</w:t>
        </w:r>
      </w:ins>
    </w:p>
    <w:p w14:paraId="66335F5A" w14:textId="77777777" w:rsidR="008233B8" w:rsidRPr="000C206D" w:rsidRDefault="008233B8" w:rsidP="008233B8">
      <w:pPr>
        <w:spacing w:after="0" w:line="240" w:lineRule="auto"/>
        <w:rPr>
          <w:ins w:id="622" w:author="Author"/>
          <w:rFonts w:ascii="Times New Roman" w:hAnsi="Times New Roman" w:cs="Times New Roman"/>
          <w:lang w:val="is-IS"/>
        </w:rPr>
      </w:pPr>
    </w:p>
    <w:p w14:paraId="5BDDEC1D" w14:textId="77777777" w:rsidR="008233B8" w:rsidRPr="000C206D" w:rsidRDefault="008233B8" w:rsidP="008233B8">
      <w:pPr>
        <w:spacing w:after="0" w:line="240" w:lineRule="auto"/>
        <w:rPr>
          <w:ins w:id="623" w:author="Author"/>
          <w:rFonts w:ascii="Times New Roman" w:eastAsia="Times New Roman" w:hAnsi="Times New Roman" w:cs="Times New Roman"/>
          <w:lang w:val="is-IS"/>
        </w:rPr>
      </w:pPr>
      <w:ins w:id="624" w:author="Author">
        <w:r w:rsidRPr="000C206D">
          <w:rPr>
            <w:rFonts w:ascii="Times New Roman" w:eastAsia="Times New Roman" w:hAnsi="Times New Roman" w:cs="Times New Roman"/>
            <w:lang w:val="is-IS"/>
          </w:rPr>
          <w:t xml:space="preserve">Í sórarannsókn 2 (PHOENIX 2) voru 1.230 sjúklingar metnir. Af þeim sýndu 61% ýmist engin viðbrögð eða óþol, eða höfðu frábendingu fyrir annarri altækri meðferð. Sjúklingar fengu ustekinumab skv. slembiröðun, 45 mg eða 90 mg skammta í viku 0 og viku 4 og var fylgt eftir með viðbótarskammti í viku 16. </w:t>
        </w:r>
      </w:ins>
    </w:p>
    <w:p w14:paraId="6BB80E5E" w14:textId="77777777" w:rsidR="008233B8" w:rsidRPr="000C206D" w:rsidRDefault="008233B8" w:rsidP="008233B8">
      <w:pPr>
        <w:spacing w:after="0" w:line="240" w:lineRule="auto"/>
        <w:rPr>
          <w:ins w:id="625" w:author="Author"/>
          <w:rFonts w:ascii="Times New Roman" w:eastAsia="Times New Roman" w:hAnsi="Times New Roman" w:cs="Times New Roman"/>
          <w:lang w:val="is-IS"/>
        </w:rPr>
      </w:pPr>
      <w:ins w:id="626" w:author="Author">
        <w:r w:rsidRPr="000C206D">
          <w:rPr>
            <w:rFonts w:ascii="Times New Roman" w:eastAsia="Times New Roman" w:hAnsi="Times New Roman" w:cs="Times New Roman"/>
            <w:lang w:val="is-IS"/>
          </w:rPr>
          <w:t>Sjúklingar sem fengu lyfleysu skv. slembiröðun, fengu lyfleysu í viku 0 og viku 4 en fengu síðan ustekinumab (annaðhvort 45 mg eða 90 mg) í viku 12 og viku 16. Öllum sjúklingum var fylgt eftir í allt að 52 vikur eftir að þeir fengu fyrstu meðferð í rannsókninni.</w:t>
        </w:r>
      </w:ins>
    </w:p>
    <w:p w14:paraId="0F0C1354" w14:textId="77777777" w:rsidR="008233B8" w:rsidRPr="000C206D" w:rsidRDefault="008233B8" w:rsidP="008233B8">
      <w:pPr>
        <w:spacing w:after="0" w:line="240" w:lineRule="auto"/>
        <w:rPr>
          <w:ins w:id="627" w:author="Author"/>
          <w:rFonts w:ascii="Times New Roman" w:hAnsi="Times New Roman" w:cs="Times New Roman"/>
          <w:lang w:val="is-IS"/>
        </w:rPr>
      </w:pPr>
    </w:p>
    <w:p w14:paraId="5D4E35A3" w14:textId="77777777" w:rsidR="008233B8" w:rsidRPr="000C206D" w:rsidRDefault="008233B8" w:rsidP="008233B8">
      <w:pPr>
        <w:spacing w:after="0" w:line="240" w:lineRule="auto"/>
        <w:rPr>
          <w:ins w:id="628" w:author="Author"/>
          <w:rFonts w:ascii="Times New Roman" w:eastAsia="Times New Roman" w:hAnsi="Times New Roman" w:cs="Times New Roman"/>
          <w:lang w:val="is-IS"/>
        </w:rPr>
      </w:pPr>
      <w:ins w:id="629" w:author="Author">
        <w:r w:rsidRPr="000C206D">
          <w:rPr>
            <w:rFonts w:ascii="Times New Roman" w:eastAsia="Times New Roman" w:hAnsi="Times New Roman" w:cs="Times New Roman"/>
            <w:lang w:val="is-IS"/>
          </w:rPr>
          <w:t>Í sórarannsókn 3 (ACCEPT) voru 903 sjúklingar, með miðlungs mikinn eða verulegan sóra sem höfðu sýnt ófullnægjandi svörun, óþol eða höfðu frábendingar fyrir öðrum altækum meðferðum metnir, verkun ustekinumabs og etanercepts var borin saman og öryggi ustekinumabs og etanercepts metið. Í 12 vikna hluta samanburðarrannsóknarinnar með lyfi var sjúklingum slembiraðað og fengu etanercept (50 mg tvisvar í viku), ustekinumab 45 mg í viku 0 og 4 eða ustekinumab 90 mg í viku 0 og 4.</w:t>
        </w:r>
      </w:ins>
    </w:p>
    <w:p w14:paraId="1C6C89EE" w14:textId="77777777" w:rsidR="008233B8" w:rsidRPr="000C206D" w:rsidRDefault="008233B8" w:rsidP="008233B8">
      <w:pPr>
        <w:spacing w:after="0" w:line="240" w:lineRule="auto"/>
        <w:rPr>
          <w:ins w:id="630" w:author="Author"/>
          <w:rFonts w:ascii="Times New Roman" w:hAnsi="Times New Roman" w:cs="Times New Roman"/>
          <w:lang w:val="is-IS"/>
        </w:rPr>
      </w:pPr>
    </w:p>
    <w:p w14:paraId="0AF42F87" w14:textId="77777777" w:rsidR="008233B8" w:rsidRPr="000C206D" w:rsidRDefault="008233B8" w:rsidP="008233B8">
      <w:pPr>
        <w:spacing w:after="0" w:line="240" w:lineRule="auto"/>
        <w:rPr>
          <w:ins w:id="631" w:author="Author"/>
          <w:rFonts w:ascii="Times New Roman" w:eastAsia="Times New Roman" w:hAnsi="Times New Roman" w:cs="Times New Roman"/>
          <w:lang w:val="is-IS"/>
        </w:rPr>
      </w:pPr>
      <w:ins w:id="632" w:author="Author">
        <w:r w:rsidRPr="000C206D">
          <w:rPr>
            <w:rFonts w:ascii="Times New Roman" w:eastAsia="Times New Roman" w:hAnsi="Times New Roman" w:cs="Times New Roman"/>
            <w:lang w:val="is-IS"/>
          </w:rPr>
          <w:t xml:space="preserve">Sjúkdómseinkenni voru í upphafi almennt sambærileg fyrir alla meðferðarhópana í sórarannsóknum </w:t>
        </w:r>
        <w:r w:rsidRPr="000C206D">
          <w:rPr>
            <w:rFonts w:ascii="Times New Roman" w:eastAsia="Times New Roman" w:hAnsi="Times New Roman" w:cs="Times New Roman"/>
            <w:lang w:val="is-IS"/>
          </w:rPr>
          <w:lastRenderedPageBreak/>
          <w:t>1 og 2 með PASI miðgildi í upphafi frá 17 til 18, miðgildi yfirborðsflatarmáls líkamans í ≥ 20 og miðgildi DLQI (Dermatology Life Quality Index) á bilinu 10 til 12. Um það bil einn þriðji (sórarannsókn 1) og einn fjórði (sórarannsókn 2) hluti sjálfboðaliðanna hafði sóraliðagigt (Psoriatic Arthritis (PsA)). Svipaður alvarleiki sjúkdóms sást einnig í sórarannsókn 3.</w:t>
        </w:r>
      </w:ins>
    </w:p>
    <w:p w14:paraId="54D00D22" w14:textId="77777777" w:rsidR="008233B8" w:rsidRPr="000C206D" w:rsidRDefault="008233B8" w:rsidP="008233B8">
      <w:pPr>
        <w:spacing w:after="0" w:line="240" w:lineRule="auto"/>
        <w:rPr>
          <w:ins w:id="633" w:author="Author"/>
          <w:rFonts w:ascii="Times New Roman" w:hAnsi="Times New Roman" w:cs="Times New Roman"/>
          <w:lang w:val="is-IS"/>
        </w:rPr>
      </w:pPr>
    </w:p>
    <w:p w14:paraId="4C94A8F1" w14:textId="77777777" w:rsidR="008233B8" w:rsidRPr="000C206D" w:rsidRDefault="008233B8" w:rsidP="008233B8">
      <w:pPr>
        <w:spacing w:after="0" w:line="240" w:lineRule="auto"/>
        <w:rPr>
          <w:ins w:id="634" w:author="Author"/>
          <w:rFonts w:ascii="Times New Roman" w:eastAsia="Times New Roman" w:hAnsi="Times New Roman" w:cs="Times New Roman"/>
          <w:lang w:val="is-IS"/>
        </w:rPr>
      </w:pPr>
      <w:ins w:id="635" w:author="Author">
        <w:r w:rsidRPr="000C206D">
          <w:rPr>
            <w:rFonts w:ascii="Times New Roman" w:eastAsia="Times New Roman" w:hAnsi="Times New Roman" w:cs="Times New Roman"/>
            <w:lang w:val="is-IS"/>
          </w:rPr>
          <w:t xml:space="preserve">Aðalendapunkturinn í þessum rannsóknum var hlutfall sjúklinga sem sýndu svörun samkvæmt PASI 75 frá upphafi að viku 12 (sjá töflur </w:t>
        </w:r>
        <w:r>
          <w:rPr>
            <w:rFonts w:ascii="Times New Roman" w:eastAsia="Times New Roman" w:hAnsi="Times New Roman" w:cs="Times New Roman"/>
            <w:lang w:val="is-IS"/>
          </w:rPr>
          <w:t>4</w:t>
        </w:r>
        <w:r w:rsidRPr="000C206D">
          <w:rPr>
            <w:rFonts w:ascii="Times New Roman" w:eastAsia="Times New Roman" w:hAnsi="Times New Roman" w:cs="Times New Roman"/>
            <w:lang w:val="is-IS"/>
          </w:rPr>
          <w:t xml:space="preserve"> og </w:t>
        </w:r>
        <w:r>
          <w:rPr>
            <w:rFonts w:ascii="Times New Roman" w:eastAsia="Times New Roman" w:hAnsi="Times New Roman" w:cs="Times New Roman"/>
            <w:lang w:val="is-IS"/>
          </w:rPr>
          <w:t>5</w:t>
        </w:r>
        <w:r w:rsidRPr="000C206D">
          <w:rPr>
            <w:rFonts w:ascii="Times New Roman" w:eastAsia="Times New Roman" w:hAnsi="Times New Roman" w:cs="Times New Roman"/>
            <w:lang w:val="is-IS"/>
          </w:rPr>
          <w:t>).</w:t>
        </w:r>
      </w:ins>
    </w:p>
    <w:p w14:paraId="7E220C59" w14:textId="77777777" w:rsidR="008233B8" w:rsidRPr="000C206D" w:rsidRDefault="008233B8" w:rsidP="008233B8">
      <w:pPr>
        <w:spacing w:after="0" w:line="240" w:lineRule="auto"/>
        <w:rPr>
          <w:ins w:id="636" w:author="Author"/>
          <w:rFonts w:ascii="Times New Roman" w:hAnsi="Times New Roman" w:cs="Times New Roman"/>
          <w:lang w:val="is-IS"/>
        </w:rPr>
      </w:pPr>
    </w:p>
    <w:p w14:paraId="7B40BAA0" w14:textId="77777777" w:rsidR="008233B8" w:rsidRPr="000C206D" w:rsidRDefault="008233B8" w:rsidP="008233B8">
      <w:pPr>
        <w:keepNext/>
        <w:widowControl/>
        <w:spacing w:after="0" w:line="240" w:lineRule="auto"/>
        <w:ind w:left="1134" w:hanging="1134"/>
        <w:rPr>
          <w:ins w:id="637" w:author="Author"/>
          <w:rFonts w:ascii="Times New Roman" w:eastAsia="Times New Roman" w:hAnsi="Times New Roman" w:cs="Times New Roman"/>
          <w:lang w:val="is-IS"/>
        </w:rPr>
      </w:pPr>
      <w:ins w:id="638"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4</w:t>
        </w:r>
        <w:r w:rsidRPr="000C206D">
          <w:rPr>
            <w:rFonts w:ascii="Times New Roman" w:eastAsia="Times New Roman" w:hAnsi="Times New Roman" w:cs="Times New Roman"/>
            <w:i/>
            <w:lang w:val="is-IS"/>
          </w:rPr>
          <w:tab/>
          <w:t>Samantekt á klínískri svörun í sórarannsókn 1 (PHOENIX 1) og sórarannsókn 2 (PHOENIX 2)</w:t>
        </w:r>
      </w:ins>
    </w:p>
    <w:p w14:paraId="7D44758C" w14:textId="77777777" w:rsidR="008233B8" w:rsidRPr="000C206D" w:rsidRDefault="008233B8" w:rsidP="008233B8">
      <w:pPr>
        <w:keepNext/>
        <w:widowControl/>
        <w:spacing w:after="0" w:line="240" w:lineRule="auto"/>
        <w:rPr>
          <w:ins w:id="639" w:author="Author"/>
          <w:rFonts w:ascii="Times New Roman" w:hAnsi="Times New Roman" w:cs="Times New Roman"/>
          <w:lang w:val="is-IS"/>
        </w:rPr>
      </w:pPr>
    </w:p>
    <w:tbl>
      <w:tblPr>
        <w:tblW w:w="5000" w:type="pct"/>
        <w:tblLayout w:type="fixed"/>
        <w:tblLook w:val="0000" w:firstRow="0" w:lastRow="0" w:firstColumn="0" w:lastColumn="0" w:noHBand="0" w:noVBand="0"/>
      </w:tblPr>
      <w:tblGrid>
        <w:gridCol w:w="2693"/>
        <w:gridCol w:w="1274"/>
        <w:gridCol w:w="1272"/>
        <w:gridCol w:w="1276"/>
        <w:gridCol w:w="1272"/>
        <w:gridCol w:w="1276"/>
      </w:tblGrid>
      <w:tr w:rsidR="008233B8" w:rsidRPr="00D82F7C" w14:paraId="7501B09F" w14:textId="77777777" w:rsidTr="00E01431">
        <w:trPr>
          <w:trHeight w:val="20"/>
          <w:ins w:id="640" w:author="Author"/>
        </w:trPr>
        <w:tc>
          <w:tcPr>
            <w:tcW w:w="1485" w:type="pct"/>
            <w:tcBorders>
              <w:top w:val="single" w:sz="4" w:space="0" w:color="000000"/>
              <w:left w:val="single" w:sz="4" w:space="0" w:color="000000"/>
              <w:bottom w:val="single" w:sz="4" w:space="0" w:color="000000"/>
              <w:right w:val="single" w:sz="4" w:space="0" w:color="000000"/>
            </w:tcBorders>
          </w:tcPr>
          <w:p w14:paraId="465E6B94" w14:textId="77777777" w:rsidR="008233B8" w:rsidRPr="000C206D" w:rsidRDefault="008233B8" w:rsidP="00E01431">
            <w:pPr>
              <w:keepNext/>
              <w:widowControl/>
              <w:autoSpaceDE w:val="0"/>
              <w:autoSpaceDN w:val="0"/>
              <w:adjustRightInd w:val="0"/>
              <w:spacing w:after="0" w:line="240" w:lineRule="auto"/>
              <w:rPr>
                <w:ins w:id="641" w:author="Author"/>
                <w:rFonts w:ascii="Times New Roman" w:hAnsi="Times New Roman" w:cs="Times New Roman"/>
                <w:lang w:val="is-IS"/>
              </w:rPr>
            </w:pPr>
          </w:p>
        </w:tc>
        <w:tc>
          <w:tcPr>
            <w:tcW w:w="2109" w:type="pct"/>
            <w:gridSpan w:val="3"/>
            <w:tcBorders>
              <w:top w:val="single" w:sz="4" w:space="0" w:color="000000"/>
              <w:left w:val="single" w:sz="4" w:space="0" w:color="000000"/>
              <w:bottom w:val="single" w:sz="4" w:space="0" w:color="000000"/>
              <w:right w:val="single" w:sz="4" w:space="0" w:color="000000"/>
            </w:tcBorders>
            <w:vAlign w:val="center"/>
          </w:tcPr>
          <w:p w14:paraId="2F51E003" w14:textId="77777777" w:rsidR="008233B8" w:rsidRPr="000C206D" w:rsidRDefault="008233B8" w:rsidP="00E01431">
            <w:pPr>
              <w:keepNext/>
              <w:widowControl/>
              <w:autoSpaceDE w:val="0"/>
              <w:autoSpaceDN w:val="0"/>
              <w:adjustRightInd w:val="0"/>
              <w:spacing w:after="0" w:line="240" w:lineRule="auto"/>
              <w:jc w:val="center"/>
              <w:rPr>
                <w:ins w:id="642" w:author="Author"/>
                <w:rFonts w:ascii="Times New Roman" w:hAnsi="Times New Roman" w:cs="Times New Roman"/>
                <w:lang w:val="is-IS"/>
              </w:rPr>
            </w:pPr>
            <w:ins w:id="643" w:author="Author">
              <w:r w:rsidRPr="000C206D">
                <w:rPr>
                  <w:rFonts w:ascii="Times New Roman" w:hAnsi="Times New Roman" w:cs="Times New Roman"/>
                  <w:lang w:val="is-IS"/>
                </w:rPr>
                <w:t>Vika 12</w:t>
              </w:r>
            </w:ins>
          </w:p>
          <w:p w14:paraId="730BA55C" w14:textId="77777777" w:rsidR="008233B8" w:rsidRPr="000C206D" w:rsidRDefault="008233B8" w:rsidP="00E01431">
            <w:pPr>
              <w:keepNext/>
              <w:widowControl/>
              <w:autoSpaceDE w:val="0"/>
              <w:autoSpaceDN w:val="0"/>
              <w:adjustRightInd w:val="0"/>
              <w:spacing w:after="0" w:line="240" w:lineRule="auto"/>
              <w:jc w:val="center"/>
              <w:rPr>
                <w:ins w:id="644" w:author="Author"/>
                <w:rFonts w:ascii="Times New Roman" w:hAnsi="Times New Roman" w:cs="Times New Roman"/>
                <w:lang w:val="is-IS"/>
              </w:rPr>
            </w:pPr>
            <w:ins w:id="645" w:author="Author">
              <w:r w:rsidRPr="000C206D">
                <w:rPr>
                  <w:rFonts w:ascii="Times New Roman" w:hAnsi="Times New Roman" w:cs="Times New Roman"/>
                  <w:lang w:val="is-IS"/>
                </w:rPr>
                <w:t>2 skammtar (vika 0 og vika 4)</w:t>
              </w:r>
            </w:ins>
          </w:p>
        </w:tc>
        <w:tc>
          <w:tcPr>
            <w:tcW w:w="1406" w:type="pct"/>
            <w:gridSpan w:val="2"/>
            <w:tcBorders>
              <w:top w:val="single" w:sz="4" w:space="0" w:color="000000"/>
              <w:left w:val="single" w:sz="4" w:space="0" w:color="000000"/>
              <w:bottom w:val="single" w:sz="4" w:space="0" w:color="000000"/>
              <w:right w:val="single" w:sz="3" w:space="0" w:color="000000"/>
            </w:tcBorders>
            <w:vAlign w:val="center"/>
          </w:tcPr>
          <w:p w14:paraId="20D3A532" w14:textId="77777777" w:rsidR="008233B8" w:rsidRPr="000C206D" w:rsidRDefault="008233B8" w:rsidP="00E01431">
            <w:pPr>
              <w:keepNext/>
              <w:widowControl/>
              <w:autoSpaceDE w:val="0"/>
              <w:autoSpaceDN w:val="0"/>
              <w:adjustRightInd w:val="0"/>
              <w:spacing w:after="0" w:line="240" w:lineRule="auto"/>
              <w:jc w:val="center"/>
              <w:rPr>
                <w:ins w:id="646" w:author="Author"/>
                <w:rFonts w:ascii="Times New Roman" w:hAnsi="Times New Roman" w:cs="Times New Roman"/>
                <w:lang w:val="is-IS"/>
              </w:rPr>
            </w:pPr>
            <w:ins w:id="647" w:author="Author">
              <w:r w:rsidRPr="000C206D">
                <w:rPr>
                  <w:rFonts w:ascii="Times New Roman" w:hAnsi="Times New Roman" w:cs="Times New Roman"/>
                  <w:lang w:val="is-IS"/>
                </w:rPr>
                <w:t>Vika 28</w:t>
              </w:r>
            </w:ins>
          </w:p>
          <w:p w14:paraId="727542DB" w14:textId="77777777" w:rsidR="008233B8" w:rsidRPr="000C206D" w:rsidRDefault="008233B8" w:rsidP="00E01431">
            <w:pPr>
              <w:keepNext/>
              <w:widowControl/>
              <w:autoSpaceDE w:val="0"/>
              <w:autoSpaceDN w:val="0"/>
              <w:adjustRightInd w:val="0"/>
              <w:spacing w:after="0" w:line="240" w:lineRule="auto"/>
              <w:jc w:val="center"/>
              <w:rPr>
                <w:ins w:id="648" w:author="Author"/>
                <w:rFonts w:ascii="Times New Roman" w:hAnsi="Times New Roman" w:cs="Times New Roman"/>
                <w:lang w:val="is-IS"/>
              </w:rPr>
            </w:pPr>
            <w:ins w:id="649" w:author="Author">
              <w:r w:rsidRPr="000C206D">
                <w:rPr>
                  <w:rFonts w:ascii="Times New Roman" w:hAnsi="Times New Roman" w:cs="Times New Roman"/>
                  <w:lang w:val="is-IS"/>
                </w:rPr>
                <w:t>3 skammtar</w:t>
              </w:r>
            </w:ins>
          </w:p>
          <w:p w14:paraId="1792C7A5" w14:textId="77777777" w:rsidR="008233B8" w:rsidRPr="000C206D" w:rsidRDefault="008233B8" w:rsidP="00E01431">
            <w:pPr>
              <w:keepNext/>
              <w:widowControl/>
              <w:autoSpaceDE w:val="0"/>
              <w:autoSpaceDN w:val="0"/>
              <w:adjustRightInd w:val="0"/>
              <w:spacing w:after="0" w:line="240" w:lineRule="auto"/>
              <w:jc w:val="center"/>
              <w:rPr>
                <w:ins w:id="650" w:author="Author"/>
                <w:rFonts w:ascii="Times New Roman" w:hAnsi="Times New Roman" w:cs="Times New Roman"/>
                <w:lang w:val="is-IS"/>
              </w:rPr>
            </w:pPr>
            <w:ins w:id="651" w:author="Author">
              <w:r w:rsidRPr="000C206D">
                <w:rPr>
                  <w:rFonts w:ascii="Times New Roman" w:hAnsi="Times New Roman" w:cs="Times New Roman"/>
                  <w:lang w:val="is-IS"/>
                </w:rPr>
                <w:t>(vika 0, vika 4 og vika 16)</w:t>
              </w:r>
            </w:ins>
          </w:p>
        </w:tc>
      </w:tr>
      <w:tr w:rsidR="008233B8" w:rsidRPr="000C206D" w14:paraId="65EB98FE" w14:textId="77777777" w:rsidTr="00E01431">
        <w:trPr>
          <w:trHeight w:val="20"/>
          <w:ins w:id="652" w:author="Author"/>
        </w:trPr>
        <w:tc>
          <w:tcPr>
            <w:tcW w:w="1485" w:type="pct"/>
            <w:tcBorders>
              <w:top w:val="single" w:sz="4" w:space="0" w:color="000000"/>
              <w:left w:val="single" w:sz="4" w:space="0" w:color="000000"/>
              <w:bottom w:val="single" w:sz="4" w:space="0" w:color="000000"/>
              <w:right w:val="single" w:sz="4" w:space="0" w:color="000000"/>
            </w:tcBorders>
          </w:tcPr>
          <w:p w14:paraId="5CE1BFFE" w14:textId="77777777" w:rsidR="008233B8" w:rsidRPr="000C206D" w:rsidRDefault="008233B8" w:rsidP="00E01431">
            <w:pPr>
              <w:keepNext/>
              <w:widowControl/>
              <w:autoSpaceDE w:val="0"/>
              <w:autoSpaceDN w:val="0"/>
              <w:adjustRightInd w:val="0"/>
              <w:spacing w:after="0" w:line="240" w:lineRule="auto"/>
              <w:rPr>
                <w:ins w:id="653" w:author="Author"/>
                <w:rFonts w:ascii="Times New Roman" w:hAnsi="Times New Roman" w:cs="Times New Roman"/>
                <w:lang w:val="is-IS"/>
              </w:rPr>
            </w:pPr>
          </w:p>
        </w:tc>
        <w:tc>
          <w:tcPr>
            <w:tcW w:w="703" w:type="pct"/>
            <w:tcBorders>
              <w:top w:val="single" w:sz="4" w:space="0" w:color="000000"/>
              <w:left w:val="single" w:sz="4" w:space="0" w:color="000000"/>
              <w:bottom w:val="single" w:sz="4" w:space="0" w:color="000000"/>
              <w:right w:val="single" w:sz="4" w:space="0" w:color="000000"/>
            </w:tcBorders>
            <w:vAlign w:val="center"/>
          </w:tcPr>
          <w:p w14:paraId="5B8F5368" w14:textId="77777777" w:rsidR="008233B8" w:rsidRPr="000C206D" w:rsidRDefault="008233B8" w:rsidP="00E01431">
            <w:pPr>
              <w:keepNext/>
              <w:widowControl/>
              <w:autoSpaceDE w:val="0"/>
              <w:autoSpaceDN w:val="0"/>
              <w:adjustRightInd w:val="0"/>
              <w:spacing w:after="0" w:line="240" w:lineRule="auto"/>
              <w:jc w:val="center"/>
              <w:rPr>
                <w:ins w:id="654" w:author="Author"/>
                <w:rFonts w:ascii="Times New Roman" w:hAnsi="Times New Roman" w:cs="Times New Roman"/>
                <w:lang w:val="is-IS"/>
              </w:rPr>
            </w:pPr>
            <w:ins w:id="655" w:author="Author">
              <w:r w:rsidRPr="000C206D">
                <w:rPr>
                  <w:rFonts w:ascii="Times New Roman" w:hAnsi="Times New Roman" w:cs="Times New Roman"/>
                  <w:lang w:val="is-IS"/>
                </w:rPr>
                <w:t>lyfleysa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247F9858" w14:textId="77777777" w:rsidR="008233B8" w:rsidRPr="000C206D" w:rsidRDefault="008233B8" w:rsidP="00E01431">
            <w:pPr>
              <w:keepNext/>
              <w:widowControl/>
              <w:autoSpaceDE w:val="0"/>
              <w:autoSpaceDN w:val="0"/>
              <w:adjustRightInd w:val="0"/>
              <w:spacing w:after="0" w:line="240" w:lineRule="auto"/>
              <w:jc w:val="center"/>
              <w:rPr>
                <w:ins w:id="656" w:author="Author"/>
                <w:rFonts w:ascii="Times New Roman" w:hAnsi="Times New Roman" w:cs="Times New Roman"/>
                <w:lang w:val="is-IS"/>
              </w:rPr>
            </w:pPr>
            <w:ins w:id="657" w:author="Author">
              <w:r w:rsidRPr="000C206D">
                <w:rPr>
                  <w:rFonts w:ascii="Times New Roman" w:hAnsi="Times New Roman" w:cs="Times New Roman"/>
                  <w:lang w:val="is-IS"/>
                </w:rPr>
                <w:t>45 mg</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4E044075" w14:textId="77777777" w:rsidR="008233B8" w:rsidRPr="000C206D" w:rsidRDefault="008233B8" w:rsidP="00E01431">
            <w:pPr>
              <w:keepNext/>
              <w:widowControl/>
              <w:autoSpaceDE w:val="0"/>
              <w:autoSpaceDN w:val="0"/>
              <w:adjustRightInd w:val="0"/>
              <w:spacing w:after="0" w:line="240" w:lineRule="auto"/>
              <w:jc w:val="center"/>
              <w:rPr>
                <w:ins w:id="658" w:author="Author"/>
                <w:rFonts w:ascii="Times New Roman" w:hAnsi="Times New Roman" w:cs="Times New Roman"/>
                <w:lang w:val="is-IS"/>
              </w:rPr>
            </w:pPr>
            <w:ins w:id="659" w:author="Author">
              <w:r w:rsidRPr="000C206D">
                <w:rPr>
                  <w:rFonts w:ascii="Times New Roman" w:hAnsi="Times New Roman" w:cs="Times New Roman"/>
                  <w:lang w:val="is-IS"/>
                </w:rPr>
                <w:t>90 mg</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1429B634" w14:textId="77777777" w:rsidR="008233B8" w:rsidRPr="000C206D" w:rsidRDefault="008233B8" w:rsidP="00E01431">
            <w:pPr>
              <w:keepNext/>
              <w:widowControl/>
              <w:autoSpaceDE w:val="0"/>
              <w:autoSpaceDN w:val="0"/>
              <w:adjustRightInd w:val="0"/>
              <w:spacing w:after="0" w:line="240" w:lineRule="auto"/>
              <w:jc w:val="center"/>
              <w:rPr>
                <w:ins w:id="660" w:author="Author"/>
                <w:rFonts w:ascii="Times New Roman" w:hAnsi="Times New Roman" w:cs="Times New Roman"/>
                <w:lang w:val="is-IS"/>
              </w:rPr>
            </w:pPr>
            <w:ins w:id="661" w:author="Author">
              <w:r w:rsidRPr="000C206D">
                <w:rPr>
                  <w:rFonts w:ascii="Times New Roman" w:hAnsi="Times New Roman" w:cs="Times New Roman"/>
                  <w:lang w:val="is-IS"/>
                </w:rPr>
                <w:t>45 mg</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1F3F995F" w14:textId="77777777" w:rsidR="008233B8" w:rsidRPr="000C206D" w:rsidRDefault="008233B8" w:rsidP="00E01431">
            <w:pPr>
              <w:keepNext/>
              <w:widowControl/>
              <w:autoSpaceDE w:val="0"/>
              <w:autoSpaceDN w:val="0"/>
              <w:adjustRightInd w:val="0"/>
              <w:spacing w:after="0" w:line="240" w:lineRule="auto"/>
              <w:jc w:val="center"/>
              <w:rPr>
                <w:ins w:id="662" w:author="Author"/>
                <w:rFonts w:ascii="Times New Roman" w:hAnsi="Times New Roman" w:cs="Times New Roman"/>
                <w:lang w:val="is-IS"/>
              </w:rPr>
            </w:pPr>
            <w:ins w:id="663" w:author="Author">
              <w:r w:rsidRPr="000C206D">
                <w:rPr>
                  <w:rFonts w:ascii="Times New Roman" w:hAnsi="Times New Roman" w:cs="Times New Roman"/>
                  <w:lang w:val="is-IS"/>
                </w:rPr>
                <w:t>90 mg</w:t>
              </w:r>
            </w:ins>
          </w:p>
        </w:tc>
      </w:tr>
      <w:tr w:rsidR="008233B8" w:rsidRPr="000C206D" w14:paraId="312583A1" w14:textId="77777777" w:rsidTr="00E01431">
        <w:trPr>
          <w:trHeight w:val="20"/>
          <w:ins w:id="664" w:author="Author"/>
        </w:trPr>
        <w:tc>
          <w:tcPr>
            <w:tcW w:w="1485" w:type="pct"/>
            <w:tcBorders>
              <w:top w:val="single" w:sz="4" w:space="0" w:color="000000"/>
              <w:left w:val="single" w:sz="4" w:space="0" w:color="000000"/>
              <w:bottom w:val="single" w:sz="4" w:space="0" w:color="000000"/>
              <w:right w:val="single" w:sz="4" w:space="0" w:color="000000"/>
            </w:tcBorders>
          </w:tcPr>
          <w:p w14:paraId="1A592D0E" w14:textId="77777777" w:rsidR="008233B8" w:rsidRPr="000C206D" w:rsidRDefault="008233B8" w:rsidP="00E01431">
            <w:pPr>
              <w:keepNext/>
              <w:widowControl/>
              <w:autoSpaceDE w:val="0"/>
              <w:autoSpaceDN w:val="0"/>
              <w:adjustRightInd w:val="0"/>
              <w:spacing w:after="0" w:line="240" w:lineRule="auto"/>
              <w:rPr>
                <w:ins w:id="665" w:author="Author"/>
                <w:rFonts w:ascii="Times New Roman" w:hAnsi="Times New Roman" w:cs="Times New Roman"/>
                <w:lang w:val="is-IS"/>
              </w:rPr>
            </w:pPr>
            <w:ins w:id="666" w:author="Author">
              <w:r w:rsidRPr="000C206D">
                <w:rPr>
                  <w:rFonts w:ascii="Times New Roman" w:hAnsi="Times New Roman" w:cs="Times New Roman"/>
                  <w:b/>
                  <w:bCs/>
                  <w:lang w:val="is-IS"/>
                </w:rPr>
                <w:t>Sórarannsókn 1</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6A223153" w14:textId="77777777" w:rsidR="008233B8" w:rsidRPr="000C206D" w:rsidRDefault="008233B8" w:rsidP="00E01431">
            <w:pPr>
              <w:keepNext/>
              <w:widowControl/>
              <w:autoSpaceDE w:val="0"/>
              <w:autoSpaceDN w:val="0"/>
              <w:adjustRightInd w:val="0"/>
              <w:spacing w:after="0" w:line="240" w:lineRule="auto"/>
              <w:jc w:val="center"/>
              <w:rPr>
                <w:ins w:id="667" w:author="Autho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3CCB22AE" w14:textId="77777777" w:rsidR="008233B8" w:rsidRPr="000C206D" w:rsidRDefault="008233B8" w:rsidP="00E01431">
            <w:pPr>
              <w:keepNext/>
              <w:widowControl/>
              <w:autoSpaceDE w:val="0"/>
              <w:autoSpaceDN w:val="0"/>
              <w:adjustRightInd w:val="0"/>
              <w:spacing w:after="0" w:line="240" w:lineRule="auto"/>
              <w:jc w:val="center"/>
              <w:rPr>
                <w:ins w:id="668" w:author="Autho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57FE4BC5" w14:textId="77777777" w:rsidR="008233B8" w:rsidRPr="000C206D" w:rsidRDefault="008233B8" w:rsidP="00E01431">
            <w:pPr>
              <w:keepNext/>
              <w:widowControl/>
              <w:autoSpaceDE w:val="0"/>
              <w:autoSpaceDN w:val="0"/>
              <w:adjustRightInd w:val="0"/>
              <w:spacing w:after="0" w:line="240" w:lineRule="auto"/>
              <w:jc w:val="center"/>
              <w:rPr>
                <w:ins w:id="669" w:author="Autho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51ADA73F" w14:textId="77777777" w:rsidR="008233B8" w:rsidRPr="000C206D" w:rsidRDefault="008233B8" w:rsidP="00E01431">
            <w:pPr>
              <w:keepNext/>
              <w:widowControl/>
              <w:autoSpaceDE w:val="0"/>
              <w:autoSpaceDN w:val="0"/>
              <w:adjustRightInd w:val="0"/>
              <w:spacing w:after="0" w:line="240" w:lineRule="auto"/>
              <w:jc w:val="center"/>
              <w:rPr>
                <w:ins w:id="670" w:author="Autho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3" w:space="0" w:color="000000"/>
            </w:tcBorders>
            <w:vAlign w:val="center"/>
          </w:tcPr>
          <w:p w14:paraId="0DF5FE32" w14:textId="77777777" w:rsidR="008233B8" w:rsidRPr="000C206D" w:rsidRDefault="008233B8" w:rsidP="00E01431">
            <w:pPr>
              <w:keepNext/>
              <w:widowControl/>
              <w:autoSpaceDE w:val="0"/>
              <w:autoSpaceDN w:val="0"/>
              <w:adjustRightInd w:val="0"/>
              <w:spacing w:after="0" w:line="240" w:lineRule="auto"/>
              <w:jc w:val="center"/>
              <w:rPr>
                <w:ins w:id="671" w:author="Author"/>
                <w:rFonts w:ascii="Times New Roman" w:hAnsi="Times New Roman" w:cs="Times New Roman"/>
                <w:lang w:val="is-IS"/>
              </w:rPr>
            </w:pPr>
          </w:p>
        </w:tc>
      </w:tr>
      <w:tr w:rsidR="008233B8" w:rsidRPr="000C206D" w14:paraId="60011772" w14:textId="77777777" w:rsidTr="00E01431">
        <w:trPr>
          <w:trHeight w:val="20"/>
          <w:ins w:id="672" w:author="Author"/>
        </w:trPr>
        <w:tc>
          <w:tcPr>
            <w:tcW w:w="1485" w:type="pct"/>
            <w:tcBorders>
              <w:top w:val="single" w:sz="4" w:space="0" w:color="000000"/>
              <w:left w:val="single" w:sz="4" w:space="0" w:color="000000"/>
              <w:bottom w:val="single" w:sz="4" w:space="0" w:color="000000"/>
              <w:right w:val="single" w:sz="4" w:space="0" w:color="000000"/>
            </w:tcBorders>
          </w:tcPr>
          <w:p w14:paraId="07378B90" w14:textId="77777777" w:rsidR="008233B8" w:rsidRPr="000C206D" w:rsidRDefault="008233B8" w:rsidP="00E01431">
            <w:pPr>
              <w:keepNext/>
              <w:widowControl/>
              <w:autoSpaceDE w:val="0"/>
              <w:autoSpaceDN w:val="0"/>
              <w:adjustRightInd w:val="0"/>
              <w:spacing w:after="0" w:line="240" w:lineRule="auto"/>
              <w:rPr>
                <w:ins w:id="673" w:author="Author"/>
                <w:rFonts w:ascii="Times New Roman" w:hAnsi="Times New Roman" w:cs="Times New Roman"/>
                <w:lang w:val="is-IS"/>
              </w:rPr>
            </w:pPr>
            <w:ins w:id="674" w:author="Author">
              <w:r w:rsidRPr="000C206D">
                <w:rPr>
                  <w:rFonts w:ascii="Times New Roman" w:hAnsi="Times New Roman" w:cs="Times New Roman"/>
                  <w:lang w:val="is-IS"/>
                </w:rPr>
                <w:t>Fjöldi slembiraðaðra sjúklinga</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78F1BF24" w14:textId="77777777" w:rsidR="008233B8" w:rsidRPr="000C206D" w:rsidRDefault="008233B8" w:rsidP="00E01431">
            <w:pPr>
              <w:keepNext/>
              <w:widowControl/>
              <w:autoSpaceDE w:val="0"/>
              <w:autoSpaceDN w:val="0"/>
              <w:adjustRightInd w:val="0"/>
              <w:spacing w:after="0" w:line="240" w:lineRule="auto"/>
              <w:jc w:val="center"/>
              <w:rPr>
                <w:ins w:id="675" w:author="Author"/>
                <w:rFonts w:ascii="Times New Roman" w:hAnsi="Times New Roman" w:cs="Times New Roman"/>
                <w:lang w:val="is-IS"/>
              </w:rPr>
            </w:pPr>
            <w:ins w:id="676" w:author="Author">
              <w:r w:rsidRPr="000C206D">
                <w:rPr>
                  <w:rFonts w:ascii="Times New Roman" w:hAnsi="Times New Roman" w:cs="Times New Roman"/>
                  <w:lang w:val="is-IS"/>
                </w:rPr>
                <w:t>255</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D3ED23E" w14:textId="77777777" w:rsidR="008233B8" w:rsidRPr="000C206D" w:rsidRDefault="008233B8" w:rsidP="00E01431">
            <w:pPr>
              <w:keepNext/>
              <w:widowControl/>
              <w:autoSpaceDE w:val="0"/>
              <w:autoSpaceDN w:val="0"/>
              <w:adjustRightInd w:val="0"/>
              <w:spacing w:after="0" w:line="240" w:lineRule="auto"/>
              <w:jc w:val="center"/>
              <w:rPr>
                <w:ins w:id="677" w:author="Author"/>
                <w:rFonts w:ascii="Times New Roman" w:hAnsi="Times New Roman" w:cs="Times New Roman"/>
                <w:lang w:val="is-IS"/>
              </w:rPr>
            </w:pPr>
            <w:ins w:id="678" w:author="Author">
              <w:r w:rsidRPr="000C206D">
                <w:rPr>
                  <w:rFonts w:ascii="Times New Roman" w:hAnsi="Times New Roman" w:cs="Times New Roman"/>
                  <w:lang w:val="is-IS"/>
                </w:rPr>
                <w:t>255</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1E1492A1" w14:textId="77777777" w:rsidR="008233B8" w:rsidRPr="000C206D" w:rsidRDefault="008233B8" w:rsidP="00E01431">
            <w:pPr>
              <w:keepNext/>
              <w:widowControl/>
              <w:autoSpaceDE w:val="0"/>
              <w:autoSpaceDN w:val="0"/>
              <w:adjustRightInd w:val="0"/>
              <w:spacing w:after="0" w:line="240" w:lineRule="auto"/>
              <w:jc w:val="center"/>
              <w:rPr>
                <w:ins w:id="679" w:author="Author"/>
                <w:rFonts w:ascii="Times New Roman" w:hAnsi="Times New Roman" w:cs="Times New Roman"/>
                <w:lang w:val="is-IS"/>
              </w:rPr>
            </w:pPr>
            <w:ins w:id="680" w:author="Author">
              <w:r w:rsidRPr="000C206D">
                <w:rPr>
                  <w:rFonts w:ascii="Times New Roman" w:hAnsi="Times New Roman" w:cs="Times New Roman"/>
                  <w:lang w:val="is-IS"/>
                </w:rPr>
                <w:t>256</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1649F8F1" w14:textId="77777777" w:rsidR="008233B8" w:rsidRPr="000C206D" w:rsidRDefault="008233B8" w:rsidP="00E01431">
            <w:pPr>
              <w:keepNext/>
              <w:widowControl/>
              <w:autoSpaceDE w:val="0"/>
              <w:autoSpaceDN w:val="0"/>
              <w:adjustRightInd w:val="0"/>
              <w:spacing w:after="0" w:line="240" w:lineRule="auto"/>
              <w:jc w:val="center"/>
              <w:rPr>
                <w:ins w:id="681" w:author="Author"/>
                <w:rFonts w:ascii="Times New Roman" w:hAnsi="Times New Roman" w:cs="Times New Roman"/>
                <w:lang w:val="is-IS"/>
              </w:rPr>
            </w:pPr>
            <w:ins w:id="682" w:author="Author">
              <w:r w:rsidRPr="000C206D">
                <w:rPr>
                  <w:rFonts w:ascii="Times New Roman" w:hAnsi="Times New Roman" w:cs="Times New Roman"/>
                  <w:lang w:val="is-IS"/>
                </w:rPr>
                <w:t>250</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2EDFEFD9" w14:textId="77777777" w:rsidR="008233B8" w:rsidRPr="000C206D" w:rsidRDefault="008233B8" w:rsidP="00E01431">
            <w:pPr>
              <w:keepNext/>
              <w:widowControl/>
              <w:autoSpaceDE w:val="0"/>
              <w:autoSpaceDN w:val="0"/>
              <w:adjustRightInd w:val="0"/>
              <w:spacing w:after="0" w:line="240" w:lineRule="auto"/>
              <w:jc w:val="center"/>
              <w:rPr>
                <w:ins w:id="683" w:author="Author"/>
                <w:rFonts w:ascii="Times New Roman" w:hAnsi="Times New Roman" w:cs="Times New Roman"/>
                <w:lang w:val="is-IS"/>
              </w:rPr>
            </w:pPr>
            <w:ins w:id="684" w:author="Author">
              <w:r w:rsidRPr="000C206D">
                <w:rPr>
                  <w:rFonts w:ascii="Times New Roman" w:hAnsi="Times New Roman" w:cs="Times New Roman"/>
                  <w:lang w:val="is-IS"/>
                </w:rPr>
                <w:t>243</w:t>
              </w:r>
            </w:ins>
          </w:p>
        </w:tc>
      </w:tr>
      <w:tr w:rsidR="008233B8" w:rsidRPr="000C206D" w14:paraId="5AEEE96D" w14:textId="77777777" w:rsidTr="00E01431">
        <w:trPr>
          <w:trHeight w:val="20"/>
          <w:ins w:id="685" w:author="Author"/>
        </w:trPr>
        <w:tc>
          <w:tcPr>
            <w:tcW w:w="1485" w:type="pct"/>
            <w:tcBorders>
              <w:top w:val="single" w:sz="4" w:space="0" w:color="000000"/>
              <w:left w:val="single" w:sz="4" w:space="0" w:color="000000"/>
              <w:bottom w:val="single" w:sz="4" w:space="0" w:color="000000"/>
              <w:right w:val="single" w:sz="4" w:space="0" w:color="000000"/>
            </w:tcBorders>
          </w:tcPr>
          <w:p w14:paraId="24ED526C" w14:textId="77777777" w:rsidR="008233B8" w:rsidRPr="000C206D" w:rsidRDefault="008233B8" w:rsidP="00E01431">
            <w:pPr>
              <w:keepNext/>
              <w:widowControl/>
              <w:autoSpaceDE w:val="0"/>
              <w:autoSpaceDN w:val="0"/>
              <w:adjustRightInd w:val="0"/>
              <w:spacing w:after="0" w:line="240" w:lineRule="auto"/>
              <w:ind w:left="284"/>
              <w:rPr>
                <w:ins w:id="686" w:author="Author"/>
                <w:rFonts w:ascii="Times New Roman" w:hAnsi="Times New Roman" w:cs="Times New Roman"/>
                <w:lang w:val="is-IS"/>
              </w:rPr>
            </w:pPr>
            <w:ins w:id="687" w:author="Author">
              <w:r w:rsidRPr="000C206D">
                <w:rPr>
                  <w:rFonts w:ascii="Times New Roman" w:hAnsi="Times New Roman" w:cs="Times New Roman"/>
                  <w:lang w:val="is-IS"/>
                </w:rPr>
                <w:t>PASI 50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3F7FC330" w14:textId="77777777" w:rsidR="008233B8" w:rsidRPr="000C206D" w:rsidRDefault="008233B8" w:rsidP="00E01431">
            <w:pPr>
              <w:keepNext/>
              <w:widowControl/>
              <w:autoSpaceDE w:val="0"/>
              <w:autoSpaceDN w:val="0"/>
              <w:adjustRightInd w:val="0"/>
              <w:spacing w:after="0" w:line="240" w:lineRule="auto"/>
              <w:jc w:val="center"/>
              <w:rPr>
                <w:ins w:id="688" w:author="Author"/>
                <w:rFonts w:ascii="Times New Roman" w:hAnsi="Times New Roman" w:cs="Times New Roman"/>
                <w:lang w:val="is-IS"/>
              </w:rPr>
            </w:pPr>
            <w:ins w:id="689" w:author="Author">
              <w:r w:rsidRPr="000C206D">
                <w:rPr>
                  <w:rFonts w:ascii="Times New Roman" w:hAnsi="Times New Roman" w:cs="Times New Roman"/>
                  <w:lang w:val="is-IS"/>
                </w:rPr>
                <w:t>26 (10%)</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236FECFE" w14:textId="77777777" w:rsidR="008233B8" w:rsidRPr="000C206D" w:rsidRDefault="008233B8" w:rsidP="00E01431">
            <w:pPr>
              <w:keepNext/>
              <w:widowControl/>
              <w:autoSpaceDE w:val="0"/>
              <w:autoSpaceDN w:val="0"/>
              <w:adjustRightInd w:val="0"/>
              <w:spacing w:after="0" w:line="240" w:lineRule="auto"/>
              <w:jc w:val="center"/>
              <w:rPr>
                <w:ins w:id="690" w:author="Author"/>
                <w:rFonts w:ascii="Times New Roman" w:hAnsi="Times New Roman" w:cs="Times New Roman"/>
                <w:lang w:val="is-IS"/>
              </w:rPr>
            </w:pPr>
            <w:ins w:id="691" w:author="Author">
              <w:r w:rsidRPr="000C206D">
                <w:rPr>
                  <w:rFonts w:ascii="Times New Roman" w:hAnsi="Times New Roman" w:cs="Times New Roman"/>
                  <w:lang w:val="is-IS"/>
                </w:rPr>
                <w:t xml:space="preserve">213 (84%) </w:t>
              </w:r>
              <w:r w:rsidRPr="000C206D">
                <w:rPr>
                  <w:rFonts w:ascii="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17E39CF9" w14:textId="77777777" w:rsidR="008233B8" w:rsidRPr="000C206D" w:rsidRDefault="008233B8" w:rsidP="00E01431">
            <w:pPr>
              <w:keepNext/>
              <w:widowControl/>
              <w:autoSpaceDE w:val="0"/>
              <w:autoSpaceDN w:val="0"/>
              <w:adjustRightInd w:val="0"/>
              <w:spacing w:after="0" w:line="240" w:lineRule="auto"/>
              <w:jc w:val="center"/>
              <w:rPr>
                <w:ins w:id="692" w:author="Author"/>
                <w:rFonts w:ascii="Times New Roman" w:hAnsi="Times New Roman" w:cs="Times New Roman"/>
                <w:lang w:val="is-IS"/>
              </w:rPr>
            </w:pPr>
            <w:ins w:id="693" w:author="Author">
              <w:r w:rsidRPr="000C206D">
                <w:rPr>
                  <w:rFonts w:ascii="Times New Roman" w:hAnsi="Times New Roman" w:cs="Times New Roman"/>
                  <w:lang w:val="is-IS"/>
                </w:rPr>
                <w:t xml:space="preserve">220 (86%) </w:t>
              </w:r>
              <w:r w:rsidRPr="000C206D">
                <w:rPr>
                  <w:rFonts w:ascii="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1209C7FD" w14:textId="77777777" w:rsidR="008233B8" w:rsidRPr="000C206D" w:rsidRDefault="008233B8" w:rsidP="00E01431">
            <w:pPr>
              <w:keepNext/>
              <w:widowControl/>
              <w:autoSpaceDE w:val="0"/>
              <w:autoSpaceDN w:val="0"/>
              <w:adjustRightInd w:val="0"/>
              <w:spacing w:after="0" w:line="240" w:lineRule="auto"/>
              <w:jc w:val="center"/>
              <w:rPr>
                <w:ins w:id="694" w:author="Author"/>
                <w:rFonts w:ascii="Times New Roman" w:hAnsi="Times New Roman" w:cs="Times New Roman"/>
                <w:lang w:val="is-IS"/>
              </w:rPr>
            </w:pPr>
            <w:ins w:id="695" w:author="Author">
              <w:r w:rsidRPr="000C206D">
                <w:rPr>
                  <w:rFonts w:ascii="Times New Roman" w:hAnsi="Times New Roman" w:cs="Times New Roman"/>
                  <w:lang w:val="is-IS"/>
                </w:rPr>
                <w:t>228 (91%)</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1C49EBFC" w14:textId="77777777" w:rsidR="008233B8" w:rsidRPr="000C206D" w:rsidRDefault="008233B8" w:rsidP="00E01431">
            <w:pPr>
              <w:keepNext/>
              <w:widowControl/>
              <w:autoSpaceDE w:val="0"/>
              <w:autoSpaceDN w:val="0"/>
              <w:adjustRightInd w:val="0"/>
              <w:spacing w:after="0" w:line="240" w:lineRule="auto"/>
              <w:jc w:val="center"/>
              <w:rPr>
                <w:ins w:id="696" w:author="Author"/>
                <w:rFonts w:ascii="Times New Roman" w:hAnsi="Times New Roman" w:cs="Times New Roman"/>
                <w:lang w:val="is-IS"/>
              </w:rPr>
            </w:pPr>
            <w:ins w:id="697" w:author="Author">
              <w:r w:rsidRPr="000C206D">
                <w:rPr>
                  <w:rFonts w:ascii="Times New Roman" w:hAnsi="Times New Roman" w:cs="Times New Roman"/>
                  <w:lang w:val="is-IS"/>
                </w:rPr>
                <w:t>234 (96%)</w:t>
              </w:r>
            </w:ins>
          </w:p>
        </w:tc>
      </w:tr>
      <w:tr w:rsidR="008233B8" w:rsidRPr="000C206D" w14:paraId="70C198EC" w14:textId="77777777" w:rsidTr="00E01431">
        <w:trPr>
          <w:trHeight w:val="20"/>
          <w:ins w:id="698" w:author="Author"/>
        </w:trPr>
        <w:tc>
          <w:tcPr>
            <w:tcW w:w="1485" w:type="pct"/>
            <w:tcBorders>
              <w:top w:val="single" w:sz="4" w:space="0" w:color="000000"/>
              <w:left w:val="single" w:sz="4" w:space="0" w:color="000000"/>
              <w:bottom w:val="single" w:sz="4" w:space="0" w:color="000000"/>
              <w:right w:val="single" w:sz="4" w:space="0" w:color="000000"/>
            </w:tcBorders>
          </w:tcPr>
          <w:p w14:paraId="1A7DF45C" w14:textId="77777777" w:rsidR="008233B8" w:rsidRPr="000C206D" w:rsidRDefault="008233B8" w:rsidP="00E01431">
            <w:pPr>
              <w:keepNext/>
              <w:widowControl/>
              <w:autoSpaceDE w:val="0"/>
              <w:autoSpaceDN w:val="0"/>
              <w:adjustRightInd w:val="0"/>
              <w:spacing w:after="0" w:line="240" w:lineRule="auto"/>
              <w:ind w:left="284"/>
              <w:rPr>
                <w:ins w:id="699" w:author="Author"/>
                <w:rFonts w:ascii="Times New Roman" w:hAnsi="Times New Roman" w:cs="Times New Roman"/>
                <w:lang w:val="is-IS"/>
              </w:rPr>
            </w:pPr>
            <w:ins w:id="700" w:author="Author">
              <w:r w:rsidRPr="000C206D">
                <w:rPr>
                  <w:rFonts w:ascii="Times New Roman" w:hAnsi="Times New Roman" w:cs="Times New Roman"/>
                  <w:lang w:val="is-IS"/>
                </w:rPr>
                <w:t>PASI 75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6D142744" w14:textId="77777777" w:rsidR="008233B8" w:rsidRPr="000C206D" w:rsidRDefault="008233B8" w:rsidP="00E01431">
            <w:pPr>
              <w:keepNext/>
              <w:widowControl/>
              <w:autoSpaceDE w:val="0"/>
              <w:autoSpaceDN w:val="0"/>
              <w:adjustRightInd w:val="0"/>
              <w:spacing w:after="0" w:line="240" w:lineRule="auto"/>
              <w:jc w:val="center"/>
              <w:rPr>
                <w:ins w:id="701" w:author="Author"/>
                <w:rFonts w:ascii="Times New Roman" w:hAnsi="Times New Roman" w:cs="Times New Roman"/>
                <w:lang w:val="is-IS"/>
              </w:rPr>
            </w:pPr>
            <w:ins w:id="702" w:author="Author">
              <w:r w:rsidRPr="000C206D">
                <w:rPr>
                  <w:rFonts w:ascii="Times New Roman" w:hAnsi="Times New Roman" w:cs="Times New Roman"/>
                  <w:lang w:val="is-IS"/>
                </w:rPr>
                <w:t>8 (3%)</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9333E3C" w14:textId="77777777" w:rsidR="008233B8" w:rsidRPr="000C206D" w:rsidRDefault="008233B8" w:rsidP="00E01431">
            <w:pPr>
              <w:keepNext/>
              <w:widowControl/>
              <w:autoSpaceDE w:val="0"/>
              <w:autoSpaceDN w:val="0"/>
              <w:adjustRightInd w:val="0"/>
              <w:spacing w:after="0" w:line="240" w:lineRule="auto"/>
              <w:jc w:val="center"/>
              <w:rPr>
                <w:ins w:id="703" w:author="Author"/>
                <w:rFonts w:ascii="Times New Roman" w:hAnsi="Times New Roman" w:cs="Times New Roman"/>
                <w:lang w:val="is-IS"/>
              </w:rPr>
            </w:pPr>
            <w:ins w:id="704" w:author="Author">
              <w:r w:rsidRPr="000C206D">
                <w:rPr>
                  <w:rFonts w:ascii="Times New Roman" w:hAnsi="Times New Roman" w:cs="Times New Roman"/>
                  <w:lang w:val="is-IS"/>
                </w:rPr>
                <w:t xml:space="preserve">171 (67%) </w:t>
              </w:r>
              <w:r w:rsidRPr="000C206D">
                <w:rPr>
                  <w:rFonts w:ascii="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7DE7583D" w14:textId="77777777" w:rsidR="008233B8" w:rsidRPr="000C206D" w:rsidRDefault="008233B8" w:rsidP="00E01431">
            <w:pPr>
              <w:keepNext/>
              <w:widowControl/>
              <w:autoSpaceDE w:val="0"/>
              <w:autoSpaceDN w:val="0"/>
              <w:adjustRightInd w:val="0"/>
              <w:spacing w:after="0" w:line="240" w:lineRule="auto"/>
              <w:jc w:val="center"/>
              <w:rPr>
                <w:ins w:id="705" w:author="Author"/>
                <w:rFonts w:ascii="Times New Roman" w:hAnsi="Times New Roman" w:cs="Times New Roman"/>
                <w:lang w:val="is-IS"/>
              </w:rPr>
            </w:pPr>
            <w:ins w:id="706" w:author="Author">
              <w:r w:rsidRPr="000C206D">
                <w:rPr>
                  <w:rFonts w:ascii="Times New Roman" w:hAnsi="Times New Roman" w:cs="Times New Roman"/>
                  <w:lang w:val="is-IS"/>
                </w:rPr>
                <w:t xml:space="preserve">170 (66%) </w:t>
              </w:r>
              <w:r w:rsidRPr="000C206D">
                <w:rPr>
                  <w:rFonts w:ascii="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2F311133" w14:textId="77777777" w:rsidR="008233B8" w:rsidRPr="000C206D" w:rsidRDefault="008233B8" w:rsidP="00E01431">
            <w:pPr>
              <w:keepNext/>
              <w:widowControl/>
              <w:autoSpaceDE w:val="0"/>
              <w:autoSpaceDN w:val="0"/>
              <w:adjustRightInd w:val="0"/>
              <w:spacing w:after="0" w:line="240" w:lineRule="auto"/>
              <w:jc w:val="center"/>
              <w:rPr>
                <w:ins w:id="707" w:author="Author"/>
                <w:rFonts w:ascii="Times New Roman" w:hAnsi="Times New Roman" w:cs="Times New Roman"/>
                <w:lang w:val="is-IS"/>
              </w:rPr>
            </w:pPr>
            <w:ins w:id="708" w:author="Author">
              <w:r w:rsidRPr="000C206D">
                <w:rPr>
                  <w:rFonts w:ascii="Times New Roman" w:hAnsi="Times New Roman" w:cs="Times New Roman"/>
                  <w:lang w:val="is-IS"/>
                </w:rPr>
                <w:t>178 (71%)</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086DA0E1" w14:textId="77777777" w:rsidR="008233B8" w:rsidRPr="000C206D" w:rsidRDefault="008233B8" w:rsidP="00E01431">
            <w:pPr>
              <w:keepNext/>
              <w:widowControl/>
              <w:autoSpaceDE w:val="0"/>
              <w:autoSpaceDN w:val="0"/>
              <w:adjustRightInd w:val="0"/>
              <w:spacing w:after="0" w:line="240" w:lineRule="auto"/>
              <w:jc w:val="center"/>
              <w:rPr>
                <w:ins w:id="709" w:author="Author"/>
                <w:rFonts w:ascii="Times New Roman" w:hAnsi="Times New Roman" w:cs="Times New Roman"/>
                <w:lang w:val="is-IS"/>
              </w:rPr>
            </w:pPr>
            <w:ins w:id="710" w:author="Author">
              <w:r w:rsidRPr="000C206D">
                <w:rPr>
                  <w:rFonts w:ascii="Times New Roman" w:hAnsi="Times New Roman" w:cs="Times New Roman"/>
                  <w:lang w:val="is-IS"/>
                </w:rPr>
                <w:t>191 (79%)</w:t>
              </w:r>
            </w:ins>
          </w:p>
        </w:tc>
      </w:tr>
      <w:tr w:rsidR="008233B8" w:rsidRPr="000C206D" w14:paraId="1D27DBA5" w14:textId="77777777" w:rsidTr="00E01431">
        <w:trPr>
          <w:trHeight w:val="20"/>
          <w:ins w:id="711" w:author="Author"/>
        </w:trPr>
        <w:tc>
          <w:tcPr>
            <w:tcW w:w="1485" w:type="pct"/>
            <w:tcBorders>
              <w:top w:val="single" w:sz="4" w:space="0" w:color="000000"/>
              <w:left w:val="single" w:sz="4" w:space="0" w:color="000000"/>
              <w:bottom w:val="single" w:sz="4" w:space="0" w:color="000000"/>
              <w:right w:val="single" w:sz="4" w:space="0" w:color="000000"/>
            </w:tcBorders>
          </w:tcPr>
          <w:p w14:paraId="4E1496FC" w14:textId="77777777" w:rsidR="008233B8" w:rsidRPr="000C206D" w:rsidRDefault="008233B8" w:rsidP="00E01431">
            <w:pPr>
              <w:keepNext/>
              <w:widowControl/>
              <w:autoSpaceDE w:val="0"/>
              <w:autoSpaceDN w:val="0"/>
              <w:adjustRightInd w:val="0"/>
              <w:spacing w:after="0" w:line="240" w:lineRule="auto"/>
              <w:ind w:left="284"/>
              <w:rPr>
                <w:ins w:id="712" w:author="Author"/>
                <w:rFonts w:ascii="Times New Roman" w:hAnsi="Times New Roman" w:cs="Times New Roman"/>
                <w:lang w:val="is-IS"/>
              </w:rPr>
            </w:pPr>
            <w:ins w:id="713" w:author="Author">
              <w:r w:rsidRPr="000C206D">
                <w:rPr>
                  <w:rFonts w:ascii="Times New Roman" w:hAnsi="Times New Roman" w:cs="Times New Roman"/>
                  <w:lang w:val="is-IS"/>
                </w:rPr>
                <w:t>PASI 90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06F12821" w14:textId="77777777" w:rsidR="008233B8" w:rsidRPr="000C206D" w:rsidRDefault="008233B8" w:rsidP="00E01431">
            <w:pPr>
              <w:keepNext/>
              <w:widowControl/>
              <w:autoSpaceDE w:val="0"/>
              <w:autoSpaceDN w:val="0"/>
              <w:adjustRightInd w:val="0"/>
              <w:spacing w:after="0" w:line="240" w:lineRule="auto"/>
              <w:jc w:val="center"/>
              <w:rPr>
                <w:ins w:id="714" w:author="Author"/>
                <w:rFonts w:ascii="Times New Roman" w:hAnsi="Times New Roman" w:cs="Times New Roman"/>
                <w:lang w:val="is-IS"/>
              </w:rPr>
            </w:pPr>
            <w:ins w:id="715" w:author="Author">
              <w:r w:rsidRPr="000C206D">
                <w:rPr>
                  <w:rFonts w:ascii="Times New Roman" w:hAnsi="Times New Roman" w:cs="Times New Roman"/>
                  <w:lang w:val="is-IS"/>
                </w:rPr>
                <w:t>5 (2%)</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C9D20A6" w14:textId="77777777" w:rsidR="008233B8" w:rsidRPr="000C206D" w:rsidRDefault="008233B8" w:rsidP="00E01431">
            <w:pPr>
              <w:keepNext/>
              <w:widowControl/>
              <w:autoSpaceDE w:val="0"/>
              <w:autoSpaceDN w:val="0"/>
              <w:adjustRightInd w:val="0"/>
              <w:spacing w:after="0" w:line="240" w:lineRule="auto"/>
              <w:jc w:val="center"/>
              <w:rPr>
                <w:ins w:id="716" w:author="Author"/>
                <w:rFonts w:ascii="Times New Roman" w:hAnsi="Times New Roman" w:cs="Times New Roman"/>
                <w:lang w:val="is-IS"/>
              </w:rPr>
            </w:pPr>
            <w:ins w:id="717" w:author="Author">
              <w:r w:rsidRPr="000C206D">
                <w:rPr>
                  <w:rFonts w:ascii="Times New Roman" w:hAnsi="Times New Roman" w:cs="Times New Roman"/>
                  <w:lang w:val="is-IS"/>
                </w:rPr>
                <w:t xml:space="preserve">106 (42%) </w:t>
              </w:r>
              <w:r w:rsidRPr="000C206D">
                <w:rPr>
                  <w:rFonts w:ascii="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62FA7604" w14:textId="77777777" w:rsidR="008233B8" w:rsidRPr="000C206D" w:rsidRDefault="008233B8" w:rsidP="00E01431">
            <w:pPr>
              <w:keepNext/>
              <w:widowControl/>
              <w:autoSpaceDE w:val="0"/>
              <w:autoSpaceDN w:val="0"/>
              <w:adjustRightInd w:val="0"/>
              <w:spacing w:after="0" w:line="240" w:lineRule="auto"/>
              <w:jc w:val="center"/>
              <w:rPr>
                <w:ins w:id="718" w:author="Author"/>
                <w:rFonts w:ascii="Times New Roman" w:hAnsi="Times New Roman" w:cs="Times New Roman"/>
                <w:lang w:val="is-IS"/>
              </w:rPr>
            </w:pPr>
            <w:ins w:id="719" w:author="Author">
              <w:r w:rsidRPr="000C206D">
                <w:rPr>
                  <w:rFonts w:ascii="Times New Roman" w:hAnsi="Times New Roman" w:cs="Times New Roman"/>
                  <w:lang w:val="is-IS"/>
                </w:rPr>
                <w:t xml:space="preserve">94 (37%) </w:t>
              </w:r>
              <w:r w:rsidRPr="000C206D">
                <w:rPr>
                  <w:rFonts w:ascii="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D8E5F14" w14:textId="77777777" w:rsidR="008233B8" w:rsidRPr="000C206D" w:rsidRDefault="008233B8" w:rsidP="00E01431">
            <w:pPr>
              <w:keepNext/>
              <w:widowControl/>
              <w:autoSpaceDE w:val="0"/>
              <w:autoSpaceDN w:val="0"/>
              <w:adjustRightInd w:val="0"/>
              <w:spacing w:after="0" w:line="240" w:lineRule="auto"/>
              <w:jc w:val="center"/>
              <w:rPr>
                <w:ins w:id="720" w:author="Author"/>
                <w:rFonts w:ascii="Times New Roman" w:hAnsi="Times New Roman" w:cs="Times New Roman"/>
                <w:lang w:val="is-IS"/>
              </w:rPr>
            </w:pPr>
            <w:ins w:id="721" w:author="Author">
              <w:r w:rsidRPr="000C206D">
                <w:rPr>
                  <w:rFonts w:ascii="Times New Roman" w:hAnsi="Times New Roman" w:cs="Times New Roman"/>
                  <w:lang w:val="is-IS"/>
                </w:rPr>
                <w:t>123 (49%)</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19E26420" w14:textId="77777777" w:rsidR="008233B8" w:rsidRPr="000C206D" w:rsidRDefault="008233B8" w:rsidP="00E01431">
            <w:pPr>
              <w:keepNext/>
              <w:widowControl/>
              <w:autoSpaceDE w:val="0"/>
              <w:autoSpaceDN w:val="0"/>
              <w:adjustRightInd w:val="0"/>
              <w:spacing w:after="0" w:line="240" w:lineRule="auto"/>
              <w:jc w:val="center"/>
              <w:rPr>
                <w:ins w:id="722" w:author="Author"/>
                <w:rFonts w:ascii="Times New Roman" w:hAnsi="Times New Roman" w:cs="Times New Roman"/>
                <w:lang w:val="is-IS"/>
              </w:rPr>
            </w:pPr>
            <w:ins w:id="723" w:author="Author">
              <w:r w:rsidRPr="000C206D">
                <w:rPr>
                  <w:rFonts w:ascii="Times New Roman" w:hAnsi="Times New Roman" w:cs="Times New Roman"/>
                  <w:lang w:val="is-IS"/>
                </w:rPr>
                <w:t>135 (56%)</w:t>
              </w:r>
            </w:ins>
          </w:p>
        </w:tc>
      </w:tr>
      <w:tr w:rsidR="008233B8" w:rsidRPr="000C206D" w14:paraId="2C5485D9" w14:textId="77777777" w:rsidTr="00E01431">
        <w:trPr>
          <w:trHeight w:val="20"/>
          <w:ins w:id="724" w:author="Author"/>
        </w:trPr>
        <w:tc>
          <w:tcPr>
            <w:tcW w:w="1485" w:type="pct"/>
            <w:tcBorders>
              <w:top w:val="single" w:sz="4" w:space="0" w:color="000000"/>
              <w:left w:val="single" w:sz="4" w:space="0" w:color="000000"/>
              <w:bottom w:val="single" w:sz="4" w:space="0" w:color="000000"/>
              <w:right w:val="single" w:sz="4" w:space="0" w:color="000000"/>
            </w:tcBorders>
          </w:tcPr>
          <w:p w14:paraId="1D220F60" w14:textId="77777777" w:rsidR="008233B8" w:rsidRPr="000C206D" w:rsidRDefault="008233B8" w:rsidP="00E01431">
            <w:pPr>
              <w:keepNext/>
              <w:widowControl/>
              <w:autoSpaceDE w:val="0"/>
              <w:autoSpaceDN w:val="0"/>
              <w:adjustRightInd w:val="0"/>
              <w:spacing w:after="0" w:line="240" w:lineRule="auto"/>
              <w:rPr>
                <w:ins w:id="725" w:author="Author"/>
                <w:rFonts w:ascii="Times New Roman" w:hAnsi="Times New Roman" w:cs="Times New Roman"/>
                <w:lang w:val="is-IS"/>
              </w:rPr>
            </w:pPr>
            <w:ins w:id="726" w:author="Author">
              <w:r w:rsidRPr="000C206D">
                <w:rPr>
                  <w:rFonts w:ascii="Times New Roman" w:hAnsi="Times New Roman" w:cs="Times New Roman"/>
                  <w:lang w:val="is-IS"/>
                </w:rPr>
                <w:t>PGA</w:t>
              </w:r>
              <w:r w:rsidRPr="000C206D">
                <w:rPr>
                  <w:rFonts w:ascii="Times New Roman" w:hAnsi="Times New Roman" w:cs="Times New Roman"/>
                  <w:vertAlign w:val="superscript"/>
                  <w:lang w:val="is-IS"/>
                </w:rPr>
                <w:t>b</w:t>
              </w:r>
              <w:r w:rsidRPr="000C206D">
                <w:rPr>
                  <w:rFonts w:ascii="Times New Roman" w:hAnsi="Times New Roman" w:cs="Times New Roman"/>
                  <w:lang w:val="is-IS"/>
                </w:rPr>
                <w:t xml:space="preserve"> án einkenna eða með lágmarks einkenni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3EB4A5D3" w14:textId="77777777" w:rsidR="008233B8" w:rsidRPr="000C206D" w:rsidRDefault="008233B8" w:rsidP="00E01431">
            <w:pPr>
              <w:keepNext/>
              <w:widowControl/>
              <w:autoSpaceDE w:val="0"/>
              <w:autoSpaceDN w:val="0"/>
              <w:adjustRightInd w:val="0"/>
              <w:spacing w:after="0" w:line="240" w:lineRule="auto"/>
              <w:jc w:val="center"/>
              <w:rPr>
                <w:ins w:id="727" w:author="Author"/>
                <w:rFonts w:ascii="Times New Roman" w:hAnsi="Times New Roman" w:cs="Times New Roman"/>
                <w:lang w:val="is-IS"/>
              </w:rPr>
            </w:pPr>
            <w:ins w:id="728" w:author="Author">
              <w:r w:rsidRPr="000C206D">
                <w:rPr>
                  <w:rFonts w:ascii="Times New Roman" w:hAnsi="Times New Roman" w:cs="Times New Roman"/>
                  <w:lang w:val="is-IS"/>
                </w:rPr>
                <w:t>10 (4%)</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34A6239" w14:textId="77777777" w:rsidR="008233B8" w:rsidRPr="000C206D" w:rsidRDefault="008233B8" w:rsidP="00E01431">
            <w:pPr>
              <w:keepNext/>
              <w:widowControl/>
              <w:autoSpaceDE w:val="0"/>
              <w:autoSpaceDN w:val="0"/>
              <w:adjustRightInd w:val="0"/>
              <w:spacing w:after="0" w:line="240" w:lineRule="auto"/>
              <w:jc w:val="center"/>
              <w:rPr>
                <w:ins w:id="729" w:author="Author"/>
                <w:rFonts w:ascii="Times New Roman" w:hAnsi="Times New Roman" w:cs="Times New Roman"/>
                <w:lang w:val="is-IS"/>
              </w:rPr>
            </w:pPr>
            <w:ins w:id="730" w:author="Author">
              <w:r w:rsidRPr="000C206D">
                <w:rPr>
                  <w:rFonts w:ascii="Times New Roman" w:hAnsi="Times New Roman" w:cs="Times New Roman"/>
                  <w:lang w:val="is-IS"/>
                </w:rPr>
                <w:t xml:space="preserve">151 (59%) </w:t>
              </w:r>
              <w:r w:rsidRPr="000C206D">
                <w:rPr>
                  <w:rFonts w:ascii="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47A704FD" w14:textId="77777777" w:rsidR="008233B8" w:rsidRPr="000C206D" w:rsidRDefault="008233B8" w:rsidP="00E01431">
            <w:pPr>
              <w:keepNext/>
              <w:widowControl/>
              <w:autoSpaceDE w:val="0"/>
              <w:autoSpaceDN w:val="0"/>
              <w:adjustRightInd w:val="0"/>
              <w:spacing w:after="0" w:line="240" w:lineRule="auto"/>
              <w:jc w:val="center"/>
              <w:rPr>
                <w:ins w:id="731" w:author="Author"/>
                <w:rFonts w:ascii="Times New Roman" w:hAnsi="Times New Roman" w:cs="Times New Roman"/>
                <w:lang w:val="is-IS"/>
              </w:rPr>
            </w:pPr>
            <w:ins w:id="732" w:author="Author">
              <w:r w:rsidRPr="000C206D">
                <w:rPr>
                  <w:rFonts w:ascii="Times New Roman" w:hAnsi="Times New Roman" w:cs="Times New Roman"/>
                  <w:lang w:val="is-IS"/>
                </w:rPr>
                <w:t xml:space="preserve">156 (61%) </w:t>
              </w:r>
              <w:r w:rsidRPr="000C206D">
                <w:rPr>
                  <w:rFonts w:ascii="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D774768" w14:textId="77777777" w:rsidR="008233B8" w:rsidRPr="000C206D" w:rsidRDefault="008233B8" w:rsidP="00E01431">
            <w:pPr>
              <w:keepNext/>
              <w:widowControl/>
              <w:autoSpaceDE w:val="0"/>
              <w:autoSpaceDN w:val="0"/>
              <w:adjustRightInd w:val="0"/>
              <w:spacing w:after="0" w:line="240" w:lineRule="auto"/>
              <w:jc w:val="center"/>
              <w:rPr>
                <w:ins w:id="733" w:author="Author"/>
                <w:rFonts w:ascii="Times New Roman" w:hAnsi="Times New Roman" w:cs="Times New Roman"/>
                <w:lang w:val="is-IS"/>
              </w:rPr>
            </w:pPr>
            <w:ins w:id="734" w:author="Author">
              <w:r w:rsidRPr="000C206D">
                <w:rPr>
                  <w:rFonts w:ascii="Times New Roman" w:hAnsi="Times New Roman" w:cs="Times New Roman"/>
                  <w:lang w:val="is-IS"/>
                </w:rPr>
                <w:t>146 (58%)</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13FB5765" w14:textId="77777777" w:rsidR="008233B8" w:rsidRPr="000C206D" w:rsidRDefault="008233B8" w:rsidP="00E01431">
            <w:pPr>
              <w:keepNext/>
              <w:widowControl/>
              <w:autoSpaceDE w:val="0"/>
              <w:autoSpaceDN w:val="0"/>
              <w:adjustRightInd w:val="0"/>
              <w:spacing w:after="0" w:line="240" w:lineRule="auto"/>
              <w:jc w:val="center"/>
              <w:rPr>
                <w:ins w:id="735" w:author="Author"/>
                <w:rFonts w:ascii="Times New Roman" w:hAnsi="Times New Roman" w:cs="Times New Roman"/>
                <w:lang w:val="is-IS"/>
              </w:rPr>
            </w:pPr>
            <w:ins w:id="736" w:author="Author">
              <w:r w:rsidRPr="000C206D">
                <w:rPr>
                  <w:rFonts w:ascii="Times New Roman" w:hAnsi="Times New Roman" w:cs="Times New Roman"/>
                  <w:lang w:val="is-IS"/>
                </w:rPr>
                <w:t>160 (66%)</w:t>
              </w:r>
            </w:ins>
          </w:p>
        </w:tc>
      </w:tr>
      <w:tr w:rsidR="008233B8" w:rsidRPr="000C206D" w14:paraId="713029B5" w14:textId="77777777" w:rsidTr="00E01431">
        <w:trPr>
          <w:trHeight w:val="20"/>
          <w:ins w:id="737" w:author="Author"/>
        </w:trPr>
        <w:tc>
          <w:tcPr>
            <w:tcW w:w="1485" w:type="pct"/>
            <w:tcBorders>
              <w:top w:val="single" w:sz="4" w:space="0" w:color="000000"/>
              <w:left w:val="single" w:sz="4" w:space="0" w:color="000000"/>
              <w:bottom w:val="single" w:sz="4" w:space="0" w:color="000000"/>
              <w:right w:val="single" w:sz="4" w:space="0" w:color="000000"/>
            </w:tcBorders>
          </w:tcPr>
          <w:p w14:paraId="419FAC99" w14:textId="77777777" w:rsidR="008233B8" w:rsidRPr="000C206D" w:rsidRDefault="008233B8" w:rsidP="00E01431">
            <w:pPr>
              <w:keepNext/>
              <w:widowControl/>
              <w:autoSpaceDE w:val="0"/>
              <w:autoSpaceDN w:val="0"/>
              <w:adjustRightInd w:val="0"/>
              <w:spacing w:after="0" w:line="240" w:lineRule="auto"/>
              <w:rPr>
                <w:ins w:id="738" w:author="Author"/>
                <w:rFonts w:ascii="Times New Roman" w:hAnsi="Times New Roman" w:cs="Times New Roman"/>
                <w:lang w:val="is-IS"/>
              </w:rPr>
            </w:pPr>
            <w:ins w:id="739" w:author="Author">
              <w:r w:rsidRPr="000C206D">
                <w:rPr>
                  <w:rFonts w:ascii="Times New Roman" w:hAnsi="Times New Roman" w:cs="Times New Roman"/>
                  <w:lang w:val="is-IS"/>
                </w:rPr>
                <w:t>Fjöldi sjúklinga ≤ 100 kg</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25AD5076" w14:textId="77777777" w:rsidR="008233B8" w:rsidRPr="000C206D" w:rsidRDefault="008233B8" w:rsidP="00E01431">
            <w:pPr>
              <w:keepNext/>
              <w:widowControl/>
              <w:autoSpaceDE w:val="0"/>
              <w:autoSpaceDN w:val="0"/>
              <w:adjustRightInd w:val="0"/>
              <w:spacing w:after="0" w:line="240" w:lineRule="auto"/>
              <w:jc w:val="center"/>
              <w:rPr>
                <w:ins w:id="740" w:author="Author"/>
                <w:rFonts w:ascii="Times New Roman" w:hAnsi="Times New Roman" w:cs="Times New Roman"/>
                <w:lang w:val="is-IS"/>
              </w:rPr>
            </w:pPr>
            <w:ins w:id="741" w:author="Author">
              <w:r w:rsidRPr="000C206D">
                <w:rPr>
                  <w:rFonts w:ascii="Times New Roman" w:hAnsi="Times New Roman" w:cs="Times New Roman"/>
                  <w:lang w:val="is-IS"/>
                </w:rPr>
                <w:t>166</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04F48168" w14:textId="77777777" w:rsidR="008233B8" w:rsidRPr="000C206D" w:rsidRDefault="008233B8" w:rsidP="00E01431">
            <w:pPr>
              <w:keepNext/>
              <w:widowControl/>
              <w:autoSpaceDE w:val="0"/>
              <w:autoSpaceDN w:val="0"/>
              <w:adjustRightInd w:val="0"/>
              <w:spacing w:after="0" w:line="240" w:lineRule="auto"/>
              <w:jc w:val="center"/>
              <w:rPr>
                <w:ins w:id="742" w:author="Author"/>
                <w:rFonts w:ascii="Times New Roman" w:hAnsi="Times New Roman" w:cs="Times New Roman"/>
                <w:lang w:val="is-IS"/>
              </w:rPr>
            </w:pPr>
            <w:ins w:id="743" w:author="Author">
              <w:r w:rsidRPr="000C206D">
                <w:rPr>
                  <w:rFonts w:ascii="Times New Roman" w:hAnsi="Times New Roman" w:cs="Times New Roman"/>
                  <w:lang w:val="is-IS"/>
                </w:rPr>
                <w:t>168</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331531A6" w14:textId="77777777" w:rsidR="008233B8" w:rsidRPr="000C206D" w:rsidRDefault="008233B8" w:rsidP="00E01431">
            <w:pPr>
              <w:keepNext/>
              <w:widowControl/>
              <w:autoSpaceDE w:val="0"/>
              <w:autoSpaceDN w:val="0"/>
              <w:adjustRightInd w:val="0"/>
              <w:spacing w:after="0" w:line="240" w:lineRule="auto"/>
              <w:jc w:val="center"/>
              <w:rPr>
                <w:ins w:id="744" w:author="Author"/>
                <w:rFonts w:ascii="Times New Roman" w:hAnsi="Times New Roman" w:cs="Times New Roman"/>
                <w:lang w:val="is-IS"/>
              </w:rPr>
            </w:pPr>
            <w:ins w:id="745" w:author="Author">
              <w:r w:rsidRPr="000C206D">
                <w:rPr>
                  <w:rFonts w:ascii="Times New Roman" w:hAnsi="Times New Roman" w:cs="Times New Roman"/>
                  <w:lang w:val="is-IS"/>
                </w:rPr>
                <w:t>164</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4F1E6FFE" w14:textId="77777777" w:rsidR="008233B8" w:rsidRPr="000C206D" w:rsidRDefault="008233B8" w:rsidP="00E01431">
            <w:pPr>
              <w:keepNext/>
              <w:widowControl/>
              <w:autoSpaceDE w:val="0"/>
              <w:autoSpaceDN w:val="0"/>
              <w:adjustRightInd w:val="0"/>
              <w:spacing w:after="0" w:line="240" w:lineRule="auto"/>
              <w:jc w:val="center"/>
              <w:rPr>
                <w:ins w:id="746" w:author="Author"/>
                <w:rFonts w:ascii="Times New Roman" w:hAnsi="Times New Roman" w:cs="Times New Roman"/>
                <w:lang w:val="is-IS"/>
              </w:rPr>
            </w:pPr>
            <w:ins w:id="747" w:author="Author">
              <w:r w:rsidRPr="000C206D">
                <w:rPr>
                  <w:rFonts w:ascii="Times New Roman" w:hAnsi="Times New Roman" w:cs="Times New Roman"/>
                  <w:lang w:val="is-IS"/>
                </w:rPr>
                <w:t>164</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5DBB3013" w14:textId="77777777" w:rsidR="008233B8" w:rsidRPr="000C206D" w:rsidRDefault="008233B8" w:rsidP="00E01431">
            <w:pPr>
              <w:keepNext/>
              <w:widowControl/>
              <w:autoSpaceDE w:val="0"/>
              <w:autoSpaceDN w:val="0"/>
              <w:adjustRightInd w:val="0"/>
              <w:spacing w:after="0" w:line="240" w:lineRule="auto"/>
              <w:jc w:val="center"/>
              <w:rPr>
                <w:ins w:id="748" w:author="Author"/>
                <w:rFonts w:ascii="Times New Roman" w:hAnsi="Times New Roman" w:cs="Times New Roman"/>
                <w:lang w:val="is-IS"/>
              </w:rPr>
            </w:pPr>
            <w:ins w:id="749" w:author="Author">
              <w:r w:rsidRPr="000C206D">
                <w:rPr>
                  <w:rFonts w:ascii="Times New Roman" w:hAnsi="Times New Roman" w:cs="Times New Roman"/>
                  <w:lang w:val="is-IS"/>
                </w:rPr>
                <w:t>153</w:t>
              </w:r>
            </w:ins>
          </w:p>
        </w:tc>
      </w:tr>
      <w:tr w:rsidR="008233B8" w:rsidRPr="000C206D" w14:paraId="5E4C5E27" w14:textId="77777777" w:rsidTr="00E01431">
        <w:trPr>
          <w:trHeight w:val="20"/>
          <w:ins w:id="750" w:author="Author"/>
        </w:trPr>
        <w:tc>
          <w:tcPr>
            <w:tcW w:w="1485" w:type="pct"/>
            <w:tcBorders>
              <w:top w:val="single" w:sz="4" w:space="0" w:color="000000"/>
              <w:left w:val="single" w:sz="4" w:space="0" w:color="000000"/>
              <w:bottom w:val="single" w:sz="4" w:space="0" w:color="000000"/>
              <w:right w:val="single" w:sz="4" w:space="0" w:color="000000"/>
            </w:tcBorders>
          </w:tcPr>
          <w:p w14:paraId="5FBCF8AB" w14:textId="77777777" w:rsidR="008233B8" w:rsidRPr="000C206D" w:rsidRDefault="008233B8" w:rsidP="00E01431">
            <w:pPr>
              <w:keepNext/>
              <w:widowControl/>
              <w:autoSpaceDE w:val="0"/>
              <w:autoSpaceDN w:val="0"/>
              <w:adjustRightInd w:val="0"/>
              <w:spacing w:after="0" w:line="240" w:lineRule="auto"/>
              <w:ind w:left="284"/>
              <w:rPr>
                <w:ins w:id="751" w:author="Author"/>
                <w:rFonts w:ascii="Times New Roman" w:hAnsi="Times New Roman" w:cs="Times New Roman"/>
                <w:lang w:val="is-IS"/>
              </w:rPr>
            </w:pPr>
            <w:ins w:id="752" w:author="Author">
              <w:r w:rsidRPr="000C206D">
                <w:rPr>
                  <w:rFonts w:ascii="Times New Roman" w:hAnsi="Times New Roman" w:cs="Times New Roman"/>
                  <w:lang w:val="is-IS"/>
                </w:rPr>
                <w:t>PASI 75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6F9C91F5" w14:textId="77777777" w:rsidR="008233B8" w:rsidRPr="000C206D" w:rsidRDefault="008233B8" w:rsidP="00E01431">
            <w:pPr>
              <w:keepNext/>
              <w:widowControl/>
              <w:autoSpaceDE w:val="0"/>
              <w:autoSpaceDN w:val="0"/>
              <w:adjustRightInd w:val="0"/>
              <w:spacing w:after="0" w:line="240" w:lineRule="auto"/>
              <w:jc w:val="center"/>
              <w:rPr>
                <w:ins w:id="753" w:author="Author"/>
                <w:rFonts w:ascii="Times New Roman" w:hAnsi="Times New Roman" w:cs="Times New Roman"/>
                <w:lang w:val="is-IS"/>
              </w:rPr>
            </w:pPr>
            <w:ins w:id="754" w:author="Author">
              <w:r w:rsidRPr="000C206D">
                <w:rPr>
                  <w:rFonts w:ascii="Times New Roman" w:hAnsi="Times New Roman" w:cs="Times New Roman"/>
                  <w:lang w:val="is-IS"/>
                </w:rPr>
                <w:t>6 (4%)</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4985C0A" w14:textId="77777777" w:rsidR="008233B8" w:rsidRPr="000C206D" w:rsidRDefault="008233B8" w:rsidP="00E01431">
            <w:pPr>
              <w:keepNext/>
              <w:widowControl/>
              <w:autoSpaceDE w:val="0"/>
              <w:autoSpaceDN w:val="0"/>
              <w:adjustRightInd w:val="0"/>
              <w:spacing w:after="0" w:line="240" w:lineRule="auto"/>
              <w:jc w:val="center"/>
              <w:rPr>
                <w:ins w:id="755" w:author="Author"/>
                <w:rFonts w:ascii="Times New Roman" w:hAnsi="Times New Roman" w:cs="Times New Roman"/>
                <w:lang w:val="is-IS"/>
              </w:rPr>
            </w:pPr>
            <w:ins w:id="756" w:author="Author">
              <w:r w:rsidRPr="000C206D">
                <w:rPr>
                  <w:rFonts w:ascii="Times New Roman" w:hAnsi="Times New Roman" w:cs="Times New Roman"/>
                  <w:lang w:val="is-IS"/>
                </w:rPr>
                <w:t>124 (74%)</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440FC52C" w14:textId="77777777" w:rsidR="008233B8" w:rsidRPr="000C206D" w:rsidRDefault="008233B8" w:rsidP="00E01431">
            <w:pPr>
              <w:keepNext/>
              <w:widowControl/>
              <w:autoSpaceDE w:val="0"/>
              <w:autoSpaceDN w:val="0"/>
              <w:adjustRightInd w:val="0"/>
              <w:spacing w:after="0" w:line="240" w:lineRule="auto"/>
              <w:jc w:val="center"/>
              <w:rPr>
                <w:ins w:id="757" w:author="Author"/>
                <w:rFonts w:ascii="Times New Roman" w:hAnsi="Times New Roman" w:cs="Times New Roman"/>
                <w:lang w:val="is-IS"/>
              </w:rPr>
            </w:pPr>
            <w:ins w:id="758" w:author="Author">
              <w:r w:rsidRPr="000C206D">
                <w:rPr>
                  <w:rFonts w:ascii="Times New Roman" w:hAnsi="Times New Roman" w:cs="Times New Roman"/>
                  <w:lang w:val="is-IS"/>
                </w:rPr>
                <w:t>107 (65%)</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2C0C0526" w14:textId="77777777" w:rsidR="008233B8" w:rsidRPr="000C206D" w:rsidRDefault="008233B8" w:rsidP="00E01431">
            <w:pPr>
              <w:keepNext/>
              <w:widowControl/>
              <w:autoSpaceDE w:val="0"/>
              <w:autoSpaceDN w:val="0"/>
              <w:adjustRightInd w:val="0"/>
              <w:spacing w:after="0" w:line="240" w:lineRule="auto"/>
              <w:jc w:val="center"/>
              <w:rPr>
                <w:ins w:id="759" w:author="Author"/>
                <w:rFonts w:ascii="Times New Roman" w:hAnsi="Times New Roman" w:cs="Times New Roman"/>
                <w:lang w:val="is-IS"/>
              </w:rPr>
            </w:pPr>
            <w:ins w:id="760" w:author="Author">
              <w:r w:rsidRPr="000C206D">
                <w:rPr>
                  <w:rFonts w:ascii="Times New Roman" w:hAnsi="Times New Roman" w:cs="Times New Roman"/>
                  <w:lang w:val="is-IS"/>
                </w:rPr>
                <w:t>130 (79%)</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642E4650" w14:textId="77777777" w:rsidR="008233B8" w:rsidRPr="000C206D" w:rsidRDefault="008233B8" w:rsidP="00E01431">
            <w:pPr>
              <w:keepNext/>
              <w:widowControl/>
              <w:autoSpaceDE w:val="0"/>
              <w:autoSpaceDN w:val="0"/>
              <w:adjustRightInd w:val="0"/>
              <w:spacing w:after="0" w:line="240" w:lineRule="auto"/>
              <w:jc w:val="center"/>
              <w:rPr>
                <w:ins w:id="761" w:author="Author"/>
                <w:rFonts w:ascii="Times New Roman" w:hAnsi="Times New Roman" w:cs="Times New Roman"/>
                <w:lang w:val="is-IS"/>
              </w:rPr>
            </w:pPr>
            <w:ins w:id="762" w:author="Author">
              <w:r w:rsidRPr="000C206D">
                <w:rPr>
                  <w:rFonts w:ascii="Times New Roman" w:hAnsi="Times New Roman" w:cs="Times New Roman"/>
                  <w:lang w:val="is-IS"/>
                </w:rPr>
                <w:t>124 (81%)</w:t>
              </w:r>
            </w:ins>
          </w:p>
        </w:tc>
      </w:tr>
      <w:tr w:rsidR="008233B8" w:rsidRPr="000C206D" w14:paraId="6197C097" w14:textId="77777777" w:rsidTr="00E01431">
        <w:trPr>
          <w:trHeight w:val="20"/>
          <w:ins w:id="763" w:author="Author"/>
        </w:trPr>
        <w:tc>
          <w:tcPr>
            <w:tcW w:w="1485" w:type="pct"/>
            <w:tcBorders>
              <w:top w:val="single" w:sz="4" w:space="0" w:color="000000"/>
              <w:left w:val="single" w:sz="4" w:space="0" w:color="000000"/>
              <w:bottom w:val="single" w:sz="4" w:space="0" w:color="000000"/>
              <w:right w:val="single" w:sz="4" w:space="0" w:color="000000"/>
            </w:tcBorders>
          </w:tcPr>
          <w:p w14:paraId="32C4D802" w14:textId="77777777" w:rsidR="008233B8" w:rsidRPr="000C206D" w:rsidRDefault="008233B8" w:rsidP="00E01431">
            <w:pPr>
              <w:keepNext/>
              <w:widowControl/>
              <w:autoSpaceDE w:val="0"/>
              <w:autoSpaceDN w:val="0"/>
              <w:adjustRightInd w:val="0"/>
              <w:spacing w:after="0" w:line="240" w:lineRule="auto"/>
              <w:rPr>
                <w:ins w:id="764" w:author="Author"/>
                <w:rFonts w:ascii="Times New Roman" w:hAnsi="Times New Roman" w:cs="Times New Roman"/>
                <w:lang w:val="is-IS"/>
              </w:rPr>
            </w:pPr>
            <w:ins w:id="765" w:author="Author">
              <w:r w:rsidRPr="000C206D">
                <w:rPr>
                  <w:rFonts w:ascii="Times New Roman" w:hAnsi="Times New Roman" w:cs="Times New Roman"/>
                  <w:lang w:val="is-IS"/>
                </w:rPr>
                <w:t>Fjöldi sjúklinga &gt; 100 kg</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449F9666" w14:textId="77777777" w:rsidR="008233B8" w:rsidRPr="000C206D" w:rsidRDefault="008233B8" w:rsidP="00E01431">
            <w:pPr>
              <w:keepNext/>
              <w:widowControl/>
              <w:autoSpaceDE w:val="0"/>
              <w:autoSpaceDN w:val="0"/>
              <w:adjustRightInd w:val="0"/>
              <w:spacing w:after="0" w:line="240" w:lineRule="auto"/>
              <w:jc w:val="center"/>
              <w:rPr>
                <w:ins w:id="766" w:author="Author"/>
                <w:rFonts w:ascii="Times New Roman" w:hAnsi="Times New Roman" w:cs="Times New Roman"/>
                <w:lang w:val="is-IS"/>
              </w:rPr>
            </w:pPr>
            <w:ins w:id="767" w:author="Author">
              <w:r w:rsidRPr="000C206D">
                <w:rPr>
                  <w:rFonts w:ascii="Times New Roman" w:hAnsi="Times New Roman" w:cs="Times New Roman"/>
                  <w:lang w:val="is-IS"/>
                </w:rPr>
                <w:t>89</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959A072" w14:textId="77777777" w:rsidR="008233B8" w:rsidRPr="000C206D" w:rsidRDefault="008233B8" w:rsidP="00E01431">
            <w:pPr>
              <w:keepNext/>
              <w:widowControl/>
              <w:autoSpaceDE w:val="0"/>
              <w:autoSpaceDN w:val="0"/>
              <w:adjustRightInd w:val="0"/>
              <w:spacing w:after="0" w:line="240" w:lineRule="auto"/>
              <w:jc w:val="center"/>
              <w:rPr>
                <w:ins w:id="768" w:author="Author"/>
                <w:rFonts w:ascii="Times New Roman" w:hAnsi="Times New Roman" w:cs="Times New Roman"/>
                <w:lang w:val="is-IS"/>
              </w:rPr>
            </w:pPr>
            <w:ins w:id="769" w:author="Author">
              <w:r w:rsidRPr="000C206D">
                <w:rPr>
                  <w:rFonts w:ascii="Times New Roman" w:hAnsi="Times New Roman" w:cs="Times New Roman"/>
                  <w:lang w:val="is-IS"/>
                </w:rPr>
                <w:t>87</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3E6D03A4" w14:textId="77777777" w:rsidR="008233B8" w:rsidRPr="000C206D" w:rsidRDefault="008233B8" w:rsidP="00E01431">
            <w:pPr>
              <w:keepNext/>
              <w:widowControl/>
              <w:autoSpaceDE w:val="0"/>
              <w:autoSpaceDN w:val="0"/>
              <w:adjustRightInd w:val="0"/>
              <w:spacing w:after="0" w:line="240" w:lineRule="auto"/>
              <w:jc w:val="center"/>
              <w:rPr>
                <w:ins w:id="770" w:author="Author"/>
                <w:rFonts w:ascii="Times New Roman" w:hAnsi="Times New Roman" w:cs="Times New Roman"/>
                <w:lang w:val="is-IS"/>
              </w:rPr>
            </w:pPr>
            <w:ins w:id="771" w:author="Author">
              <w:r w:rsidRPr="000C206D">
                <w:rPr>
                  <w:rFonts w:ascii="Times New Roman" w:hAnsi="Times New Roman" w:cs="Times New Roman"/>
                  <w:lang w:val="is-IS"/>
                </w:rPr>
                <w:t>92</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77317654" w14:textId="77777777" w:rsidR="008233B8" w:rsidRPr="000C206D" w:rsidRDefault="008233B8" w:rsidP="00E01431">
            <w:pPr>
              <w:keepNext/>
              <w:widowControl/>
              <w:autoSpaceDE w:val="0"/>
              <w:autoSpaceDN w:val="0"/>
              <w:adjustRightInd w:val="0"/>
              <w:spacing w:after="0" w:line="240" w:lineRule="auto"/>
              <w:jc w:val="center"/>
              <w:rPr>
                <w:ins w:id="772" w:author="Author"/>
                <w:rFonts w:ascii="Times New Roman" w:hAnsi="Times New Roman" w:cs="Times New Roman"/>
                <w:lang w:val="is-IS"/>
              </w:rPr>
            </w:pPr>
            <w:ins w:id="773" w:author="Author">
              <w:r w:rsidRPr="000C206D">
                <w:rPr>
                  <w:rFonts w:ascii="Times New Roman" w:hAnsi="Times New Roman" w:cs="Times New Roman"/>
                  <w:lang w:val="is-IS"/>
                </w:rPr>
                <w:t>86</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3F9566DB" w14:textId="77777777" w:rsidR="008233B8" w:rsidRPr="000C206D" w:rsidRDefault="008233B8" w:rsidP="00E01431">
            <w:pPr>
              <w:keepNext/>
              <w:widowControl/>
              <w:autoSpaceDE w:val="0"/>
              <w:autoSpaceDN w:val="0"/>
              <w:adjustRightInd w:val="0"/>
              <w:spacing w:after="0" w:line="240" w:lineRule="auto"/>
              <w:jc w:val="center"/>
              <w:rPr>
                <w:ins w:id="774" w:author="Author"/>
                <w:rFonts w:ascii="Times New Roman" w:hAnsi="Times New Roman" w:cs="Times New Roman"/>
                <w:lang w:val="is-IS"/>
              </w:rPr>
            </w:pPr>
            <w:ins w:id="775" w:author="Author">
              <w:r w:rsidRPr="000C206D">
                <w:rPr>
                  <w:rFonts w:ascii="Times New Roman" w:hAnsi="Times New Roman" w:cs="Times New Roman"/>
                  <w:lang w:val="is-IS"/>
                </w:rPr>
                <w:t>90</w:t>
              </w:r>
            </w:ins>
          </w:p>
        </w:tc>
      </w:tr>
      <w:tr w:rsidR="008233B8" w:rsidRPr="000C206D" w14:paraId="5C79B564" w14:textId="77777777" w:rsidTr="00E01431">
        <w:trPr>
          <w:trHeight w:val="20"/>
          <w:ins w:id="776" w:author="Author"/>
        </w:trPr>
        <w:tc>
          <w:tcPr>
            <w:tcW w:w="1485" w:type="pct"/>
            <w:tcBorders>
              <w:top w:val="single" w:sz="4" w:space="0" w:color="000000"/>
              <w:left w:val="single" w:sz="4" w:space="0" w:color="000000"/>
              <w:bottom w:val="single" w:sz="4" w:space="0" w:color="000000"/>
              <w:right w:val="single" w:sz="4" w:space="0" w:color="000000"/>
            </w:tcBorders>
          </w:tcPr>
          <w:p w14:paraId="15C44350" w14:textId="77777777" w:rsidR="008233B8" w:rsidRPr="000C206D" w:rsidRDefault="008233B8" w:rsidP="00E01431">
            <w:pPr>
              <w:keepNext/>
              <w:widowControl/>
              <w:autoSpaceDE w:val="0"/>
              <w:autoSpaceDN w:val="0"/>
              <w:adjustRightInd w:val="0"/>
              <w:spacing w:after="0" w:line="240" w:lineRule="auto"/>
              <w:ind w:left="284"/>
              <w:rPr>
                <w:ins w:id="777" w:author="Author"/>
                <w:rFonts w:ascii="Times New Roman" w:hAnsi="Times New Roman" w:cs="Times New Roman"/>
                <w:lang w:val="is-IS"/>
              </w:rPr>
            </w:pPr>
            <w:ins w:id="778" w:author="Author">
              <w:r w:rsidRPr="000C206D">
                <w:rPr>
                  <w:rFonts w:ascii="Times New Roman" w:hAnsi="Times New Roman" w:cs="Times New Roman"/>
                  <w:lang w:val="is-IS"/>
                </w:rPr>
                <w:t>PASI 75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25572177" w14:textId="77777777" w:rsidR="008233B8" w:rsidRPr="000C206D" w:rsidRDefault="008233B8" w:rsidP="00E01431">
            <w:pPr>
              <w:keepNext/>
              <w:widowControl/>
              <w:autoSpaceDE w:val="0"/>
              <w:autoSpaceDN w:val="0"/>
              <w:adjustRightInd w:val="0"/>
              <w:spacing w:after="0" w:line="240" w:lineRule="auto"/>
              <w:jc w:val="center"/>
              <w:rPr>
                <w:ins w:id="779" w:author="Author"/>
                <w:rFonts w:ascii="Times New Roman" w:hAnsi="Times New Roman" w:cs="Times New Roman"/>
                <w:lang w:val="is-IS"/>
              </w:rPr>
            </w:pPr>
            <w:ins w:id="780" w:author="Author">
              <w:r w:rsidRPr="000C206D">
                <w:rPr>
                  <w:rFonts w:ascii="Times New Roman" w:hAnsi="Times New Roman" w:cs="Times New Roman"/>
                  <w:lang w:val="is-IS"/>
                </w:rPr>
                <w:t>2 (2%)</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1AAB9E0F" w14:textId="77777777" w:rsidR="008233B8" w:rsidRPr="000C206D" w:rsidRDefault="008233B8" w:rsidP="00E01431">
            <w:pPr>
              <w:keepNext/>
              <w:widowControl/>
              <w:autoSpaceDE w:val="0"/>
              <w:autoSpaceDN w:val="0"/>
              <w:adjustRightInd w:val="0"/>
              <w:spacing w:after="0" w:line="240" w:lineRule="auto"/>
              <w:jc w:val="center"/>
              <w:rPr>
                <w:ins w:id="781" w:author="Author"/>
                <w:rFonts w:ascii="Times New Roman" w:hAnsi="Times New Roman" w:cs="Times New Roman"/>
                <w:lang w:val="is-IS"/>
              </w:rPr>
            </w:pPr>
            <w:ins w:id="782" w:author="Author">
              <w:r w:rsidRPr="000C206D">
                <w:rPr>
                  <w:rFonts w:ascii="Times New Roman" w:hAnsi="Times New Roman" w:cs="Times New Roman"/>
                  <w:lang w:val="is-IS"/>
                </w:rPr>
                <w:t>47 (54%)</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44DB7865" w14:textId="77777777" w:rsidR="008233B8" w:rsidRPr="000C206D" w:rsidRDefault="008233B8" w:rsidP="00E01431">
            <w:pPr>
              <w:keepNext/>
              <w:widowControl/>
              <w:autoSpaceDE w:val="0"/>
              <w:autoSpaceDN w:val="0"/>
              <w:adjustRightInd w:val="0"/>
              <w:spacing w:after="0" w:line="240" w:lineRule="auto"/>
              <w:jc w:val="center"/>
              <w:rPr>
                <w:ins w:id="783" w:author="Author"/>
                <w:rFonts w:ascii="Times New Roman" w:hAnsi="Times New Roman" w:cs="Times New Roman"/>
                <w:lang w:val="is-IS"/>
              </w:rPr>
            </w:pPr>
            <w:ins w:id="784" w:author="Author">
              <w:r w:rsidRPr="000C206D">
                <w:rPr>
                  <w:rFonts w:ascii="Times New Roman" w:hAnsi="Times New Roman" w:cs="Times New Roman"/>
                  <w:lang w:val="is-IS"/>
                </w:rPr>
                <w:t>63 (68%)</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2A69774" w14:textId="77777777" w:rsidR="008233B8" w:rsidRPr="000C206D" w:rsidRDefault="008233B8" w:rsidP="00E01431">
            <w:pPr>
              <w:keepNext/>
              <w:widowControl/>
              <w:autoSpaceDE w:val="0"/>
              <w:autoSpaceDN w:val="0"/>
              <w:adjustRightInd w:val="0"/>
              <w:spacing w:after="0" w:line="240" w:lineRule="auto"/>
              <w:jc w:val="center"/>
              <w:rPr>
                <w:ins w:id="785" w:author="Author"/>
                <w:rFonts w:ascii="Times New Roman" w:hAnsi="Times New Roman" w:cs="Times New Roman"/>
                <w:lang w:val="is-IS"/>
              </w:rPr>
            </w:pPr>
            <w:ins w:id="786" w:author="Author">
              <w:r w:rsidRPr="000C206D">
                <w:rPr>
                  <w:rFonts w:ascii="Times New Roman" w:hAnsi="Times New Roman" w:cs="Times New Roman"/>
                  <w:lang w:val="is-IS"/>
                </w:rPr>
                <w:t>48 (56%)</w:t>
              </w:r>
            </w:ins>
          </w:p>
        </w:tc>
        <w:tc>
          <w:tcPr>
            <w:tcW w:w="704" w:type="pct"/>
            <w:tcBorders>
              <w:top w:val="single" w:sz="4" w:space="0" w:color="000000"/>
              <w:left w:val="single" w:sz="4" w:space="0" w:color="000000"/>
              <w:bottom w:val="single" w:sz="4" w:space="0" w:color="000000"/>
              <w:right w:val="single" w:sz="3" w:space="0" w:color="000000"/>
            </w:tcBorders>
            <w:vAlign w:val="center"/>
          </w:tcPr>
          <w:p w14:paraId="3C0D1209" w14:textId="77777777" w:rsidR="008233B8" w:rsidRPr="000C206D" w:rsidRDefault="008233B8" w:rsidP="00E01431">
            <w:pPr>
              <w:keepNext/>
              <w:widowControl/>
              <w:autoSpaceDE w:val="0"/>
              <w:autoSpaceDN w:val="0"/>
              <w:adjustRightInd w:val="0"/>
              <w:spacing w:after="0" w:line="240" w:lineRule="auto"/>
              <w:jc w:val="center"/>
              <w:rPr>
                <w:ins w:id="787" w:author="Author"/>
                <w:rFonts w:ascii="Times New Roman" w:hAnsi="Times New Roman" w:cs="Times New Roman"/>
                <w:lang w:val="is-IS"/>
              </w:rPr>
            </w:pPr>
            <w:ins w:id="788" w:author="Author">
              <w:r w:rsidRPr="000C206D">
                <w:rPr>
                  <w:rFonts w:ascii="Times New Roman" w:hAnsi="Times New Roman" w:cs="Times New Roman"/>
                  <w:lang w:val="is-IS"/>
                </w:rPr>
                <w:t>67 (74%)</w:t>
              </w:r>
            </w:ins>
          </w:p>
        </w:tc>
      </w:tr>
      <w:tr w:rsidR="008233B8" w:rsidRPr="000C206D" w14:paraId="57F9C19F" w14:textId="77777777" w:rsidTr="00E01431">
        <w:trPr>
          <w:trHeight w:val="20"/>
          <w:ins w:id="789" w:author="Author"/>
        </w:trPr>
        <w:tc>
          <w:tcPr>
            <w:tcW w:w="1485" w:type="pct"/>
            <w:tcBorders>
              <w:top w:val="single" w:sz="4" w:space="0" w:color="000000"/>
              <w:left w:val="single" w:sz="4" w:space="0" w:color="000000"/>
              <w:bottom w:val="nil"/>
              <w:right w:val="single" w:sz="4" w:space="0" w:color="000000"/>
            </w:tcBorders>
          </w:tcPr>
          <w:p w14:paraId="44309A2A" w14:textId="77777777" w:rsidR="008233B8" w:rsidRPr="000C206D" w:rsidRDefault="008233B8" w:rsidP="00E01431">
            <w:pPr>
              <w:keepNext/>
              <w:widowControl/>
              <w:autoSpaceDE w:val="0"/>
              <w:autoSpaceDN w:val="0"/>
              <w:adjustRightInd w:val="0"/>
              <w:spacing w:after="0" w:line="240" w:lineRule="auto"/>
              <w:rPr>
                <w:ins w:id="790" w:author="Author"/>
                <w:rFonts w:ascii="Times New Roman" w:hAnsi="Times New Roman" w:cs="Times New Roman"/>
                <w:lang w:val="is-IS"/>
              </w:rPr>
            </w:pPr>
          </w:p>
        </w:tc>
        <w:tc>
          <w:tcPr>
            <w:tcW w:w="703" w:type="pct"/>
            <w:tcBorders>
              <w:top w:val="single" w:sz="4" w:space="0" w:color="000000"/>
              <w:left w:val="single" w:sz="4" w:space="0" w:color="000000"/>
              <w:bottom w:val="nil"/>
              <w:right w:val="single" w:sz="4" w:space="0" w:color="000000"/>
            </w:tcBorders>
            <w:vAlign w:val="center"/>
          </w:tcPr>
          <w:p w14:paraId="1797191F" w14:textId="77777777" w:rsidR="008233B8" w:rsidRPr="000C206D" w:rsidRDefault="008233B8" w:rsidP="00E01431">
            <w:pPr>
              <w:keepNext/>
              <w:widowControl/>
              <w:autoSpaceDE w:val="0"/>
              <w:autoSpaceDN w:val="0"/>
              <w:adjustRightInd w:val="0"/>
              <w:spacing w:after="0" w:line="240" w:lineRule="auto"/>
              <w:jc w:val="center"/>
              <w:rPr>
                <w:ins w:id="791" w:author="Author"/>
                <w:rFonts w:ascii="Times New Roman" w:hAnsi="Times New Roman" w:cs="Times New Roman"/>
                <w:lang w:val="is-IS"/>
              </w:rPr>
            </w:pPr>
          </w:p>
        </w:tc>
        <w:tc>
          <w:tcPr>
            <w:tcW w:w="702" w:type="pct"/>
            <w:tcBorders>
              <w:top w:val="single" w:sz="4" w:space="0" w:color="000000"/>
              <w:left w:val="single" w:sz="4" w:space="0" w:color="000000"/>
              <w:bottom w:val="nil"/>
              <w:right w:val="single" w:sz="4" w:space="0" w:color="000000"/>
            </w:tcBorders>
            <w:vAlign w:val="center"/>
          </w:tcPr>
          <w:p w14:paraId="1AAB8844" w14:textId="77777777" w:rsidR="008233B8" w:rsidRPr="000C206D" w:rsidRDefault="008233B8" w:rsidP="00E01431">
            <w:pPr>
              <w:keepNext/>
              <w:widowControl/>
              <w:autoSpaceDE w:val="0"/>
              <w:autoSpaceDN w:val="0"/>
              <w:adjustRightInd w:val="0"/>
              <w:spacing w:after="0" w:line="240" w:lineRule="auto"/>
              <w:jc w:val="center"/>
              <w:rPr>
                <w:ins w:id="792" w:author="Author"/>
                <w:rFonts w:ascii="Times New Roman" w:hAnsi="Times New Roman" w:cs="Times New Roman"/>
                <w:lang w:val="is-IS"/>
              </w:rPr>
            </w:pPr>
          </w:p>
        </w:tc>
        <w:tc>
          <w:tcPr>
            <w:tcW w:w="704" w:type="pct"/>
            <w:tcBorders>
              <w:top w:val="single" w:sz="4" w:space="0" w:color="000000"/>
              <w:left w:val="single" w:sz="4" w:space="0" w:color="000000"/>
              <w:bottom w:val="nil"/>
              <w:right w:val="single" w:sz="4" w:space="0" w:color="000000"/>
            </w:tcBorders>
            <w:vAlign w:val="center"/>
          </w:tcPr>
          <w:p w14:paraId="41974F8D" w14:textId="77777777" w:rsidR="008233B8" w:rsidRPr="000C206D" w:rsidRDefault="008233B8" w:rsidP="00E01431">
            <w:pPr>
              <w:keepNext/>
              <w:widowControl/>
              <w:autoSpaceDE w:val="0"/>
              <w:autoSpaceDN w:val="0"/>
              <w:adjustRightInd w:val="0"/>
              <w:spacing w:after="0" w:line="240" w:lineRule="auto"/>
              <w:jc w:val="center"/>
              <w:rPr>
                <w:ins w:id="793" w:author="Author"/>
                <w:rFonts w:ascii="Times New Roman" w:hAnsi="Times New Roman" w:cs="Times New Roman"/>
                <w:lang w:val="is-IS"/>
              </w:rPr>
            </w:pPr>
          </w:p>
        </w:tc>
        <w:tc>
          <w:tcPr>
            <w:tcW w:w="702" w:type="pct"/>
            <w:tcBorders>
              <w:top w:val="single" w:sz="4" w:space="0" w:color="000000"/>
              <w:left w:val="single" w:sz="4" w:space="0" w:color="000000"/>
              <w:bottom w:val="nil"/>
              <w:right w:val="single" w:sz="4" w:space="0" w:color="000000"/>
            </w:tcBorders>
            <w:vAlign w:val="center"/>
          </w:tcPr>
          <w:p w14:paraId="64D3AC90" w14:textId="77777777" w:rsidR="008233B8" w:rsidRPr="000C206D" w:rsidRDefault="008233B8" w:rsidP="00E01431">
            <w:pPr>
              <w:keepNext/>
              <w:widowControl/>
              <w:autoSpaceDE w:val="0"/>
              <w:autoSpaceDN w:val="0"/>
              <w:adjustRightInd w:val="0"/>
              <w:spacing w:after="0" w:line="240" w:lineRule="auto"/>
              <w:jc w:val="center"/>
              <w:rPr>
                <w:ins w:id="794" w:author="Author"/>
                <w:rFonts w:ascii="Times New Roman" w:hAnsi="Times New Roman" w:cs="Times New Roman"/>
                <w:lang w:val="is-IS"/>
              </w:rPr>
            </w:pPr>
          </w:p>
        </w:tc>
        <w:tc>
          <w:tcPr>
            <w:tcW w:w="704" w:type="pct"/>
            <w:tcBorders>
              <w:top w:val="single" w:sz="4" w:space="0" w:color="000000"/>
              <w:left w:val="single" w:sz="4" w:space="0" w:color="000000"/>
              <w:bottom w:val="nil"/>
              <w:right w:val="single" w:sz="3" w:space="0" w:color="000000"/>
            </w:tcBorders>
            <w:vAlign w:val="center"/>
          </w:tcPr>
          <w:p w14:paraId="278FF013" w14:textId="77777777" w:rsidR="008233B8" w:rsidRPr="000C206D" w:rsidRDefault="008233B8" w:rsidP="00E01431">
            <w:pPr>
              <w:keepNext/>
              <w:widowControl/>
              <w:autoSpaceDE w:val="0"/>
              <w:autoSpaceDN w:val="0"/>
              <w:adjustRightInd w:val="0"/>
              <w:spacing w:after="0" w:line="240" w:lineRule="auto"/>
              <w:jc w:val="center"/>
              <w:rPr>
                <w:ins w:id="795" w:author="Author"/>
                <w:rFonts w:ascii="Times New Roman" w:hAnsi="Times New Roman" w:cs="Times New Roman"/>
                <w:lang w:val="is-IS"/>
              </w:rPr>
            </w:pPr>
          </w:p>
        </w:tc>
      </w:tr>
      <w:tr w:rsidR="008233B8" w:rsidRPr="000C206D" w14:paraId="6257D8FA" w14:textId="77777777" w:rsidTr="00E01431">
        <w:tblPrEx>
          <w:tblLook w:val="01E0" w:firstRow="1" w:lastRow="1" w:firstColumn="1" w:lastColumn="1" w:noHBand="0" w:noVBand="0"/>
        </w:tblPrEx>
        <w:trPr>
          <w:trHeight w:val="20"/>
          <w:ins w:id="796" w:author="Author"/>
        </w:trPr>
        <w:tc>
          <w:tcPr>
            <w:tcW w:w="1485" w:type="pct"/>
            <w:tcBorders>
              <w:top w:val="single" w:sz="4" w:space="0" w:color="000000"/>
              <w:left w:val="single" w:sz="4" w:space="0" w:color="000000"/>
              <w:bottom w:val="single" w:sz="4" w:space="0" w:color="000000"/>
              <w:right w:val="single" w:sz="4" w:space="0" w:color="000000"/>
            </w:tcBorders>
          </w:tcPr>
          <w:p w14:paraId="2385DDDC" w14:textId="77777777" w:rsidR="008233B8" w:rsidRPr="000C206D" w:rsidRDefault="008233B8" w:rsidP="00E01431">
            <w:pPr>
              <w:keepNext/>
              <w:widowControl/>
              <w:spacing w:after="0" w:line="240" w:lineRule="auto"/>
              <w:rPr>
                <w:ins w:id="797" w:author="Author"/>
                <w:rFonts w:ascii="Times New Roman" w:eastAsia="Times New Roman" w:hAnsi="Times New Roman" w:cs="Times New Roman"/>
                <w:lang w:val="is-IS"/>
              </w:rPr>
            </w:pPr>
            <w:ins w:id="798" w:author="Author">
              <w:r w:rsidRPr="000C206D">
                <w:rPr>
                  <w:rFonts w:ascii="Times New Roman" w:eastAsia="Times New Roman" w:hAnsi="Times New Roman" w:cs="Times New Roman"/>
                  <w:b/>
                  <w:bCs/>
                  <w:lang w:val="is-IS"/>
                </w:rPr>
                <w:t>Sórarannsókn 2</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619D0661" w14:textId="77777777" w:rsidR="008233B8" w:rsidRPr="000C206D" w:rsidRDefault="008233B8" w:rsidP="00E01431">
            <w:pPr>
              <w:keepNext/>
              <w:widowControl/>
              <w:spacing w:after="0" w:line="240" w:lineRule="auto"/>
              <w:jc w:val="center"/>
              <w:rPr>
                <w:ins w:id="799" w:author="Autho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600A9FB0" w14:textId="77777777" w:rsidR="008233B8" w:rsidRPr="000C206D" w:rsidRDefault="008233B8" w:rsidP="00E01431">
            <w:pPr>
              <w:keepNext/>
              <w:widowControl/>
              <w:spacing w:after="0" w:line="240" w:lineRule="auto"/>
              <w:jc w:val="center"/>
              <w:rPr>
                <w:ins w:id="800" w:author="Autho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129D04B9" w14:textId="77777777" w:rsidR="008233B8" w:rsidRPr="000C206D" w:rsidRDefault="008233B8" w:rsidP="00E01431">
            <w:pPr>
              <w:keepNext/>
              <w:widowControl/>
              <w:spacing w:after="0" w:line="240" w:lineRule="auto"/>
              <w:jc w:val="center"/>
              <w:rPr>
                <w:ins w:id="801" w:author="Author"/>
                <w:rFonts w:ascii="Times New Roman" w:hAnsi="Times New Roman" w:cs="Times New Roman"/>
                <w:lang w:val="is-IS"/>
              </w:rPr>
            </w:pPr>
          </w:p>
        </w:tc>
        <w:tc>
          <w:tcPr>
            <w:tcW w:w="702" w:type="pct"/>
            <w:tcBorders>
              <w:top w:val="single" w:sz="4" w:space="0" w:color="000000"/>
              <w:left w:val="single" w:sz="4" w:space="0" w:color="000000"/>
              <w:bottom w:val="single" w:sz="4" w:space="0" w:color="000000"/>
              <w:right w:val="single" w:sz="4" w:space="0" w:color="000000"/>
            </w:tcBorders>
            <w:vAlign w:val="center"/>
          </w:tcPr>
          <w:p w14:paraId="2CCAE242" w14:textId="77777777" w:rsidR="008233B8" w:rsidRPr="000C206D" w:rsidRDefault="008233B8" w:rsidP="00E01431">
            <w:pPr>
              <w:keepNext/>
              <w:widowControl/>
              <w:spacing w:after="0" w:line="240" w:lineRule="auto"/>
              <w:jc w:val="center"/>
              <w:rPr>
                <w:ins w:id="802" w:author="Author"/>
                <w:rFonts w:ascii="Times New Roman" w:hAnsi="Times New Roman" w:cs="Times New Roman"/>
                <w:lang w:val="is-IS"/>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7E56C887" w14:textId="77777777" w:rsidR="008233B8" w:rsidRPr="000C206D" w:rsidRDefault="008233B8" w:rsidP="00E01431">
            <w:pPr>
              <w:keepNext/>
              <w:widowControl/>
              <w:spacing w:after="0" w:line="240" w:lineRule="auto"/>
              <w:jc w:val="center"/>
              <w:rPr>
                <w:ins w:id="803" w:author="Author"/>
                <w:rFonts w:ascii="Times New Roman" w:hAnsi="Times New Roman" w:cs="Times New Roman"/>
                <w:lang w:val="is-IS"/>
              </w:rPr>
            </w:pPr>
          </w:p>
        </w:tc>
      </w:tr>
      <w:tr w:rsidR="008233B8" w:rsidRPr="000C206D" w14:paraId="0B8C386C" w14:textId="77777777" w:rsidTr="00E01431">
        <w:tblPrEx>
          <w:tblLook w:val="01E0" w:firstRow="1" w:lastRow="1" w:firstColumn="1" w:lastColumn="1" w:noHBand="0" w:noVBand="0"/>
        </w:tblPrEx>
        <w:trPr>
          <w:trHeight w:val="20"/>
          <w:ins w:id="804" w:author="Author"/>
        </w:trPr>
        <w:tc>
          <w:tcPr>
            <w:tcW w:w="1485" w:type="pct"/>
            <w:tcBorders>
              <w:top w:val="single" w:sz="4" w:space="0" w:color="000000"/>
              <w:left w:val="single" w:sz="4" w:space="0" w:color="000000"/>
              <w:bottom w:val="single" w:sz="4" w:space="0" w:color="000000"/>
              <w:right w:val="single" w:sz="4" w:space="0" w:color="000000"/>
            </w:tcBorders>
          </w:tcPr>
          <w:p w14:paraId="5F2BEB6D" w14:textId="77777777" w:rsidR="008233B8" w:rsidRPr="000C206D" w:rsidRDefault="008233B8" w:rsidP="00E01431">
            <w:pPr>
              <w:keepNext/>
              <w:widowControl/>
              <w:spacing w:after="0" w:line="240" w:lineRule="auto"/>
              <w:rPr>
                <w:ins w:id="805" w:author="Author"/>
                <w:rFonts w:ascii="Times New Roman" w:eastAsia="Times New Roman" w:hAnsi="Times New Roman" w:cs="Times New Roman"/>
                <w:lang w:val="is-IS"/>
              </w:rPr>
            </w:pPr>
            <w:ins w:id="806" w:author="Author">
              <w:r w:rsidRPr="000C206D">
                <w:rPr>
                  <w:rFonts w:ascii="Times New Roman" w:eastAsia="Times New Roman" w:hAnsi="Times New Roman" w:cs="Times New Roman"/>
                  <w:lang w:val="is-IS"/>
                </w:rPr>
                <w:t>Fjöldi slembiraðaðra sjúklinga</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32F3910F" w14:textId="77777777" w:rsidR="008233B8" w:rsidRPr="000C206D" w:rsidRDefault="008233B8" w:rsidP="00E01431">
            <w:pPr>
              <w:keepNext/>
              <w:widowControl/>
              <w:spacing w:after="0" w:line="240" w:lineRule="auto"/>
              <w:jc w:val="center"/>
              <w:rPr>
                <w:ins w:id="807" w:author="Author"/>
                <w:rFonts w:ascii="Times New Roman" w:eastAsia="Times New Roman" w:hAnsi="Times New Roman" w:cs="Times New Roman"/>
                <w:lang w:val="is-IS"/>
              </w:rPr>
            </w:pPr>
            <w:ins w:id="808" w:author="Author">
              <w:r w:rsidRPr="000C206D">
                <w:rPr>
                  <w:rFonts w:ascii="Times New Roman" w:eastAsia="Times New Roman" w:hAnsi="Times New Roman" w:cs="Times New Roman"/>
                  <w:lang w:val="is-IS"/>
                </w:rPr>
                <w:t>410</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4510CBD5" w14:textId="77777777" w:rsidR="008233B8" w:rsidRPr="000C206D" w:rsidRDefault="008233B8" w:rsidP="00E01431">
            <w:pPr>
              <w:keepNext/>
              <w:widowControl/>
              <w:spacing w:after="0" w:line="240" w:lineRule="auto"/>
              <w:jc w:val="center"/>
              <w:rPr>
                <w:ins w:id="809" w:author="Author"/>
                <w:rFonts w:ascii="Times New Roman" w:eastAsia="Times New Roman" w:hAnsi="Times New Roman" w:cs="Times New Roman"/>
                <w:lang w:val="is-IS"/>
              </w:rPr>
            </w:pPr>
            <w:ins w:id="810" w:author="Author">
              <w:r w:rsidRPr="000C206D">
                <w:rPr>
                  <w:rFonts w:ascii="Times New Roman" w:eastAsia="Times New Roman" w:hAnsi="Times New Roman" w:cs="Times New Roman"/>
                  <w:lang w:val="is-IS"/>
                </w:rPr>
                <w:t>409</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30688CFC" w14:textId="77777777" w:rsidR="008233B8" w:rsidRPr="000C206D" w:rsidRDefault="008233B8" w:rsidP="00E01431">
            <w:pPr>
              <w:keepNext/>
              <w:widowControl/>
              <w:spacing w:after="0" w:line="240" w:lineRule="auto"/>
              <w:jc w:val="center"/>
              <w:rPr>
                <w:ins w:id="811" w:author="Author"/>
                <w:rFonts w:ascii="Times New Roman" w:eastAsia="Times New Roman" w:hAnsi="Times New Roman" w:cs="Times New Roman"/>
                <w:lang w:val="is-IS"/>
              </w:rPr>
            </w:pPr>
            <w:ins w:id="812" w:author="Author">
              <w:r w:rsidRPr="000C206D">
                <w:rPr>
                  <w:rFonts w:ascii="Times New Roman" w:eastAsia="Times New Roman" w:hAnsi="Times New Roman" w:cs="Times New Roman"/>
                  <w:lang w:val="is-IS"/>
                </w:rPr>
                <w:t>411</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5F57AE3" w14:textId="77777777" w:rsidR="008233B8" w:rsidRPr="000C206D" w:rsidRDefault="008233B8" w:rsidP="00E01431">
            <w:pPr>
              <w:keepNext/>
              <w:widowControl/>
              <w:spacing w:after="0" w:line="240" w:lineRule="auto"/>
              <w:jc w:val="center"/>
              <w:rPr>
                <w:ins w:id="813" w:author="Author"/>
                <w:rFonts w:ascii="Times New Roman" w:eastAsia="Times New Roman" w:hAnsi="Times New Roman" w:cs="Times New Roman"/>
                <w:lang w:val="is-IS"/>
              </w:rPr>
            </w:pPr>
            <w:ins w:id="814" w:author="Author">
              <w:r w:rsidRPr="000C206D">
                <w:rPr>
                  <w:rFonts w:ascii="Times New Roman" w:eastAsia="Times New Roman" w:hAnsi="Times New Roman" w:cs="Times New Roman"/>
                  <w:lang w:val="is-IS"/>
                </w:rPr>
                <w:t>397</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25781A0D" w14:textId="77777777" w:rsidR="008233B8" w:rsidRPr="000C206D" w:rsidRDefault="008233B8" w:rsidP="00E01431">
            <w:pPr>
              <w:keepNext/>
              <w:widowControl/>
              <w:spacing w:after="0" w:line="240" w:lineRule="auto"/>
              <w:jc w:val="center"/>
              <w:rPr>
                <w:ins w:id="815" w:author="Author"/>
                <w:rFonts w:ascii="Times New Roman" w:eastAsia="Times New Roman" w:hAnsi="Times New Roman" w:cs="Times New Roman"/>
                <w:lang w:val="is-IS"/>
              </w:rPr>
            </w:pPr>
            <w:ins w:id="816" w:author="Author">
              <w:r w:rsidRPr="000C206D">
                <w:rPr>
                  <w:rFonts w:ascii="Times New Roman" w:eastAsia="Times New Roman" w:hAnsi="Times New Roman" w:cs="Times New Roman"/>
                  <w:lang w:val="is-IS"/>
                </w:rPr>
                <w:t>400</w:t>
              </w:r>
            </w:ins>
          </w:p>
        </w:tc>
      </w:tr>
      <w:tr w:rsidR="008233B8" w:rsidRPr="000C206D" w14:paraId="60BA5B99" w14:textId="77777777" w:rsidTr="00E01431">
        <w:tblPrEx>
          <w:tblLook w:val="01E0" w:firstRow="1" w:lastRow="1" w:firstColumn="1" w:lastColumn="1" w:noHBand="0" w:noVBand="0"/>
        </w:tblPrEx>
        <w:trPr>
          <w:trHeight w:val="20"/>
          <w:ins w:id="817" w:author="Author"/>
        </w:trPr>
        <w:tc>
          <w:tcPr>
            <w:tcW w:w="1485" w:type="pct"/>
            <w:tcBorders>
              <w:top w:val="single" w:sz="4" w:space="0" w:color="000000"/>
              <w:left w:val="single" w:sz="4" w:space="0" w:color="000000"/>
              <w:bottom w:val="single" w:sz="4" w:space="0" w:color="000000"/>
              <w:right w:val="single" w:sz="4" w:space="0" w:color="000000"/>
            </w:tcBorders>
          </w:tcPr>
          <w:p w14:paraId="1D5D3697" w14:textId="77777777" w:rsidR="008233B8" w:rsidRPr="000C206D" w:rsidRDefault="008233B8" w:rsidP="00E01431">
            <w:pPr>
              <w:keepNext/>
              <w:widowControl/>
              <w:spacing w:after="0" w:line="240" w:lineRule="auto"/>
              <w:ind w:left="284"/>
              <w:rPr>
                <w:ins w:id="818" w:author="Author"/>
                <w:rFonts w:ascii="Times New Roman" w:eastAsia="Times New Roman" w:hAnsi="Times New Roman" w:cs="Times New Roman"/>
                <w:lang w:val="is-IS"/>
              </w:rPr>
            </w:pPr>
            <w:ins w:id="819" w:author="Author">
              <w:r w:rsidRPr="000C206D">
                <w:rPr>
                  <w:rFonts w:ascii="Times New Roman" w:eastAsia="Times New Roman" w:hAnsi="Times New Roman" w:cs="Times New Roman"/>
                  <w:lang w:val="is-IS"/>
                </w:rPr>
                <w:t>PASI 50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1C0410E8" w14:textId="77777777" w:rsidR="008233B8" w:rsidRPr="000C206D" w:rsidRDefault="008233B8" w:rsidP="00E01431">
            <w:pPr>
              <w:keepNext/>
              <w:widowControl/>
              <w:spacing w:after="0" w:line="240" w:lineRule="auto"/>
              <w:jc w:val="center"/>
              <w:rPr>
                <w:ins w:id="820" w:author="Author"/>
                <w:rFonts w:ascii="Times New Roman" w:eastAsia="Times New Roman" w:hAnsi="Times New Roman" w:cs="Times New Roman"/>
                <w:lang w:val="is-IS"/>
              </w:rPr>
            </w:pPr>
            <w:ins w:id="821" w:author="Author">
              <w:r w:rsidRPr="000C206D">
                <w:rPr>
                  <w:rFonts w:ascii="Times New Roman" w:eastAsia="Times New Roman" w:hAnsi="Times New Roman" w:cs="Times New Roman"/>
                  <w:lang w:val="is-IS"/>
                </w:rPr>
                <w:t>41 (10%)</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30943C9" w14:textId="77777777" w:rsidR="008233B8" w:rsidRPr="000C206D" w:rsidRDefault="008233B8" w:rsidP="00E01431">
            <w:pPr>
              <w:keepNext/>
              <w:widowControl/>
              <w:spacing w:after="0" w:line="240" w:lineRule="auto"/>
              <w:jc w:val="center"/>
              <w:rPr>
                <w:ins w:id="822" w:author="Author"/>
                <w:rFonts w:ascii="Times New Roman" w:eastAsia="Times New Roman" w:hAnsi="Times New Roman" w:cs="Times New Roman"/>
                <w:lang w:val="is-IS"/>
              </w:rPr>
            </w:pPr>
            <w:ins w:id="823" w:author="Author">
              <w:r w:rsidRPr="000C206D">
                <w:rPr>
                  <w:rFonts w:ascii="Times New Roman" w:eastAsia="Times New Roman" w:hAnsi="Times New Roman" w:cs="Times New Roman"/>
                  <w:lang w:val="is-IS"/>
                </w:rPr>
                <w:t xml:space="preserve">342 (84%) </w:t>
              </w:r>
              <w:r w:rsidRPr="000C206D">
                <w:rPr>
                  <w:rFonts w:ascii="Times New Roman" w:eastAsia="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757A5600" w14:textId="77777777" w:rsidR="008233B8" w:rsidRPr="000C206D" w:rsidRDefault="008233B8" w:rsidP="00E01431">
            <w:pPr>
              <w:keepNext/>
              <w:widowControl/>
              <w:spacing w:after="0" w:line="240" w:lineRule="auto"/>
              <w:jc w:val="center"/>
              <w:rPr>
                <w:ins w:id="824" w:author="Author"/>
                <w:rFonts w:ascii="Times New Roman" w:eastAsia="Times New Roman" w:hAnsi="Times New Roman" w:cs="Times New Roman"/>
                <w:lang w:val="is-IS"/>
              </w:rPr>
            </w:pPr>
            <w:ins w:id="825" w:author="Author">
              <w:r w:rsidRPr="000C206D">
                <w:rPr>
                  <w:rFonts w:ascii="Times New Roman" w:eastAsia="Times New Roman" w:hAnsi="Times New Roman" w:cs="Times New Roman"/>
                  <w:lang w:val="is-IS"/>
                </w:rPr>
                <w:t xml:space="preserve">367 (89%) </w:t>
              </w:r>
              <w:r w:rsidRPr="000C206D">
                <w:rPr>
                  <w:rFonts w:ascii="Times New Roman" w:eastAsia="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714231FC" w14:textId="77777777" w:rsidR="008233B8" w:rsidRPr="000C206D" w:rsidRDefault="008233B8" w:rsidP="00E01431">
            <w:pPr>
              <w:keepNext/>
              <w:widowControl/>
              <w:spacing w:after="0" w:line="240" w:lineRule="auto"/>
              <w:jc w:val="center"/>
              <w:rPr>
                <w:ins w:id="826" w:author="Author"/>
                <w:rFonts w:ascii="Times New Roman" w:eastAsia="Times New Roman" w:hAnsi="Times New Roman" w:cs="Times New Roman"/>
                <w:lang w:val="is-IS"/>
              </w:rPr>
            </w:pPr>
            <w:ins w:id="827" w:author="Author">
              <w:r w:rsidRPr="000C206D">
                <w:rPr>
                  <w:rFonts w:ascii="Times New Roman" w:eastAsia="Times New Roman" w:hAnsi="Times New Roman" w:cs="Times New Roman"/>
                  <w:lang w:val="is-IS"/>
                </w:rPr>
                <w:t>369 (93%)</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138497A5" w14:textId="77777777" w:rsidR="008233B8" w:rsidRPr="000C206D" w:rsidRDefault="008233B8" w:rsidP="00E01431">
            <w:pPr>
              <w:keepNext/>
              <w:widowControl/>
              <w:spacing w:after="0" w:line="240" w:lineRule="auto"/>
              <w:jc w:val="center"/>
              <w:rPr>
                <w:ins w:id="828" w:author="Author"/>
                <w:rFonts w:ascii="Times New Roman" w:eastAsia="Times New Roman" w:hAnsi="Times New Roman" w:cs="Times New Roman"/>
                <w:lang w:val="is-IS"/>
              </w:rPr>
            </w:pPr>
            <w:ins w:id="829" w:author="Author">
              <w:r w:rsidRPr="000C206D">
                <w:rPr>
                  <w:rFonts w:ascii="Times New Roman" w:eastAsia="Times New Roman" w:hAnsi="Times New Roman" w:cs="Times New Roman"/>
                  <w:lang w:val="is-IS"/>
                </w:rPr>
                <w:t>380 (95%)</w:t>
              </w:r>
            </w:ins>
          </w:p>
        </w:tc>
      </w:tr>
      <w:tr w:rsidR="008233B8" w:rsidRPr="000C206D" w14:paraId="2DC3CF3E" w14:textId="77777777" w:rsidTr="00E01431">
        <w:tblPrEx>
          <w:tblLook w:val="01E0" w:firstRow="1" w:lastRow="1" w:firstColumn="1" w:lastColumn="1" w:noHBand="0" w:noVBand="0"/>
        </w:tblPrEx>
        <w:trPr>
          <w:trHeight w:val="20"/>
          <w:ins w:id="830" w:author="Author"/>
        </w:trPr>
        <w:tc>
          <w:tcPr>
            <w:tcW w:w="1485" w:type="pct"/>
            <w:tcBorders>
              <w:top w:val="single" w:sz="4" w:space="0" w:color="000000"/>
              <w:left w:val="single" w:sz="4" w:space="0" w:color="000000"/>
              <w:bottom w:val="single" w:sz="4" w:space="0" w:color="000000"/>
              <w:right w:val="single" w:sz="4" w:space="0" w:color="000000"/>
            </w:tcBorders>
          </w:tcPr>
          <w:p w14:paraId="6858E16F" w14:textId="77777777" w:rsidR="008233B8" w:rsidRPr="000C206D" w:rsidRDefault="008233B8" w:rsidP="00E01431">
            <w:pPr>
              <w:keepNext/>
              <w:widowControl/>
              <w:spacing w:after="0" w:line="240" w:lineRule="auto"/>
              <w:ind w:left="284"/>
              <w:rPr>
                <w:ins w:id="831" w:author="Author"/>
                <w:rFonts w:ascii="Times New Roman" w:eastAsia="Times New Roman" w:hAnsi="Times New Roman" w:cs="Times New Roman"/>
                <w:lang w:val="is-IS"/>
              </w:rPr>
            </w:pPr>
            <w:ins w:id="832" w:author="Author">
              <w:r w:rsidRPr="000C206D">
                <w:rPr>
                  <w:rFonts w:ascii="Times New Roman" w:eastAsia="Times New Roman" w:hAnsi="Times New Roman" w:cs="Times New Roman"/>
                  <w:lang w:val="is-IS"/>
                </w:rPr>
                <w:t>PASI 75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34CD4BE5" w14:textId="77777777" w:rsidR="008233B8" w:rsidRPr="000C206D" w:rsidRDefault="008233B8" w:rsidP="00E01431">
            <w:pPr>
              <w:keepNext/>
              <w:widowControl/>
              <w:spacing w:after="0" w:line="240" w:lineRule="auto"/>
              <w:jc w:val="center"/>
              <w:rPr>
                <w:ins w:id="833" w:author="Author"/>
                <w:rFonts w:ascii="Times New Roman" w:eastAsia="Times New Roman" w:hAnsi="Times New Roman" w:cs="Times New Roman"/>
                <w:lang w:val="is-IS"/>
              </w:rPr>
            </w:pPr>
            <w:ins w:id="834" w:author="Author">
              <w:r w:rsidRPr="000C206D">
                <w:rPr>
                  <w:rFonts w:ascii="Times New Roman" w:eastAsia="Times New Roman" w:hAnsi="Times New Roman" w:cs="Times New Roman"/>
                  <w:lang w:val="is-IS"/>
                </w:rPr>
                <w:t>15 (4%)</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42E57199" w14:textId="77777777" w:rsidR="008233B8" w:rsidRPr="000C206D" w:rsidRDefault="008233B8" w:rsidP="00E01431">
            <w:pPr>
              <w:keepNext/>
              <w:widowControl/>
              <w:spacing w:after="0" w:line="240" w:lineRule="auto"/>
              <w:jc w:val="center"/>
              <w:rPr>
                <w:ins w:id="835" w:author="Author"/>
                <w:rFonts w:ascii="Times New Roman" w:eastAsia="Times New Roman" w:hAnsi="Times New Roman" w:cs="Times New Roman"/>
                <w:lang w:val="is-IS"/>
              </w:rPr>
            </w:pPr>
            <w:ins w:id="836" w:author="Author">
              <w:r w:rsidRPr="000C206D">
                <w:rPr>
                  <w:rFonts w:ascii="Times New Roman" w:eastAsia="Times New Roman" w:hAnsi="Times New Roman" w:cs="Times New Roman"/>
                  <w:lang w:val="is-IS"/>
                </w:rPr>
                <w:t xml:space="preserve">273 (67%) </w:t>
              </w:r>
              <w:r w:rsidRPr="000C206D">
                <w:rPr>
                  <w:rFonts w:ascii="Times New Roman" w:eastAsia="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7743D983" w14:textId="77777777" w:rsidR="008233B8" w:rsidRPr="000C206D" w:rsidRDefault="008233B8" w:rsidP="00E01431">
            <w:pPr>
              <w:keepNext/>
              <w:widowControl/>
              <w:spacing w:after="0" w:line="240" w:lineRule="auto"/>
              <w:jc w:val="center"/>
              <w:rPr>
                <w:ins w:id="837" w:author="Author"/>
                <w:rFonts w:ascii="Times New Roman" w:eastAsia="Times New Roman" w:hAnsi="Times New Roman" w:cs="Times New Roman"/>
                <w:lang w:val="is-IS"/>
              </w:rPr>
            </w:pPr>
            <w:ins w:id="838" w:author="Author">
              <w:r w:rsidRPr="000C206D">
                <w:rPr>
                  <w:rFonts w:ascii="Times New Roman" w:eastAsia="Times New Roman" w:hAnsi="Times New Roman" w:cs="Times New Roman"/>
                  <w:lang w:val="is-IS"/>
                </w:rPr>
                <w:t xml:space="preserve">311 (76%) </w:t>
              </w:r>
              <w:r w:rsidRPr="000C206D">
                <w:rPr>
                  <w:rFonts w:ascii="Times New Roman" w:eastAsia="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00FC7C1E" w14:textId="77777777" w:rsidR="008233B8" w:rsidRPr="000C206D" w:rsidRDefault="008233B8" w:rsidP="00E01431">
            <w:pPr>
              <w:keepNext/>
              <w:widowControl/>
              <w:spacing w:after="0" w:line="240" w:lineRule="auto"/>
              <w:jc w:val="center"/>
              <w:rPr>
                <w:ins w:id="839" w:author="Author"/>
                <w:rFonts w:ascii="Times New Roman" w:eastAsia="Times New Roman" w:hAnsi="Times New Roman" w:cs="Times New Roman"/>
                <w:lang w:val="is-IS"/>
              </w:rPr>
            </w:pPr>
            <w:ins w:id="840" w:author="Author">
              <w:r w:rsidRPr="000C206D">
                <w:rPr>
                  <w:rFonts w:ascii="Times New Roman" w:eastAsia="Times New Roman" w:hAnsi="Times New Roman" w:cs="Times New Roman"/>
                  <w:lang w:val="is-IS"/>
                </w:rPr>
                <w:t>276 (70%)</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71323262" w14:textId="77777777" w:rsidR="008233B8" w:rsidRPr="000C206D" w:rsidRDefault="008233B8" w:rsidP="00E01431">
            <w:pPr>
              <w:keepNext/>
              <w:widowControl/>
              <w:spacing w:after="0" w:line="240" w:lineRule="auto"/>
              <w:jc w:val="center"/>
              <w:rPr>
                <w:ins w:id="841" w:author="Author"/>
                <w:rFonts w:ascii="Times New Roman" w:eastAsia="Times New Roman" w:hAnsi="Times New Roman" w:cs="Times New Roman"/>
                <w:lang w:val="is-IS"/>
              </w:rPr>
            </w:pPr>
            <w:ins w:id="842" w:author="Author">
              <w:r w:rsidRPr="000C206D">
                <w:rPr>
                  <w:rFonts w:ascii="Times New Roman" w:eastAsia="Times New Roman" w:hAnsi="Times New Roman" w:cs="Times New Roman"/>
                  <w:lang w:val="is-IS"/>
                </w:rPr>
                <w:t>314 (79%)</w:t>
              </w:r>
            </w:ins>
          </w:p>
        </w:tc>
      </w:tr>
      <w:tr w:rsidR="008233B8" w:rsidRPr="000C206D" w14:paraId="2310F6EF" w14:textId="77777777" w:rsidTr="00E01431">
        <w:tblPrEx>
          <w:tblLook w:val="01E0" w:firstRow="1" w:lastRow="1" w:firstColumn="1" w:lastColumn="1" w:noHBand="0" w:noVBand="0"/>
        </w:tblPrEx>
        <w:trPr>
          <w:trHeight w:val="20"/>
          <w:ins w:id="843" w:author="Author"/>
        </w:trPr>
        <w:tc>
          <w:tcPr>
            <w:tcW w:w="1485" w:type="pct"/>
            <w:tcBorders>
              <w:top w:val="single" w:sz="4" w:space="0" w:color="000000"/>
              <w:left w:val="single" w:sz="4" w:space="0" w:color="000000"/>
              <w:bottom w:val="single" w:sz="4" w:space="0" w:color="000000"/>
              <w:right w:val="single" w:sz="4" w:space="0" w:color="000000"/>
            </w:tcBorders>
          </w:tcPr>
          <w:p w14:paraId="4BF24348" w14:textId="77777777" w:rsidR="008233B8" w:rsidRPr="000C206D" w:rsidRDefault="008233B8" w:rsidP="00E01431">
            <w:pPr>
              <w:keepNext/>
              <w:widowControl/>
              <w:spacing w:after="0" w:line="240" w:lineRule="auto"/>
              <w:ind w:left="284"/>
              <w:rPr>
                <w:ins w:id="844" w:author="Author"/>
                <w:rFonts w:ascii="Times New Roman" w:eastAsia="Times New Roman" w:hAnsi="Times New Roman" w:cs="Times New Roman"/>
                <w:lang w:val="is-IS"/>
              </w:rPr>
            </w:pPr>
            <w:ins w:id="845" w:author="Author">
              <w:r w:rsidRPr="000C206D">
                <w:rPr>
                  <w:rFonts w:ascii="Times New Roman" w:eastAsia="Times New Roman" w:hAnsi="Times New Roman" w:cs="Times New Roman"/>
                  <w:lang w:val="is-IS"/>
                </w:rPr>
                <w:t>PASI 90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280BFF1E" w14:textId="77777777" w:rsidR="008233B8" w:rsidRPr="000C206D" w:rsidRDefault="008233B8" w:rsidP="00E01431">
            <w:pPr>
              <w:keepNext/>
              <w:widowControl/>
              <w:spacing w:after="0" w:line="240" w:lineRule="auto"/>
              <w:jc w:val="center"/>
              <w:rPr>
                <w:ins w:id="846" w:author="Author"/>
                <w:rFonts w:ascii="Times New Roman" w:eastAsia="Times New Roman" w:hAnsi="Times New Roman" w:cs="Times New Roman"/>
                <w:lang w:val="is-IS"/>
              </w:rPr>
            </w:pPr>
            <w:ins w:id="847" w:author="Author">
              <w:r w:rsidRPr="000C206D">
                <w:rPr>
                  <w:rFonts w:ascii="Times New Roman" w:eastAsia="Times New Roman" w:hAnsi="Times New Roman" w:cs="Times New Roman"/>
                  <w:lang w:val="is-IS"/>
                </w:rPr>
                <w:t>3 (1%)</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F46F331" w14:textId="77777777" w:rsidR="008233B8" w:rsidRPr="000C206D" w:rsidRDefault="008233B8" w:rsidP="00E01431">
            <w:pPr>
              <w:keepNext/>
              <w:widowControl/>
              <w:spacing w:after="0" w:line="240" w:lineRule="auto"/>
              <w:jc w:val="center"/>
              <w:rPr>
                <w:ins w:id="848" w:author="Author"/>
                <w:rFonts w:ascii="Times New Roman" w:eastAsia="Times New Roman" w:hAnsi="Times New Roman" w:cs="Times New Roman"/>
                <w:lang w:val="is-IS"/>
              </w:rPr>
            </w:pPr>
            <w:ins w:id="849" w:author="Author">
              <w:r w:rsidRPr="000C206D">
                <w:rPr>
                  <w:rFonts w:ascii="Times New Roman" w:eastAsia="Times New Roman" w:hAnsi="Times New Roman" w:cs="Times New Roman"/>
                  <w:lang w:val="is-IS"/>
                </w:rPr>
                <w:t xml:space="preserve">173 (42%) </w:t>
              </w:r>
              <w:r w:rsidRPr="000C206D">
                <w:rPr>
                  <w:rFonts w:ascii="Times New Roman" w:eastAsia="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0FECA214" w14:textId="77777777" w:rsidR="008233B8" w:rsidRPr="000C206D" w:rsidRDefault="008233B8" w:rsidP="00E01431">
            <w:pPr>
              <w:keepNext/>
              <w:widowControl/>
              <w:spacing w:after="0" w:line="240" w:lineRule="auto"/>
              <w:jc w:val="center"/>
              <w:rPr>
                <w:ins w:id="850" w:author="Author"/>
                <w:rFonts w:ascii="Times New Roman" w:eastAsia="Times New Roman" w:hAnsi="Times New Roman" w:cs="Times New Roman"/>
                <w:lang w:val="is-IS"/>
              </w:rPr>
            </w:pPr>
            <w:ins w:id="851" w:author="Author">
              <w:r w:rsidRPr="000C206D">
                <w:rPr>
                  <w:rFonts w:ascii="Times New Roman" w:eastAsia="Times New Roman" w:hAnsi="Times New Roman" w:cs="Times New Roman"/>
                  <w:lang w:val="is-IS"/>
                </w:rPr>
                <w:t xml:space="preserve">209 (51%) </w:t>
              </w:r>
              <w:r w:rsidRPr="000C206D">
                <w:rPr>
                  <w:rFonts w:ascii="Times New Roman" w:eastAsia="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041295BD" w14:textId="77777777" w:rsidR="008233B8" w:rsidRPr="000C206D" w:rsidRDefault="008233B8" w:rsidP="00E01431">
            <w:pPr>
              <w:keepNext/>
              <w:widowControl/>
              <w:spacing w:after="0" w:line="240" w:lineRule="auto"/>
              <w:jc w:val="center"/>
              <w:rPr>
                <w:ins w:id="852" w:author="Author"/>
                <w:rFonts w:ascii="Times New Roman" w:eastAsia="Times New Roman" w:hAnsi="Times New Roman" w:cs="Times New Roman"/>
                <w:lang w:val="is-IS"/>
              </w:rPr>
            </w:pPr>
            <w:ins w:id="853" w:author="Author">
              <w:r w:rsidRPr="000C206D">
                <w:rPr>
                  <w:rFonts w:ascii="Times New Roman" w:eastAsia="Times New Roman" w:hAnsi="Times New Roman" w:cs="Times New Roman"/>
                  <w:lang w:val="is-IS"/>
                </w:rPr>
                <w:t>178 (45%)</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5807172D" w14:textId="77777777" w:rsidR="008233B8" w:rsidRPr="000C206D" w:rsidRDefault="008233B8" w:rsidP="00E01431">
            <w:pPr>
              <w:keepNext/>
              <w:widowControl/>
              <w:spacing w:after="0" w:line="240" w:lineRule="auto"/>
              <w:jc w:val="center"/>
              <w:rPr>
                <w:ins w:id="854" w:author="Author"/>
                <w:rFonts w:ascii="Times New Roman" w:eastAsia="Times New Roman" w:hAnsi="Times New Roman" w:cs="Times New Roman"/>
                <w:lang w:val="is-IS"/>
              </w:rPr>
            </w:pPr>
            <w:ins w:id="855" w:author="Author">
              <w:r w:rsidRPr="000C206D">
                <w:rPr>
                  <w:rFonts w:ascii="Times New Roman" w:eastAsia="Times New Roman" w:hAnsi="Times New Roman" w:cs="Times New Roman"/>
                  <w:lang w:val="is-IS"/>
                </w:rPr>
                <w:t>217 (54%)</w:t>
              </w:r>
            </w:ins>
          </w:p>
        </w:tc>
      </w:tr>
      <w:tr w:rsidR="008233B8" w:rsidRPr="000C206D" w14:paraId="666FB67F" w14:textId="77777777" w:rsidTr="00E01431">
        <w:tblPrEx>
          <w:tblLook w:val="01E0" w:firstRow="1" w:lastRow="1" w:firstColumn="1" w:lastColumn="1" w:noHBand="0" w:noVBand="0"/>
        </w:tblPrEx>
        <w:trPr>
          <w:trHeight w:val="20"/>
          <w:ins w:id="856" w:author="Author"/>
        </w:trPr>
        <w:tc>
          <w:tcPr>
            <w:tcW w:w="1485" w:type="pct"/>
            <w:tcBorders>
              <w:top w:val="single" w:sz="4" w:space="0" w:color="000000"/>
              <w:left w:val="single" w:sz="4" w:space="0" w:color="000000"/>
              <w:bottom w:val="single" w:sz="4" w:space="0" w:color="000000"/>
              <w:right w:val="single" w:sz="4" w:space="0" w:color="000000"/>
            </w:tcBorders>
          </w:tcPr>
          <w:p w14:paraId="5CDE03A4" w14:textId="77777777" w:rsidR="008233B8" w:rsidRPr="000C206D" w:rsidRDefault="008233B8" w:rsidP="00E01431">
            <w:pPr>
              <w:keepNext/>
              <w:widowControl/>
              <w:spacing w:after="0" w:line="240" w:lineRule="auto"/>
              <w:rPr>
                <w:ins w:id="857" w:author="Author"/>
                <w:rFonts w:ascii="Times New Roman" w:eastAsia="Times New Roman" w:hAnsi="Times New Roman" w:cs="Times New Roman"/>
                <w:lang w:val="is-IS"/>
              </w:rPr>
            </w:pPr>
            <w:ins w:id="858" w:author="Author">
              <w:r w:rsidRPr="000C206D">
                <w:rPr>
                  <w:rFonts w:ascii="Times New Roman" w:eastAsia="Times New Roman" w:hAnsi="Times New Roman" w:cs="Times New Roman"/>
                  <w:lang w:val="is-IS"/>
                </w:rPr>
                <w:t>PGA</w:t>
              </w:r>
              <w:r w:rsidRPr="000C206D">
                <w:rPr>
                  <w:rFonts w:ascii="Times New Roman" w:eastAsia="Times New Roman" w:hAnsi="Times New Roman" w:cs="Times New Roman"/>
                  <w:vertAlign w:val="superscript"/>
                  <w:lang w:val="is-IS"/>
                </w:rPr>
                <w:t>b</w:t>
              </w:r>
              <w:r w:rsidRPr="000C206D">
                <w:rPr>
                  <w:rFonts w:ascii="Times New Roman" w:eastAsia="Times New Roman" w:hAnsi="Times New Roman" w:cs="Times New Roman"/>
                  <w:lang w:val="is-IS"/>
                </w:rPr>
                <w:t xml:space="preserve"> án einkenna eða með lágmarks einkenni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4C3E9C18" w14:textId="77777777" w:rsidR="008233B8" w:rsidRPr="000C206D" w:rsidRDefault="008233B8" w:rsidP="00E01431">
            <w:pPr>
              <w:keepNext/>
              <w:widowControl/>
              <w:spacing w:after="0" w:line="240" w:lineRule="auto"/>
              <w:jc w:val="center"/>
              <w:rPr>
                <w:ins w:id="859" w:author="Author"/>
                <w:rFonts w:ascii="Times New Roman" w:eastAsia="Times New Roman" w:hAnsi="Times New Roman" w:cs="Times New Roman"/>
                <w:lang w:val="is-IS"/>
              </w:rPr>
            </w:pPr>
            <w:ins w:id="860" w:author="Author">
              <w:r w:rsidRPr="000C206D">
                <w:rPr>
                  <w:rFonts w:ascii="Times New Roman" w:eastAsia="Times New Roman" w:hAnsi="Times New Roman" w:cs="Times New Roman"/>
                  <w:lang w:val="is-IS"/>
                </w:rPr>
                <w:t>18 (4%)</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18F725AE" w14:textId="77777777" w:rsidR="008233B8" w:rsidRPr="000C206D" w:rsidRDefault="008233B8" w:rsidP="00E01431">
            <w:pPr>
              <w:keepNext/>
              <w:widowControl/>
              <w:spacing w:after="0" w:line="240" w:lineRule="auto"/>
              <w:jc w:val="center"/>
              <w:rPr>
                <w:ins w:id="861" w:author="Author"/>
                <w:rFonts w:ascii="Times New Roman" w:eastAsia="Times New Roman" w:hAnsi="Times New Roman" w:cs="Times New Roman"/>
                <w:lang w:val="is-IS"/>
              </w:rPr>
            </w:pPr>
            <w:ins w:id="862" w:author="Author">
              <w:r w:rsidRPr="000C206D">
                <w:rPr>
                  <w:rFonts w:ascii="Times New Roman" w:eastAsia="Times New Roman" w:hAnsi="Times New Roman" w:cs="Times New Roman"/>
                  <w:lang w:val="is-IS"/>
                </w:rPr>
                <w:t xml:space="preserve">277 (68%) </w:t>
              </w:r>
              <w:r w:rsidRPr="000C206D">
                <w:rPr>
                  <w:rFonts w:ascii="Times New Roman" w:eastAsia="Times New Roman" w:hAnsi="Times New Roman" w:cs="Times New Roman"/>
                  <w:vertAlign w:val="superscript"/>
                  <w:lang w:val="is-IS"/>
                </w:rPr>
                <w:t>a</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5C6D3955" w14:textId="77777777" w:rsidR="008233B8" w:rsidRPr="000C206D" w:rsidRDefault="008233B8" w:rsidP="00E01431">
            <w:pPr>
              <w:keepNext/>
              <w:widowControl/>
              <w:spacing w:after="0" w:line="240" w:lineRule="auto"/>
              <w:jc w:val="center"/>
              <w:rPr>
                <w:ins w:id="863" w:author="Author"/>
                <w:rFonts w:ascii="Times New Roman" w:eastAsia="Times New Roman" w:hAnsi="Times New Roman" w:cs="Times New Roman"/>
                <w:lang w:val="is-IS"/>
              </w:rPr>
            </w:pPr>
            <w:ins w:id="864" w:author="Author">
              <w:r w:rsidRPr="000C206D">
                <w:rPr>
                  <w:rFonts w:ascii="Times New Roman" w:eastAsia="Times New Roman" w:hAnsi="Times New Roman" w:cs="Times New Roman"/>
                  <w:lang w:val="is-IS"/>
                </w:rPr>
                <w:t xml:space="preserve">300 (73%) </w:t>
              </w:r>
              <w:r w:rsidRPr="000C206D">
                <w:rPr>
                  <w:rFonts w:ascii="Times New Roman" w:eastAsia="Times New Roman" w:hAnsi="Times New Roman" w:cs="Times New Roman"/>
                  <w:vertAlign w:val="superscript"/>
                  <w:lang w:val="is-IS"/>
                </w:rPr>
                <w:t>a</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653D69C3" w14:textId="77777777" w:rsidR="008233B8" w:rsidRPr="000C206D" w:rsidRDefault="008233B8" w:rsidP="00E01431">
            <w:pPr>
              <w:keepNext/>
              <w:widowControl/>
              <w:spacing w:after="0" w:line="240" w:lineRule="auto"/>
              <w:jc w:val="center"/>
              <w:rPr>
                <w:ins w:id="865" w:author="Author"/>
                <w:rFonts w:ascii="Times New Roman" w:eastAsia="Times New Roman" w:hAnsi="Times New Roman" w:cs="Times New Roman"/>
                <w:lang w:val="is-IS"/>
              </w:rPr>
            </w:pPr>
            <w:ins w:id="866" w:author="Author">
              <w:r w:rsidRPr="000C206D">
                <w:rPr>
                  <w:rFonts w:ascii="Times New Roman" w:eastAsia="Times New Roman" w:hAnsi="Times New Roman" w:cs="Times New Roman"/>
                  <w:lang w:val="is-IS"/>
                </w:rPr>
                <w:t>241 (61%)</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000F4FA9" w14:textId="77777777" w:rsidR="008233B8" w:rsidRPr="000C206D" w:rsidRDefault="008233B8" w:rsidP="00E01431">
            <w:pPr>
              <w:keepNext/>
              <w:widowControl/>
              <w:spacing w:after="0" w:line="240" w:lineRule="auto"/>
              <w:jc w:val="center"/>
              <w:rPr>
                <w:ins w:id="867" w:author="Author"/>
                <w:rFonts w:ascii="Times New Roman" w:eastAsia="Times New Roman" w:hAnsi="Times New Roman" w:cs="Times New Roman"/>
                <w:lang w:val="is-IS"/>
              </w:rPr>
            </w:pPr>
            <w:ins w:id="868" w:author="Author">
              <w:r w:rsidRPr="000C206D">
                <w:rPr>
                  <w:rFonts w:ascii="Times New Roman" w:eastAsia="Times New Roman" w:hAnsi="Times New Roman" w:cs="Times New Roman"/>
                  <w:lang w:val="is-IS"/>
                </w:rPr>
                <w:t>279 (70%)</w:t>
              </w:r>
            </w:ins>
          </w:p>
        </w:tc>
      </w:tr>
      <w:tr w:rsidR="008233B8" w:rsidRPr="000C206D" w14:paraId="28E86922" w14:textId="77777777" w:rsidTr="00E01431">
        <w:tblPrEx>
          <w:tblLook w:val="01E0" w:firstRow="1" w:lastRow="1" w:firstColumn="1" w:lastColumn="1" w:noHBand="0" w:noVBand="0"/>
        </w:tblPrEx>
        <w:trPr>
          <w:trHeight w:val="20"/>
          <w:ins w:id="869" w:author="Author"/>
        </w:trPr>
        <w:tc>
          <w:tcPr>
            <w:tcW w:w="1485" w:type="pct"/>
            <w:tcBorders>
              <w:top w:val="single" w:sz="4" w:space="0" w:color="000000"/>
              <w:left w:val="single" w:sz="4" w:space="0" w:color="000000"/>
              <w:bottom w:val="single" w:sz="4" w:space="0" w:color="000000"/>
              <w:right w:val="single" w:sz="4" w:space="0" w:color="000000"/>
            </w:tcBorders>
          </w:tcPr>
          <w:p w14:paraId="66B91781" w14:textId="77777777" w:rsidR="008233B8" w:rsidRPr="000C206D" w:rsidRDefault="008233B8" w:rsidP="00E01431">
            <w:pPr>
              <w:keepNext/>
              <w:widowControl/>
              <w:spacing w:after="0" w:line="240" w:lineRule="auto"/>
              <w:rPr>
                <w:ins w:id="870" w:author="Author"/>
                <w:rFonts w:ascii="Times New Roman" w:eastAsia="Times New Roman" w:hAnsi="Times New Roman" w:cs="Times New Roman"/>
                <w:lang w:val="is-IS"/>
              </w:rPr>
            </w:pPr>
            <w:ins w:id="871" w:author="Author">
              <w:r w:rsidRPr="000C206D">
                <w:rPr>
                  <w:rFonts w:ascii="Times New Roman" w:eastAsia="Times New Roman" w:hAnsi="Times New Roman" w:cs="Times New Roman"/>
                  <w:lang w:val="is-IS"/>
                </w:rPr>
                <w:t>Fjöldi sjúklinga ≤ 100 kg</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65C79085" w14:textId="77777777" w:rsidR="008233B8" w:rsidRPr="000C206D" w:rsidRDefault="008233B8" w:rsidP="00E01431">
            <w:pPr>
              <w:keepNext/>
              <w:widowControl/>
              <w:spacing w:after="0" w:line="240" w:lineRule="auto"/>
              <w:jc w:val="center"/>
              <w:rPr>
                <w:ins w:id="872" w:author="Author"/>
                <w:rFonts w:ascii="Times New Roman" w:eastAsia="Times New Roman" w:hAnsi="Times New Roman" w:cs="Times New Roman"/>
                <w:lang w:val="is-IS"/>
              </w:rPr>
            </w:pPr>
            <w:ins w:id="873" w:author="Author">
              <w:r w:rsidRPr="000C206D">
                <w:rPr>
                  <w:rFonts w:ascii="Times New Roman" w:eastAsia="Times New Roman" w:hAnsi="Times New Roman" w:cs="Times New Roman"/>
                  <w:lang w:val="is-IS"/>
                </w:rPr>
                <w:t>290</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3400244B" w14:textId="77777777" w:rsidR="008233B8" w:rsidRPr="000C206D" w:rsidRDefault="008233B8" w:rsidP="00E01431">
            <w:pPr>
              <w:keepNext/>
              <w:widowControl/>
              <w:spacing w:after="0" w:line="240" w:lineRule="auto"/>
              <w:jc w:val="center"/>
              <w:rPr>
                <w:ins w:id="874" w:author="Author"/>
                <w:rFonts w:ascii="Times New Roman" w:eastAsia="Times New Roman" w:hAnsi="Times New Roman" w:cs="Times New Roman"/>
                <w:lang w:val="is-IS"/>
              </w:rPr>
            </w:pPr>
            <w:ins w:id="875" w:author="Author">
              <w:r w:rsidRPr="000C206D">
                <w:rPr>
                  <w:rFonts w:ascii="Times New Roman" w:eastAsia="Times New Roman" w:hAnsi="Times New Roman" w:cs="Times New Roman"/>
                  <w:lang w:val="is-IS"/>
                </w:rPr>
                <w:t>297</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047D3342" w14:textId="77777777" w:rsidR="008233B8" w:rsidRPr="000C206D" w:rsidRDefault="008233B8" w:rsidP="00E01431">
            <w:pPr>
              <w:keepNext/>
              <w:widowControl/>
              <w:spacing w:after="0" w:line="240" w:lineRule="auto"/>
              <w:jc w:val="center"/>
              <w:rPr>
                <w:ins w:id="876" w:author="Author"/>
                <w:rFonts w:ascii="Times New Roman" w:eastAsia="Times New Roman" w:hAnsi="Times New Roman" w:cs="Times New Roman"/>
                <w:lang w:val="is-IS"/>
              </w:rPr>
            </w:pPr>
            <w:ins w:id="877" w:author="Author">
              <w:r w:rsidRPr="000C206D">
                <w:rPr>
                  <w:rFonts w:ascii="Times New Roman" w:eastAsia="Times New Roman" w:hAnsi="Times New Roman" w:cs="Times New Roman"/>
                  <w:lang w:val="is-IS"/>
                </w:rPr>
                <w:t>289</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52240E91" w14:textId="77777777" w:rsidR="008233B8" w:rsidRPr="000C206D" w:rsidRDefault="008233B8" w:rsidP="00E01431">
            <w:pPr>
              <w:keepNext/>
              <w:widowControl/>
              <w:spacing w:after="0" w:line="240" w:lineRule="auto"/>
              <w:jc w:val="center"/>
              <w:rPr>
                <w:ins w:id="878" w:author="Author"/>
                <w:rFonts w:ascii="Times New Roman" w:eastAsia="Times New Roman" w:hAnsi="Times New Roman" w:cs="Times New Roman"/>
                <w:lang w:val="is-IS"/>
              </w:rPr>
            </w:pPr>
            <w:ins w:id="879" w:author="Author">
              <w:r w:rsidRPr="000C206D">
                <w:rPr>
                  <w:rFonts w:ascii="Times New Roman" w:eastAsia="Times New Roman" w:hAnsi="Times New Roman" w:cs="Times New Roman"/>
                  <w:lang w:val="is-IS"/>
                </w:rPr>
                <w:t>287</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4C4FB53B" w14:textId="77777777" w:rsidR="008233B8" w:rsidRPr="000C206D" w:rsidRDefault="008233B8" w:rsidP="00E01431">
            <w:pPr>
              <w:keepNext/>
              <w:widowControl/>
              <w:spacing w:after="0" w:line="240" w:lineRule="auto"/>
              <w:jc w:val="center"/>
              <w:rPr>
                <w:ins w:id="880" w:author="Author"/>
                <w:rFonts w:ascii="Times New Roman" w:eastAsia="Times New Roman" w:hAnsi="Times New Roman" w:cs="Times New Roman"/>
                <w:lang w:val="is-IS"/>
              </w:rPr>
            </w:pPr>
            <w:ins w:id="881" w:author="Author">
              <w:r w:rsidRPr="000C206D">
                <w:rPr>
                  <w:rFonts w:ascii="Times New Roman" w:eastAsia="Times New Roman" w:hAnsi="Times New Roman" w:cs="Times New Roman"/>
                  <w:lang w:val="is-IS"/>
                </w:rPr>
                <w:t>280</w:t>
              </w:r>
            </w:ins>
          </w:p>
        </w:tc>
      </w:tr>
      <w:tr w:rsidR="008233B8" w:rsidRPr="000C206D" w14:paraId="0A6D95E7" w14:textId="77777777" w:rsidTr="00E01431">
        <w:tblPrEx>
          <w:tblLook w:val="01E0" w:firstRow="1" w:lastRow="1" w:firstColumn="1" w:lastColumn="1" w:noHBand="0" w:noVBand="0"/>
        </w:tblPrEx>
        <w:trPr>
          <w:trHeight w:val="20"/>
          <w:ins w:id="882" w:author="Author"/>
        </w:trPr>
        <w:tc>
          <w:tcPr>
            <w:tcW w:w="1485" w:type="pct"/>
            <w:tcBorders>
              <w:top w:val="single" w:sz="4" w:space="0" w:color="000000"/>
              <w:left w:val="single" w:sz="4" w:space="0" w:color="000000"/>
              <w:bottom w:val="single" w:sz="4" w:space="0" w:color="000000"/>
              <w:right w:val="single" w:sz="4" w:space="0" w:color="000000"/>
            </w:tcBorders>
          </w:tcPr>
          <w:p w14:paraId="771608E0" w14:textId="77777777" w:rsidR="008233B8" w:rsidRPr="000C206D" w:rsidRDefault="008233B8" w:rsidP="00E01431">
            <w:pPr>
              <w:keepNext/>
              <w:widowControl/>
              <w:spacing w:after="0" w:line="240" w:lineRule="auto"/>
              <w:ind w:left="284"/>
              <w:rPr>
                <w:ins w:id="883" w:author="Author"/>
                <w:rFonts w:ascii="Times New Roman" w:eastAsia="Times New Roman" w:hAnsi="Times New Roman" w:cs="Times New Roman"/>
                <w:lang w:val="is-IS"/>
              </w:rPr>
            </w:pPr>
            <w:ins w:id="884" w:author="Author">
              <w:r w:rsidRPr="000C206D">
                <w:rPr>
                  <w:rFonts w:ascii="Times New Roman" w:eastAsia="Times New Roman" w:hAnsi="Times New Roman" w:cs="Times New Roman"/>
                  <w:lang w:val="is-IS"/>
                </w:rPr>
                <w:t>PASI 75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235F7D2D" w14:textId="77777777" w:rsidR="008233B8" w:rsidRPr="000C206D" w:rsidRDefault="008233B8" w:rsidP="00E01431">
            <w:pPr>
              <w:keepNext/>
              <w:widowControl/>
              <w:spacing w:after="0" w:line="240" w:lineRule="auto"/>
              <w:jc w:val="center"/>
              <w:rPr>
                <w:ins w:id="885" w:author="Author"/>
                <w:rFonts w:ascii="Times New Roman" w:eastAsia="Times New Roman" w:hAnsi="Times New Roman" w:cs="Times New Roman"/>
                <w:lang w:val="is-IS"/>
              </w:rPr>
            </w:pPr>
            <w:ins w:id="886" w:author="Author">
              <w:r w:rsidRPr="000C206D">
                <w:rPr>
                  <w:rFonts w:ascii="Times New Roman" w:eastAsia="Times New Roman" w:hAnsi="Times New Roman" w:cs="Times New Roman"/>
                  <w:lang w:val="is-IS"/>
                </w:rPr>
                <w:t>12 (4%)</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2151EE4F" w14:textId="77777777" w:rsidR="008233B8" w:rsidRPr="000C206D" w:rsidRDefault="008233B8" w:rsidP="00E01431">
            <w:pPr>
              <w:keepNext/>
              <w:widowControl/>
              <w:spacing w:after="0" w:line="240" w:lineRule="auto"/>
              <w:jc w:val="center"/>
              <w:rPr>
                <w:ins w:id="887" w:author="Author"/>
                <w:rFonts w:ascii="Times New Roman" w:eastAsia="Times New Roman" w:hAnsi="Times New Roman" w:cs="Times New Roman"/>
                <w:lang w:val="is-IS"/>
              </w:rPr>
            </w:pPr>
            <w:ins w:id="888" w:author="Author">
              <w:r w:rsidRPr="000C206D">
                <w:rPr>
                  <w:rFonts w:ascii="Times New Roman" w:eastAsia="Times New Roman" w:hAnsi="Times New Roman" w:cs="Times New Roman"/>
                  <w:lang w:val="is-IS"/>
                </w:rPr>
                <w:t>218 (73%)</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5F3000B3" w14:textId="77777777" w:rsidR="008233B8" w:rsidRPr="000C206D" w:rsidRDefault="008233B8" w:rsidP="00E01431">
            <w:pPr>
              <w:keepNext/>
              <w:widowControl/>
              <w:spacing w:after="0" w:line="240" w:lineRule="auto"/>
              <w:jc w:val="center"/>
              <w:rPr>
                <w:ins w:id="889" w:author="Author"/>
                <w:rFonts w:ascii="Times New Roman" w:eastAsia="Times New Roman" w:hAnsi="Times New Roman" w:cs="Times New Roman"/>
                <w:lang w:val="is-IS"/>
              </w:rPr>
            </w:pPr>
            <w:ins w:id="890" w:author="Author">
              <w:r w:rsidRPr="000C206D">
                <w:rPr>
                  <w:rFonts w:ascii="Times New Roman" w:eastAsia="Times New Roman" w:hAnsi="Times New Roman" w:cs="Times New Roman"/>
                  <w:lang w:val="is-IS"/>
                </w:rPr>
                <w:t>225 (78%)</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4F97AF1D" w14:textId="77777777" w:rsidR="008233B8" w:rsidRPr="000C206D" w:rsidRDefault="008233B8" w:rsidP="00E01431">
            <w:pPr>
              <w:keepNext/>
              <w:widowControl/>
              <w:spacing w:after="0" w:line="240" w:lineRule="auto"/>
              <w:jc w:val="center"/>
              <w:rPr>
                <w:ins w:id="891" w:author="Author"/>
                <w:rFonts w:ascii="Times New Roman" w:eastAsia="Times New Roman" w:hAnsi="Times New Roman" w:cs="Times New Roman"/>
                <w:lang w:val="is-IS"/>
              </w:rPr>
            </w:pPr>
            <w:ins w:id="892" w:author="Author">
              <w:r w:rsidRPr="000C206D">
                <w:rPr>
                  <w:rFonts w:ascii="Times New Roman" w:eastAsia="Times New Roman" w:hAnsi="Times New Roman" w:cs="Times New Roman"/>
                  <w:lang w:val="is-IS"/>
                </w:rPr>
                <w:t>217 (76%)</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0925CE72" w14:textId="77777777" w:rsidR="008233B8" w:rsidRPr="000C206D" w:rsidRDefault="008233B8" w:rsidP="00E01431">
            <w:pPr>
              <w:keepNext/>
              <w:widowControl/>
              <w:spacing w:after="0" w:line="240" w:lineRule="auto"/>
              <w:jc w:val="center"/>
              <w:rPr>
                <w:ins w:id="893" w:author="Author"/>
                <w:rFonts w:ascii="Times New Roman" w:eastAsia="Times New Roman" w:hAnsi="Times New Roman" w:cs="Times New Roman"/>
                <w:lang w:val="is-IS"/>
              </w:rPr>
            </w:pPr>
            <w:ins w:id="894" w:author="Author">
              <w:r w:rsidRPr="000C206D">
                <w:rPr>
                  <w:rFonts w:ascii="Times New Roman" w:eastAsia="Times New Roman" w:hAnsi="Times New Roman" w:cs="Times New Roman"/>
                  <w:lang w:val="is-IS"/>
                </w:rPr>
                <w:t>226 (81%)</w:t>
              </w:r>
            </w:ins>
          </w:p>
        </w:tc>
      </w:tr>
      <w:tr w:rsidR="008233B8" w:rsidRPr="000C206D" w14:paraId="4F9D8369" w14:textId="77777777" w:rsidTr="00E01431">
        <w:tblPrEx>
          <w:tblLook w:val="01E0" w:firstRow="1" w:lastRow="1" w:firstColumn="1" w:lastColumn="1" w:noHBand="0" w:noVBand="0"/>
        </w:tblPrEx>
        <w:trPr>
          <w:trHeight w:val="20"/>
          <w:ins w:id="895" w:author="Author"/>
        </w:trPr>
        <w:tc>
          <w:tcPr>
            <w:tcW w:w="1485" w:type="pct"/>
            <w:tcBorders>
              <w:top w:val="single" w:sz="4" w:space="0" w:color="000000"/>
              <w:left w:val="single" w:sz="4" w:space="0" w:color="000000"/>
              <w:bottom w:val="single" w:sz="4" w:space="0" w:color="000000"/>
              <w:right w:val="single" w:sz="4" w:space="0" w:color="000000"/>
            </w:tcBorders>
          </w:tcPr>
          <w:p w14:paraId="291C7205" w14:textId="77777777" w:rsidR="008233B8" w:rsidRPr="000C206D" w:rsidRDefault="008233B8" w:rsidP="00E01431">
            <w:pPr>
              <w:keepNext/>
              <w:widowControl/>
              <w:spacing w:after="0" w:line="240" w:lineRule="auto"/>
              <w:rPr>
                <w:ins w:id="896" w:author="Author"/>
                <w:rFonts w:ascii="Times New Roman" w:eastAsia="Times New Roman" w:hAnsi="Times New Roman" w:cs="Times New Roman"/>
                <w:lang w:val="is-IS"/>
              </w:rPr>
            </w:pPr>
            <w:ins w:id="897" w:author="Author">
              <w:r w:rsidRPr="000C206D">
                <w:rPr>
                  <w:rFonts w:ascii="Times New Roman" w:eastAsia="Times New Roman" w:hAnsi="Times New Roman" w:cs="Times New Roman"/>
                  <w:lang w:val="is-IS"/>
                </w:rPr>
                <w:t>Fjöldi sjúklinga &gt; 100 kg</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434EFF03" w14:textId="77777777" w:rsidR="008233B8" w:rsidRPr="000C206D" w:rsidRDefault="008233B8" w:rsidP="00E01431">
            <w:pPr>
              <w:keepNext/>
              <w:widowControl/>
              <w:spacing w:after="0" w:line="240" w:lineRule="auto"/>
              <w:jc w:val="center"/>
              <w:rPr>
                <w:ins w:id="898" w:author="Author"/>
                <w:rFonts w:ascii="Times New Roman" w:eastAsia="Times New Roman" w:hAnsi="Times New Roman" w:cs="Times New Roman"/>
                <w:lang w:val="is-IS"/>
              </w:rPr>
            </w:pPr>
            <w:ins w:id="899" w:author="Author">
              <w:r w:rsidRPr="000C206D">
                <w:rPr>
                  <w:rFonts w:ascii="Times New Roman" w:eastAsia="Times New Roman" w:hAnsi="Times New Roman" w:cs="Times New Roman"/>
                  <w:lang w:val="is-IS"/>
                </w:rPr>
                <w:t>120</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4899DDB9" w14:textId="77777777" w:rsidR="008233B8" w:rsidRPr="000C206D" w:rsidRDefault="008233B8" w:rsidP="00E01431">
            <w:pPr>
              <w:keepNext/>
              <w:widowControl/>
              <w:spacing w:after="0" w:line="240" w:lineRule="auto"/>
              <w:jc w:val="center"/>
              <w:rPr>
                <w:ins w:id="900" w:author="Author"/>
                <w:rFonts w:ascii="Times New Roman" w:eastAsia="Times New Roman" w:hAnsi="Times New Roman" w:cs="Times New Roman"/>
                <w:lang w:val="is-IS"/>
              </w:rPr>
            </w:pPr>
            <w:ins w:id="901" w:author="Author">
              <w:r w:rsidRPr="000C206D">
                <w:rPr>
                  <w:rFonts w:ascii="Times New Roman" w:eastAsia="Times New Roman" w:hAnsi="Times New Roman" w:cs="Times New Roman"/>
                  <w:lang w:val="is-IS"/>
                </w:rPr>
                <w:t>112</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51DBCE8F" w14:textId="77777777" w:rsidR="008233B8" w:rsidRPr="000C206D" w:rsidRDefault="008233B8" w:rsidP="00E01431">
            <w:pPr>
              <w:keepNext/>
              <w:widowControl/>
              <w:spacing w:after="0" w:line="240" w:lineRule="auto"/>
              <w:jc w:val="center"/>
              <w:rPr>
                <w:ins w:id="902" w:author="Author"/>
                <w:rFonts w:ascii="Times New Roman" w:eastAsia="Times New Roman" w:hAnsi="Times New Roman" w:cs="Times New Roman"/>
                <w:lang w:val="is-IS"/>
              </w:rPr>
            </w:pPr>
            <w:ins w:id="903" w:author="Author">
              <w:r w:rsidRPr="000C206D">
                <w:rPr>
                  <w:rFonts w:ascii="Times New Roman" w:eastAsia="Times New Roman" w:hAnsi="Times New Roman" w:cs="Times New Roman"/>
                  <w:lang w:val="is-IS"/>
                </w:rPr>
                <w:t>121</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7890214F" w14:textId="77777777" w:rsidR="008233B8" w:rsidRPr="000C206D" w:rsidRDefault="008233B8" w:rsidP="00E01431">
            <w:pPr>
              <w:keepNext/>
              <w:widowControl/>
              <w:spacing w:after="0" w:line="240" w:lineRule="auto"/>
              <w:jc w:val="center"/>
              <w:rPr>
                <w:ins w:id="904" w:author="Author"/>
                <w:rFonts w:ascii="Times New Roman" w:eastAsia="Times New Roman" w:hAnsi="Times New Roman" w:cs="Times New Roman"/>
                <w:lang w:val="is-IS"/>
              </w:rPr>
            </w:pPr>
            <w:ins w:id="905" w:author="Author">
              <w:r w:rsidRPr="000C206D">
                <w:rPr>
                  <w:rFonts w:ascii="Times New Roman" w:eastAsia="Times New Roman" w:hAnsi="Times New Roman" w:cs="Times New Roman"/>
                  <w:lang w:val="is-IS"/>
                </w:rPr>
                <w:t>110</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4C5AB9FA" w14:textId="77777777" w:rsidR="008233B8" w:rsidRPr="000C206D" w:rsidRDefault="008233B8" w:rsidP="00E01431">
            <w:pPr>
              <w:keepNext/>
              <w:widowControl/>
              <w:spacing w:after="0" w:line="240" w:lineRule="auto"/>
              <w:jc w:val="center"/>
              <w:rPr>
                <w:ins w:id="906" w:author="Author"/>
                <w:rFonts w:ascii="Times New Roman" w:eastAsia="Times New Roman" w:hAnsi="Times New Roman" w:cs="Times New Roman"/>
                <w:lang w:val="is-IS"/>
              </w:rPr>
            </w:pPr>
            <w:ins w:id="907" w:author="Author">
              <w:r w:rsidRPr="000C206D">
                <w:rPr>
                  <w:rFonts w:ascii="Times New Roman" w:eastAsia="Times New Roman" w:hAnsi="Times New Roman" w:cs="Times New Roman"/>
                  <w:lang w:val="is-IS"/>
                </w:rPr>
                <w:t>119</w:t>
              </w:r>
            </w:ins>
          </w:p>
        </w:tc>
      </w:tr>
      <w:tr w:rsidR="008233B8" w:rsidRPr="000C206D" w14:paraId="17C50794" w14:textId="77777777" w:rsidTr="00E01431">
        <w:tblPrEx>
          <w:tblLook w:val="01E0" w:firstRow="1" w:lastRow="1" w:firstColumn="1" w:lastColumn="1" w:noHBand="0" w:noVBand="0"/>
        </w:tblPrEx>
        <w:trPr>
          <w:trHeight w:val="20"/>
          <w:ins w:id="908" w:author="Author"/>
        </w:trPr>
        <w:tc>
          <w:tcPr>
            <w:tcW w:w="1485" w:type="pct"/>
            <w:tcBorders>
              <w:top w:val="single" w:sz="4" w:space="0" w:color="000000"/>
              <w:left w:val="single" w:sz="4" w:space="0" w:color="000000"/>
              <w:bottom w:val="single" w:sz="4" w:space="0" w:color="000000"/>
              <w:right w:val="single" w:sz="4" w:space="0" w:color="000000"/>
            </w:tcBorders>
          </w:tcPr>
          <w:p w14:paraId="68C739F2" w14:textId="77777777" w:rsidR="008233B8" w:rsidRPr="000C206D" w:rsidRDefault="008233B8" w:rsidP="00E01431">
            <w:pPr>
              <w:keepNext/>
              <w:widowControl/>
              <w:spacing w:after="0" w:line="240" w:lineRule="auto"/>
              <w:ind w:left="284"/>
              <w:rPr>
                <w:ins w:id="909" w:author="Author"/>
                <w:rFonts w:ascii="Times New Roman" w:eastAsia="Times New Roman" w:hAnsi="Times New Roman" w:cs="Times New Roman"/>
                <w:lang w:val="is-IS"/>
              </w:rPr>
            </w:pPr>
            <w:ins w:id="910" w:author="Author">
              <w:r w:rsidRPr="000C206D">
                <w:rPr>
                  <w:rFonts w:ascii="Times New Roman" w:eastAsia="Times New Roman" w:hAnsi="Times New Roman" w:cs="Times New Roman"/>
                  <w:lang w:val="is-IS"/>
                </w:rPr>
                <w:t>PASI 75 svörun N (%)</w:t>
              </w:r>
            </w:ins>
          </w:p>
        </w:tc>
        <w:tc>
          <w:tcPr>
            <w:tcW w:w="703" w:type="pct"/>
            <w:tcBorders>
              <w:top w:val="single" w:sz="4" w:space="0" w:color="000000"/>
              <w:left w:val="single" w:sz="4" w:space="0" w:color="000000"/>
              <w:bottom w:val="single" w:sz="4" w:space="0" w:color="000000"/>
              <w:right w:val="single" w:sz="4" w:space="0" w:color="000000"/>
            </w:tcBorders>
            <w:vAlign w:val="center"/>
          </w:tcPr>
          <w:p w14:paraId="3E06DAD9" w14:textId="77777777" w:rsidR="008233B8" w:rsidRPr="000C206D" w:rsidRDefault="008233B8" w:rsidP="00E01431">
            <w:pPr>
              <w:keepNext/>
              <w:widowControl/>
              <w:spacing w:after="0" w:line="240" w:lineRule="auto"/>
              <w:jc w:val="center"/>
              <w:rPr>
                <w:ins w:id="911" w:author="Author"/>
                <w:rFonts w:ascii="Times New Roman" w:eastAsia="Times New Roman" w:hAnsi="Times New Roman" w:cs="Times New Roman"/>
                <w:lang w:val="is-IS"/>
              </w:rPr>
            </w:pPr>
            <w:ins w:id="912" w:author="Author">
              <w:r w:rsidRPr="000C206D">
                <w:rPr>
                  <w:rFonts w:ascii="Times New Roman" w:eastAsia="Times New Roman" w:hAnsi="Times New Roman" w:cs="Times New Roman"/>
                  <w:lang w:val="is-IS"/>
                </w:rPr>
                <w:t>3 (3%)</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280679D2" w14:textId="77777777" w:rsidR="008233B8" w:rsidRPr="000C206D" w:rsidRDefault="008233B8" w:rsidP="00E01431">
            <w:pPr>
              <w:keepNext/>
              <w:widowControl/>
              <w:spacing w:after="0" w:line="240" w:lineRule="auto"/>
              <w:jc w:val="center"/>
              <w:rPr>
                <w:ins w:id="913" w:author="Author"/>
                <w:rFonts w:ascii="Times New Roman" w:eastAsia="Times New Roman" w:hAnsi="Times New Roman" w:cs="Times New Roman"/>
                <w:lang w:val="is-IS"/>
              </w:rPr>
            </w:pPr>
            <w:ins w:id="914" w:author="Author">
              <w:r w:rsidRPr="000C206D">
                <w:rPr>
                  <w:rFonts w:ascii="Times New Roman" w:eastAsia="Times New Roman" w:hAnsi="Times New Roman" w:cs="Times New Roman"/>
                  <w:lang w:val="is-IS"/>
                </w:rPr>
                <w:t>55 (49%)</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1B7C2F9A" w14:textId="77777777" w:rsidR="008233B8" w:rsidRPr="000C206D" w:rsidRDefault="008233B8" w:rsidP="00E01431">
            <w:pPr>
              <w:keepNext/>
              <w:widowControl/>
              <w:spacing w:after="0" w:line="240" w:lineRule="auto"/>
              <w:jc w:val="center"/>
              <w:rPr>
                <w:ins w:id="915" w:author="Author"/>
                <w:rFonts w:ascii="Times New Roman" w:eastAsia="Times New Roman" w:hAnsi="Times New Roman" w:cs="Times New Roman"/>
                <w:lang w:val="is-IS"/>
              </w:rPr>
            </w:pPr>
            <w:ins w:id="916" w:author="Author">
              <w:r w:rsidRPr="000C206D">
                <w:rPr>
                  <w:rFonts w:ascii="Times New Roman" w:eastAsia="Times New Roman" w:hAnsi="Times New Roman" w:cs="Times New Roman"/>
                  <w:lang w:val="is-IS"/>
                </w:rPr>
                <w:t>86 (71%)</w:t>
              </w:r>
            </w:ins>
          </w:p>
        </w:tc>
        <w:tc>
          <w:tcPr>
            <w:tcW w:w="702" w:type="pct"/>
            <w:tcBorders>
              <w:top w:val="single" w:sz="4" w:space="0" w:color="000000"/>
              <w:left w:val="single" w:sz="4" w:space="0" w:color="000000"/>
              <w:bottom w:val="single" w:sz="4" w:space="0" w:color="000000"/>
              <w:right w:val="single" w:sz="4" w:space="0" w:color="000000"/>
            </w:tcBorders>
            <w:vAlign w:val="center"/>
          </w:tcPr>
          <w:p w14:paraId="063AF746" w14:textId="77777777" w:rsidR="008233B8" w:rsidRPr="000C206D" w:rsidRDefault="008233B8" w:rsidP="00E01431">
            <w:pPr>
              <w:keepNext/>
              <w:widowControl/>
              <w:spacing w:after="0" w:line="240" w:lineRule="auto"/>
              <w:jc w:val="center"/>
              <w:rPr>
                <w:ins w:id="917" w:author="Author"/>
                <w:rFonts w:ascii="Times New Roman" w:eastAsia="Times New Roman" w:hAnsi="Times New Roman" w:cs="Times New Roman"/>
                <w:lang w:val="is-IS"/>
              </w:rPr>
            </w:pPr>
            <w:ins w:id="918" w:author="Author">
              <w:r w:rsidRPr="000C206D">
                <w:rPr>
                  <w:rFonts w:ascii="Times New Roman" w:eastAsia="Times New Roman" w:hAnsi="Times New Roman" w:cs="Times New Roman"/>
                  <w:lang w:val="is-IS"/>
                </w:rPr>
                <w:t>59 (54%)</w:t>
              </w:r>
            </w:ins>
          </w:p>
        </w:tc>
        <w:tc>
          <w:tcPr>
            <w:tcW w:w="704" w:type="pct"/>
            <w:tcBorders>
              <w:top w:val="single" w:sz="4" w:space="0" w:color="000000"/>
              <w:left w:val="single" w:sz="4" w:space="0" w:color="000000"/>
              <w:bottom w:val="single" w:sz="4" w:space="0" w:color="000000"/>
              <w:right w:val="single" w:sz="4" w:space="0" w:color="000000"/>
            </w:tcBorders>
            <w:vAlign w:val="center"/>
          </w:tcPr>
          <w:p w14:paraId="1F2CE11E" w14:textId="77777777" w:rsidR="008233B8" w:rsidRPr="000C206D" w:rsidRDefault="008233B8" w:rsidP="00E01431">
            <w:pPr>
              <w:keepNext/>
              <w:widowControl/>
              <w:spacing w:after="0" w:line="240" w:lineRule="auto"/>
              <w:jc w:val="center"/>
              <w:rPr>
                <w:ins w:id="919" w:author="Author"/>
                <w:rFonts w:ascii="Times New Roman" w:eastAsia="Times New Roman" w:hAnsi="Times New Roman" w:cs="Times New Roman"/>
                <w:lang w:val="is-IS"/>
              </w:rPr>
            </w:pPr>
            <w:ins w:id="920" w:author="Author">
              <w:r w:rsidRPr="000C206D">
                <w:rPr>
                  <w:rFonts w:ascii="Times New Roman" w:eastAsia="Times New Roman" w:hAnsi="Times New Roman" w:cs="Times New Roman"/>
                  <w:lang w:val="is-IS"/>
                </w:rPr>
                <w:t>88 (74%)</w:t>
              </w:r>
            </w:ins>
          </w:p>
        </w:tc>
      </w:tr>
    </w:tbl>
    <w:p w14:paraId="7CC07DC5" w14:textId="77777777" w:rsidR="008233B8" w:rsidRPr="000C206D" w:rsidRDefault="008233B8" w:rsidP="008233B8">
      <w:pPr>
        <w:keepNext/>
        <w:widowControl/>
        <w:spacing w:after="0" w:line="240" w:lineRule="auto"/>
        <w:ind w:left="284" w:hanging="284"/>
        <w:rPr>
          <w:ins w:id="921" w:author="Author"/>
          <w:rFonts w:ascii="Times New Roman" w:eastAsia="Times New Roman" w:hAnsi="Times New Roman" w:cs="Times New Roman"/>
          <w:sz w:val="20"/>
          <w:szCs w:val="20"/>
          <w:lang w:val="is-IS"/>
        </w:rPr>
      </w:pPr>
      <w:ins w:id="922" w:author="Author">
        <w:r w:rsidRPr="000C206D">
          <w:rPr>
            <w:rFonts w:ascii="Times New Roman" w:eastAsia="Times New Roman" w:hAnsi="Times New Roman" w:cs="Times New Roman"/>
            <w:sz w:val="20"/>
            <w:szCs w:val="20"/>
            <w:vertAlign w:val="superscript"/>
            <w:lang w:val="is-IS"/>
          </w:rPr>
          <w:t>a</w:t>
        </w:r>
        <w:r w:rsidRPr="000C206D">
          <w:rPr>
            <w:rFonts w:ascii="Times New Roman" w:eastAsia="Times New Roman" w:hAnsi="Times New Roman" w:cs="Times New Roman"/>
            <w:sz w:val="20"/>
            <w:szCs w:val="20"/>
            <w:lang w:val="is-IS"/>
          </w:rPr>
          <w:tab/>
          <w:t>p &lt; 0,001 fyrir ustekinumab 45 mg eða 90 mg miðað við lyfleysu</w:t>
        </w:r>
      </w:ins>
    </w:p>
    <w:p w14:paraId="7FA5F9EE" w14:textId="77777777" w:rsidR="008233B8" w:rsidRPr="000C206D" w:rsidRDefault="008233B8" w:rsidP="008233B8">
      <w:pPr>
        <w:keepNext/>
        <w:widowControl/>
        <w:spacing w:after="0" w:line="240" w:lineRule="auto"/>
        <w:ind w:left="284" w:hanging="284"/>
        <w:rPr>
          <w:ins w:id="923" w:author="Author"/>
          <w:rFonts w:ascii="Times New Roman" w:eastAsia="Times New Roman" w:hAnsi="Times New Roman" w:cs="Times New Roman"/>
          <w:sz w:val="20"/>
          <w:szCs w:val="20"/>
          <w:lang w:val="is-IS"/>
        </w:rPr>
      </w:pPr>
      <w:ins w:id="924" w:author="Author">
        <w:r w:rsidRPr="000C206D">
          <w:rPr>
            <w:rFonts w:ascii="Times New Roman" w:eastAsia="Times New Roman" w:hAnsi="Times New Roman" w:cs="Times New Roman"/>
            <w:sz w:val="20"/>
            <w:szCs w:val="20"/>
            <w:vertAlign w:val="superscript"/>
            <w:lang w:val="is-IS"/>
          </w:rPr>
          <w:t>b</w:t>
        </w:r>
        <w:r w:rsidRPr="000C206D">
          <w:rPr>
            <w:rFonts w:ascii="Times New Roman" w:eastAsia="Times New Roman" w:hAnsi="Times New Roman" w:cs="Times New Roman"/>
            <w:sz w:val="20"/>
            <w:szCs w:val="20"/>
            <w:lang w:val="is-IS"/>
          </w:rPr>
          <w:tab/>
          <w:t>PGA = Heildarmat læknis (Pysician Global Assessment)</w:t>
        </w:r>
      </w:ins>
    </w:p>
    <w:p w14:paraId="1D7219F9" w14:textId="77777777" w:rsidR="008233B8" w:rsidRPr="000C206D" w:rsidRDefault="008233B8" w:rsidP="008233B8">
      <w:pPr>
        <w:spacing w:after="0" w:line="240" w:lineRule="auto"/>
        <w:rPr>
          <w:ins w:id="925" w:author="Author"/>
          <w:rFonts w:ascii="Times New Roman" w:hAnsi="Times New Roman" w:cs="Times New Roman"/>
          <w:lang w:val="is-IS"/>
        </w:rPr>
      </w:pPr>
    </w:p>
    <w:p w14:paraId="3D5B1855" w14:textId="77777777" w:rsidR="008233B8" w:rsidRPr="000C206D" w:rsidRDefault="008233B8" w:rsidP="008233B8">
      <w:pPr>
        <w:spacing w:after="0" w:line="240" w:lineRule="auto"/>
        <w:ind w:left="1134" w:hanging="1134"/>
        <w:rPr>
          <w:ins w:id="926" w:author="Author"/>
          <w:rFonts w:ascii="Times New Roman" w:eastAsia="Times New Roman" w:hAnsi="Times New Roman" w:cs="Times New Roman"/>
          <w:lang w:val="is-IS"/>
        </w:rPr>
      </w:pPr>
      <w:ins w:id="927"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5</w:t>
        </w:r>
        <w:r w:rsidRPr="000C206D">
          <w:rPr>
            <w:rFonts w:ascii="Times New Roman" w:eastAsia="Times New Roman" w:hAnsi="Times New Roman" w:cs="Times New Roman"/>
            <w:i/>
            <w:lang w:val="is-IS"/>
          </w:rPr>
          <w:tab/>
          <w:t>Samantekt á klínískri svörun í viku 12 í sórarannsókn 3 (ACCEPT)</w:t>
        </w:r>
      </w:ins>
    </w:p>
    <w:tbl>
      <w:tblPr>
        <w:tblW w:w="5000" w:type="pct"/>
        <w:tblLayout w:type="fixed"/>
        <w:tblLook w:val="01E0" w:firstRow="1" w:lastRow="1" w:firstColumn="1" w:lastColumn="1" w:noHBand="0" w:noVBand="0"/>
      </w:tblPr>
      <w:tblGrid>
        <w:gridCol w:w="3029"/>
        <w:gridCol w:w="2213"/>
        <w:gridCol w:w="1910"/>
        <w:gridCol w:w="1910"/>
      </w:tblGrid>
      <w:tr w:rsidR="008233B8" w:rsidRPr="000C206D" w14:paraId="5B09EEA5" w14:textId="77777777" w:rsidTr="00E01431">
        <w:trPr>
          <w:trHeight w:val="20"/>
          <w:ins w:id="928" w:author="Author"/>
        </w:trPr>
        <w:tc>
          <w:tcPr>
            <w:tcW w:w="1671" w:type="pct"/>
            <w:vMerge w:val="restart"/>
            <w:tcBorders>
              <w:top w:val="single" w:sz="4" w:space="0" w:color="000000"/>
              <w:left w:val="single" w:sz="4" w:space="0" w:color="000000"/>
              <w:right w:val="single" w:sz="4" w:space="0" w:color="000000"/>
            </w:tcBorders>
          </w:tcPr>
          <w:p w14:paraId="6AC15B87" w14:textId="77777777" w:rsidR="008233B8" w:rsidRPr="000C206D" w:rsidRDefault="008233B8" w:rsidP="00E01431">
            <w:pPr>
              <w:spacing w:after="0" w:line="240" w:lineRule="auto"/>
              <w:rPr>
                <w:ins w:id="929" w:author="Author"/>
                <w:rFonts w:ascii="Times New Roman" w:hAnsi="Times New Roman" w:cs="Times New Roman"/>
                <w:lang w:val="is-IS"/>
              </w:rPr>
            </w:pPr>
          </w:p>
        </w:tc>
        <w:tc>
          <w:tcPr>
            <w:tcW w:w="3329" w:type="pct"/>
            <w:gridSpan w:val="3"/>
            <w:tcBorders>
              <w:top w:val="single" w:sz="4" w:space="0" w:color="000000"/>
              <w:left w:val="single" w:sz="4" w:space="0" w:color="000000"/>
              <w:bottom w:val="single" w:sz="4" w:space="0" w:color="000000"/>
              <w:right w:val="single" w:sz="4" w:space="0" w:color="000000"/>
            </w:tcBorders>
            <w:vAlign w:val="center"/>
          </w:tcPr>
          <w:p w14:paraId="16E14467" w14:textId="77777777" w:rsidR="008233B8" w:rsidRPr="000C206D" w:rsidRDefault="008233B8" w:rsidP="00E01431">
            <w:pPr>
              <w:spacing w:after="0" w:line="240" w:lineRule="auto"/>
              <w:jc w:val="center"/>
              <w:rPr>
                <w:ins w:id="930" w:author="Author"/>
                <w:rFonts w:ascii="Times New Roman" w:eastAsia="Times New Roman" w:hAnsi="Times New Roman" w:cs="Times New Roman"/>
                <w:lang w:val="is-IS"/>
              </w:rPr>
            </w:pPr>
            <w:ins w:id="931" w:author="Author">
              <w:r w:rsidRPr="000C206D">
                <w:rPr>
                  <w:rFonts w:ascii="Times New Roman" w:eastAsia="Times New Roman" w:hAnsi="Times New Roman" w:cs="Times New Roman"/>
                  <w:b/>
                  <w:bCs/>
                  <w:lang w:val="is-IS"/>
                </w:rPr>
                <w:t>Sórarannsókn 3</w:t>
              </w:r>
            </w:ins>
          </w:p>
        </w:tc>
      </w:tr>
      <w:tr w:rsidR="008233B8" w:rsidRPr="00D82F7C" w14:paraId="7044EA04" w14:textId="77777777" w:rsidTr="00E01431">
        <w:trPr>
          <w:trHeight w:val="20"/>
          <w:ins w:id="932" w:author="Author"/>
        </w:trPr>
        <w:tc>
          <w:tcPr>
            <w:tcW w:w="1671" w:type="pct"/>
            <w:vMerge/>
            <w:tcBorders>
              <w:left w:val="single" w:sz="4" w:space="0" w:color="000000"/>
              <w:right w:val="single" w:sz="4" w:space="0" w:color="000000"/>
            </w:tcBorders>
          </w:tcPr>
          <w:p w14:paraId="271517DE" w14:textId="77777777" w:rsidR="008233B8" w:rsidRPr="000C206D" w:rsidRDefault="008233B8" w:rsidP="00E01431">
            <w:pPr>
              <w:spacing w:after="0" w:line="240" w:lineRule="auto"/>
              <w:rPr>
                <w:ins w:id="933" w:author="Author"/>
                <w:rFonts w:ascii="Times New Roman" w:hAnsi="Times New Roman" w:cs="Times New Roman"/>
                <w:lang w:val="is-IS"/>
              </w:rPr>
            </w:pPr>
          </w:p>
        </w:tc>
        <w:tc>
          <w:tcPr>
            <w:tcW w:w="1221" w:type="pct"/>
            <w:vMerge w:val="restart"/>
            <w:tcBorders>
              <w:top w:val="single" w:sz="4" w:space="0" w:color="000000"/>
              <w:left w:val="single" w:sz="4" w:space="0" w:color="000000"/>
              <w:right w:val="single" w:sz="4" w:space="0" w:color="000000"/>
            </w:tcBorders>
            <w:vAlign w:val="center"/>
          </w:tcPr>
          <w:p w14:paraId="6F417703" w14:textId="77777777" w:rsidR="008233B8" w:rsidRPr="000C206D" w:rsidRDefault="008233B8" w:rsidP="00E01431">
            <w:pPr>
              <w:spacing w:after="0" w:line="240" w:lineRule="auto"/>
              <w:jc w:val="center"/>
              <w:rPr>
                <w:ins w:id="934" w:author="Author"/>
                <w:rFonts w:ascii="Times New Roman" w:eastAsia="Times New Roman" w:hAnsi="Times New Roman" w:cs="Times New Roman"/>
                <w:lang w:val="is-IS"/>
              </w:rPr>
            </w:pPr>
            <w:ins w:id="935" w:author="Author">
              <w:r w:rsidRPr="000C206D">
                <w:rPr>
                  <w:rFonts w:ascii="Times New Roman" w:eastAsia="Times New Roman" w:hAnsi="Times New Roman" w:cs="Times New Roman"/>
                  <w:lang w:val="is-IS"/>
                </w:rPr>
                <w:t>Etanercept</w:t>
              </w:r>
            </w:ins>
          </w:p>
          <w:p w14:paraId="3D7FA65A" w14:textId="77777777" w:rsidR="008233B8" w:rsidRPr="000C206D" w:rsidRDefault="008233B8" w:rsidP="00E01431">
            <w:pPr>
              <w:spacing w:after="0" w:line="240" w:lineRule="auto"/>
              <w:jc w:val="center"/>
              <w:rPr>
                <w:ins w:id="936" w:author="Author"/>
                <w:rFonts w:ascii="Times New Roman" w:eastAsia="Times New Roman" w:hAnsi="Times New Roman" w:cs="Times New Roman"/>
                <w:lang w:val="is-IS"/>
              </w:rPr>
            </w:pPr>
            <w:ins w:id="937" w:author="Author">
              <w:r w:rsidRPr="000C206D">
                <w:rPr>
                  <w:rFonts w:ascii="Times New Roman" w:eastAsia="Times New Roman" w:hAnsi="Times New Roman" w:cs="Times New Roman"/>
                  <w:lang w:val="is-IS"/>
                </w:rPr>
                <w:t>24 skammtar</w:t>
              </w:r>
            </w:ins>
          </w:p>
          <w:p w14:paraId="651D92B3" w14:textId="77777777" w:rsidR="008233B8" w:rsidRPr="000C206D" w:rsidRDefault="008233B8" w:rsidP="00E01431">
            <w:pPr>
              <w:spacing w:after="0" w:line="240" w:lineRule="auto"/>
              <w:jc w:val="center"/>
              <w:rPr>
                <w:ins w:id="938" w:author="Author"/>
                <w:rFonts w:ascii="Times New Roman" w:eastAsia="Times New Roman" w:hAnsi="Times New Roman" w:cs="Times New Roman"/>
                <w:lang w:val="is-IS"/>
              </w:rPr>
            </w:pPr>
            <w:ins w:id="939" w:author="Author">
              <w:r w:rsidRPr="000C206D">
                <w:rPr>
                  <w:rFonts w:ascii="Times New Roman" w:eastAsia="Times New Roman" w:hAnsi="Times New Roman" w:cs="Times New Roman"/>
                  <w:lang w:val="is-IS"/>
                </w:rPr>
                <w:t>(50 mg tvisvar í viku)</w:t>
              </w:r>
            </w:ins>
          </w:p>
        </w:tc>
        <w:tc>
          <w:tcPr>
            <w:tcW w:w="2109" w:type="pct"/>
            <w:gridSpan w:val="2"/>
            <w:tcBorders>
              <w:top w:val="single" w:sz="4" w:space="0" w:color="000000"/>
              <w:left w:val="single" w:sz="4" w:space="0" w:color="000000"/>
              <w:bottom w:val="single" w:sz="4" w:space="0" w:color="000000"/>
              <w:right w:val="single" w:sz="4" w:space="0" w:color="000000"/>
            </w:tcBorders>
            <w:vAlign w:val="center"/>
          </w:tcPr>
          <w:p w14:paraId="3A91CC39" w14:textId="77777777" w:rsidR="008233B8" w:rsidRPr="000C206D" w:rsidRDefault="008233B8" w:rsidP="00E01431">
            <w:pPr>
              <w:spacing w:after="0" w:line="240" w:lineRule="auto"/>
              <w:jc w:val="center"/>
              <w:rPr>
                <w:ins w:id="940" w:author="Author"/>
                <w:rFonts w:ascii="Times New Roman" w:eastAsia="Times New Roman" w:hAnsi="Times New Roman" w:cs="Times New Roman"/>
                <w:lang w:val="is-IS"/>
              </w:rPr>
            </w:pPr>
            <w:ins w:id="941" w:author="Author">
              <w:r w:rsidRPr="000C206D">
                <w:rPr>
                  <w:rFonts w:ascii="Times New Roman" w:eastAsia="Times New Roman" w:hAnsi="Times New Roman" w:cs="Times New Roman"/>
                  <w:lang w:val="is-IS"/>
                </w:rPr>
                <w:t>Ustekinumab</w:t>
              </w:r>
            </w:ins>
          </w:p>
          <w:p w14:paraId="06546F77" w14:textId="77777777" w:rsidR="008233B8" w:rsidRPr="000C206D" w:rsidRDefault="008233B8" w:rsidP="00E01431">
            <w:pPr>
              <w:spacing w:after="0" w:line="240" w:lineRule="auto"/>
              <w:jc w:val="center"/>
              <w:rPr>
                <w:ins w:id="942" w:author="Author"/>
                <w:rFonts w:ascii="Times New Roman" w:eastAsia="Times New Roman" w:hAnsi="Times New Roman" w:cs="Times New Roman"/>
                <w:lang w:val="is-IS"/>
              </w:rPr>
            </w:pPr>
            <w:ins w:id="943" w:author="Author">
              <w:r w:rsidRPr="000C206D">
                <w:rPr>
                  <w:rFonts w:ascii="Times New Roman" w:eastAsia="Times New Roman" w:hAnsi="Times New Roman" w:cs="Times New Roman"/>
                  <w:lang w:val="is-IS"/>
                </w:rPr>
                <w:t>2 skammtar (vika 0 and vika 4)</w:t>
              </w:r>
            </w:ins>
          </w:p>
        </w:tc>
      </w:tr>
      <w:tr w:rsidR="008233B8" w:rsidRPr="000C206D" w14:paraId="301282E8" w14:textId="77777777" w:rsidTr="00E01431">
        <w:trPr>
          <w:trHeight w:val="20"/>
          <w:ins w:id="944" w:author="Author"/>
        </w:trPr>
        <w:tc>
          <w:tcPr>
            <w:tcW w:w="1671" w:type="pct"/>
            <w:vMerge/>
            <w:tcBorders>
              <w:left w:val="single" w:sz="4" w:space="0" w:color="000000"/>
              <w:bottom w:val="single" w:sz="4" w:space="0" w:color="000000"/>
              <w:right w:val="single" w:sz="4" w:space="0" w:color="000000"/>
            </w:tcBorders>
          </w:tcPr>
          <w:p w14:paraId="1ED287BA" w14:textId="77777777" w:rsidR="008233B8" w:rsidRPr="000C206D" w:rsidRDefault="008233B8" w:rsidP="00E01431">
            <w:pPr>
              <w:spacing w:after="0" w:line="240" w:lineRule="auto"/>
              <w:rPr>
                <w:ins w:id="945" w:author="Author"/>
                <w:rFonts w:ascii="Times New Roman" w:hAnsi="Times New Roman" w:cs="Times New Roman"/>
                <w:lang w:val="is-IS"/>
              </w:rPr>
            </w:pPr>
          </w:p>
        </w:tc>
        <w:tc>
          <w:tcPr>
            <w:tcW w:w="1221" w:type="pct"/>
            <w:vMerge/>
            <w:tcBorders>
              <w:left w:val="single" w:sz="4" w:space="0" w:color="000000"/>
              <w:bottom w:val="single" w:sz="4" w:space="0" w:color="000000"/>
              <w:right w:val="single" w:sz="4" w:space="0" w:color="000000"/>
            </w:tcBorders>
            <w:vAlign w:val="center"/>
          </w:tcPr>
          <w:p w14:paraId="0DADB02F" w14:textId="77777777" w:rsidR="008233B8" w:rsidRPr="000C206D" w:rsidRDefault="008233B8" w:rsidP="00E01431">
            <w:pPr>
              <w:spacing w:after="0" w:line="240" w:lineRule="auto"/>
              <w:jc w:val="center"/>
              <w:rPr>
                <w:ins w:id="946" w:author="Author"/>
                <w:rFonts w:ascii="Times New Roman" w:hAnsi="Times New Roman" w:cs="Times New Roman"/>
                <w:lang w:val="is-IS"/>
              </w:rPr>
            </w:pPr>
          </w:p>
        </w:tc>
        <w:tc>
          <w:tcPr>
            <w:tcW w:w="1054" w:type="pct"/>
            <w:tcBorders>
              <w:top w:val="single" w:sz="4" w:space="0" w:color="000000"/>
              <w:left w:val="single" w:sz="4" w:space="0" w:color="000000"/>
              <w:bottom w:val="single" w:sz="4" w:space="0" w:color="000000"/>
              <w:right w:val="single" w:sz="4" w:space="0" w:color="000000"/>
            </w:tcBorders>
            <w:vAlign w:val="center"/>
          </w:tcPr>
          <w:p w14:paraId="5B4CA4BC" w14:textId="77777777" w:rsidR="008233B8" w:rsidRPr="000C206D" w:rsidRDefault="008233B8" w:rsidP="00E01431">
            <w:pPr>
              <w:spacing w:after="0" w:line="240" w:lineRule="auto"/>
              <w:jc w:val="center"/>
              <w:rPr>
                <w:ins w:id="947" w:author="Author"/>
                <w:rFonts w:ascii="Times New Roman" w:eastAsia="Times New Roman" w:hAnsi="Times New Roman" w:cs="Times New Roman"/>
                <w:lang w:val="is-IS"/>
              </w:rPr>
            </w:pPr>
            <w:ins w:id="948" w:author="Author">
              <w:r w:rsidRPr="000C206D">
                <w:rPr>
                  <w:rFonts w:ascii="Times New Roman" w:eastAsia="Times New Roman" w:hAnsi="Times New Roman" w:cs="Times New Roman"/>
                  <w:lang w:val="is-IS"/>
                </w:rPr>
                <w:t>45 mg</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265899D7" w14:textId="77777777" w:rsidR="008233B8" w:rsidRPr="000C206D" w:rsidRDefault="008233B8" w:rsidP="00E01431">
            <w:pPr>
              <w:spacing w:after="0" w:line="240" w:lineRule="auto"/>
              <w:jc w:val="center"/>
              <w:rPr>
                <w:ins w:id="949" w:author="Author"/>
                <w:rFonts w:ascii="Times New Roman" w:eastAsia="Times New Roman" w:hAnsi="Times New Roman" w:cs="Times New Roman"/>
                <w:lang w:val="is-IS"/>
              </w:rPr>
            </w:pPr>
            <w:ins w:id="950" w:author="Author">
              <w:r w:rsidRPr="000C206D">
                <w:rPr>
                  <w:rFonts w:ascii="Times New Roman" w:eastAsia="Times New Roman" w:hAnsi="Times New Roman" w:cs="Times New Roman"/>
                  <w:lang w:val="is-IS"/>
                </w:rPr>
                <w:t>90 mg</w:t>
              </w:r>
            </w:ins>
          </w:p>
        </w:tc>
      </w:tr>
      <w:tr w:rsidR="008233B8" w:rsidRPr="000C206D" w14:paraId="739564EA" w14:textId="77777777" w:rsidTr="00E01431">
        <w:trPr>
          <w:trHeight w:val="20"/>
          <w:ins w:id="951" w:author="Author"/>
        </w:trPr>
        <w:tc>
          <w:tcPr>
            <w:tcW w:w="1671" w:type="pct"/>
            <w:tcBorders>
              <w:top w:val="single" w:sz="4" w:space="0" w:color="000000"/>
              <w:left w:val="single" w:sz="4" w:space="0" w:color="000000"/>
              <w:bottom w:val="single" w:sz="4" w:space="0" w:color="000000"/>
              <w:right w:val="single" w:sz="4" w:space="0" w:color="000000"/>
            </w:tcBorders>
          </w:tcPr>
          <w:p w14:paraId="5134C1CA" w14:textId="77777777" w:rsidR="008233B8" w:rsidRPr="000C206D" w:rsidRDefault="008233B8" w:rsidP="00E01431">
            <w:pPr>
              <w:spacing w:after="0" w:line="240" w:lineRule="auto"/>
              <w:rPr>
                <w:ins w:id="952" w:author="Author"/>
                <w:rFonts w:ascii="Times New Roman" w:eastAsia="Times New Roman" w:hAnsi="Times New Roman" w:cs="Times New Roman"/>
                <w:lang w:val="is-IS"/>
              </w:rPr>
            </w:pPr>
            <w:ins w:id="953" w:author="Author">
              <w:r w:rsidRPr="000C206D">
                <w:rPr>
                  <w:rFonts w:ascii="Times New Roman" w:eastAsia="Times New Roman" w:hAnsi="Times New Roman" w:cs="Times New Roman"/>
                  <w:lang w:val="is-IS"/>
                </w:rPr>
                <w:t>Fjöldi slembiraðaðra sjúklinga</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6FFB5578" w14:textId="77777777" w:rsidR="008233B8" w:rsidRPr="000C206D" w:rsidRDefault="008233B8" w:rsidP="00E01431">
            <w:pPr>
              <w:spacing w:after="0" w:line="240" w:lineRule="auto"/>
              <w:jc w:val="center"/>
              <w:rPr>
                <w:ins w:id="954" w:author="Author"/>
                <w:rFonts w:ascii="Times New Roman" w:eastAsia="Times New Roman" w:hAnsi="Times New Roman" w:cs="Times New Roman"/>
                <w:lang w:val="is-IS"/>
              </w:rPr>
            </w:pPr>
            <w:ins w:id="955" w:author="Author">
              <w:r w:rsidRPr="000C206D">
                <w:rPr>
                  <w:rFonts w:ascii="Times New Roman" w:eastAsia="Times New Roman" w:hAnsi="Times New Roman" w:cs="Times New Roman"/>
                  <w:lang w:val="is-IS"/>
                </w:rPr>
                <w:t>347</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180ADCCC" w14:textId="77777777" w:rsidR="008233B8" w:rsidRPr="000C206D" w:rsidRDefault="008233B8" w:rsidP="00E01431">
            <w:pPr>
              <w:spacing w:after="0" w:line="240" w:lineRule="auto"/>
              <w:jc w:val="center"/>
              <w:rPr>
                <w:ins w:id="956" w:author="Author"/>
                <w:rFonts w:ascii="Times New Roman" w:eastAsia="Times New Roman" w:hAnsi="Times New Roman" w:cs="Times New Roman"/>
                <w:lang w:val="is-IS"/>
              </w:rPr>
            </w:pPr>
            <w:ins w:id="957" w:author="Author">
              <w:r w:rsidRPr="000C206D">
                <w:rPr>
                  <w:rFonts w:ascii="Times New Roman" w:eastAsia="Times New Roman" w:hAnsi="Times New Roman" w:cs="Times New Roman"/>
                  <w:lang w:val="is-IS"/>
                </w:rPr>
                <w:t>209</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73C54FDA" w14:textId="77777777" w:rsidR="008233B8" w:rsidRPr="000C206D" w:rsidRDefault="008233B8" w:rsidP="00E01431">
            <w:pPr>
              <w:spacing w:after="0" w:line="240" w:lineRule="auto"/>
              <w:jc w:val="center"/>
              <w:rPr>
                <w:ins w:id="958" w:author="Author"/>
                <w:rFonts w:ascii="Times New Roman" w:eastAsia="Times New Roman" w:hAnsi="Times New Roman" w:cs="Times New Roman"/>
                <w:lang w:val="is-IS"/>
              </w:rPr>
            </w:pPr>
            <w:ins w:id="959" w:author="Author">
              <w:r w:rsidRPr="000C206D">
                <w:rPr>
                  <w:rFonts w:ascii="Times New Roman" w:eastAsia="Times New Roman" w:hAnsi="Times New Roman" w:cs="Times New Roman"/>
                  <w:lang w:val="is-IS"/>
                </w:rPr>
                <w:t>347</w:t>
              </w:r>
            </w:ins>
          </w:p>
        </w:tc>
      </w:tr>
      <w:tr w:rsidR="008233B8" w:rsidRPr="000C206D" w14:paraId="4A99FD3C" w14:textId="77777777" w:rsidTr="00E01431">
        <w:trPr>
          <w:trHeight w:val="20"/>
          <w:ins w:id="960" w:author="Author"/>
        </w:trPr>
        <w:tc>
          <w:tcPr>
            <w:tcW w:w="1671" w:type="pct"/>
            <w:tcBorders>
              <w:top w:val="single" w:sz="4" w:space="0" w:color="000000"/>
              <w:left w:val="single" w:sz="4" w:space="0" w:color="000000"/>
              <w:bottom w:val="single" w:sz="4" w:space="0" w:color="000000"/>
              <w:right w:val="single" w:sz="4" w:space="0" w:color="000000"/>
            </w:tcBorders>
          </w:tcPr>
          <w:p w14:paraId="454D55A0" w14:textId="77777777" w:rsidR="008233B8" w:rsidRPr="000C206D" w:rsidRDefault="008233B8" w:rsidP="00E01431">
            <w:pPr>
              <w:spacing w:after="0" w:line="240" w:lineRule="auto"/>
              <w:ind w:left="284"/>
              <w:rPr>
                <w:ins w:id="961" w:author="Author"/>
                <w:rFonts w:ascii="Times New Roman" w:eastAsia="Times New Roman" w:hAnsi="Times New Roman" w:cs="Times New Roman"/>
                <w:lang w:val="is-IS"/>
              </w:rPr>
            </w:pPr>
            <w:ins w:id="962" w:author="Author">
              <w:r w:rsidRPr="000C206D">
                <w:rPr>
                  <w:rFonts w:ascii="Times New Roman" w:eastAsia="Times New Roman" w:hAnsi="Times New Roman" w:cs="Times New Roman"/>
                  <w:lang w:val="is-IS"/>
                </w:rPr>
                <w:t>PASI 50 svörun N (%)</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42DAB544" w14:textId="77777777" w:rsidR="008233B8" w:rsidRPr="000C206D" w:rsidRDefault="008233B8" w:rsidP="00E01431">
            <w:pPr>
              <w:spacing w:after="0" w:line="240" w:lineRule="auto"/>
              <w:jc w:val="center"/>
              <w:rPr>
                <w:ins w:id="963" w:author="Author"/>
                <w:rFonts w:ascii="Times New Roman" w:eastAsia="Times New Roman" w:hAnsi="Times New Roman" w:cs="Times New Roman"/>
                <w:lang w:val="is-IS"/>
              </w:rPr>
            </w:pPr>
            <w:ins w:id="964" w:author="Author">
              <w:r w:rsidRPr="000C206D">
                <w:rPr>
                  <w:rFonts w:ascii="Times New Roman" w:eastAsia="Times New Roman" w:hAnsi="Times New Roman" w:cs="Times New Roman"/>
                  <w:lang w:val="is-IS"/>
                </w:rPr>
                <w:t>286 (82%)</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5B68B8E2" w14:textId="77777777" w:rsidR="008233B8" w:rsidRPr="000C206D" w:rsidRDefault="008233B8" w:rsidP="00E01431">
            <w:pPr>
              <w:spacing w:after="0" w:line="240" w:lineRule="auto"/>
              <w:jc w:val="center"/>
              <w:rPr>
                <w:ins w:id="965" w:author="Author"/>
                <w:rFonts w:ascii="Times New Roman" w:eastAsia="Times New Roman" w:hAnsi="Times New Roman" w:cs="Times New Roman"/>
                <w:lang w:val="is-IS"/>
              </w:rPr>
            </w:pPr>
            <w:ins w:id="966" w:author="Author">
              <w:r w:rsidRPr="000C206D">
                <w:rPr>
                  <w:rFonts w:ascii="Times New Roman" w:eastAsia="Times New Roman" w:hAnsi="Times New Roman" w:cs="Times New Roman"/>
                  <w:lang w:val="is-IS"/>
                </w:rPr>
                <w:t>181 (87%)</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5B89A55E" w14:textId="77777777" w:rsidR="008233B8" w:rsidRPr="000C206D" w:rsidRDefault="008233B8" w:rsidP="00E01431">
            <w:pPr>
              <w:spacing w:after="0" w:line="240" w:lineRule="auto"/>
              <w:jc w:val="center"/>
              <w:rPr>
                <w:ins w:id="967" w:author="Author"/>
                <w:rFonts w:ascii="Times New Roman" w:eastAsia="Times New Roman" w:hAnsi="Times New Roman" w:cs="Times New Roman"/>
                <w:lang w:val="is-IS"/>
              </w:rPr>
            </w:pPr>
            <w:ins w:id="968" w:author="Author">
              <w:r w:rsidRPr="000C206D">
                <w:rPr>
                  <w:rFonts w:ascii="Times New Roman" w:eastAsia="Times New Roman" w:hAnsi="Times New Roman" w:cs="Times New Roman"/>
                  <w:lang w:val="is-IS"/>
                </w:rPr>
                <w:t>320 (92%)</w:t>
              </w:r>
              <w:r w:rsidRPr="000C206D">
                <w:rPr>
                  <w:rFonts w:ascii="Times New Roman" w:eastAsia="Times New Roman" w:hAnsi="Times New Roman" w:cs="Times New Roman"/>
                  <w:vertAlign w:val="superscript"/>
                  <w:lang w:val="is-IS"/>
                </w:rPr>
                <w:t>a</w:t>
              </w:r>
            </w:ins>
          </w:p>
        </w:tc>
      </w:tr>
      <w:tr w:rsidR="008233B8" w:rsidRPr="000C206D" w14:paraId="369992F5" w14:textId="77777777" w:rsidTr="00E01431">
        <w:trPr>
          <w:trHeight w:val="20"/>
          <w:ins w:id="969" w:author="Author"/>
        </w:trPr>
        <w:tc>
          <w:tcPr>
            <w:tcW w:w="1671" w:type="pct"/>
            <w:tcBorders>
              <w:top w:val="single" w:sz="4" w:space="0" w:color="000000"/>
              <w:left w:val="single" w:sz="4" w:space="0" w:color="000000"/>
              <w:bottom w:val="single" w:sz="4" w:space="0" w:color="000000"/>
              <w:right w:val="single" w:sz="4" w:space="0" w:color="000000"/>
            </w:tcBorders>
          </w:tcPr>
          <w:p w14:paraId="1094CAD4" w14:textId="77777777" w:rsidR="008233B8" w:rsidRPr="000C206D" w:rsidRDefault="008233B8" w:rsidP="00E01431">
            <w:pPr>
              <w:spacing w:after="0" w:line="240" w:lineRule="auto"/>
              <w:ind w:left="284"/>
              <w:rPr>
                <w:ins w:id="970" w:author="Author"/>
                <w:rFonts w:ascii="Times New Roman" w:eastAsia="Times New Roman" w:hAnsi="Times New Roman" w:cs="Times New Roman"/>
                <w:lang w:val="is-IS"/>
              </w:rPr>
            </w:pPr>
            <w:ins w:id="971" w:author="Author">
              <w:r w:rsidRPr="000C206D">
                <w:rPr>
                  <w:rFonts w:ascii="Times New Roman" w:eastAsia="Times New Roman" w:hAnsi="Times New Roman" w:cs="Times New Roman"/>
                  <w:lang w:val="is-IS"/>
                </w:rPr>
                <w:t>PASI 75 svörun N (%)</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3735ED4D" w14:textId="77777777" w:rsidR="008233B8" w:rsidRPr="000C206D" w:rsidRDefault="008233B8" w:rsidP="00E01431">
            <w:pPr>
              <w:spacing w:after="0" w:line="240" w:lineRule="auto"/>
              <w:jc w:val="center"/>
              <w:rPr>
                <w:ins w:id="972" w:author="Author"/>
                <w:rFonts w:ascii="Times New Roman" w:eastAsia="Times New Roman" w:hAnsi="Times New Roman" w:cs="Times New Roman"/>
                <w:lang w:val="is-IS"/>
              </w:rPr>
            </w:pPr>
            <w:ins w:id="973" w:author="Author">
              <w:r w:rsidRPr="000C206D">
                <w:rPr>
                  <w:rFonts w:ascii="Times New Roman" w:eastAsia="Times New Roman" w:hAnsi="Times New Roman" w:cs="Times New Roman"/>
                  <w:lang w:val="is-IS"/>
                </w:rPr>
                <w:t>197 (57%)</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2ADD64FC" w14:textId="77777777" w:rsidR="008233B8" w:rsidRPr="000C206D" w:rsidRDefault="008233B8" w:rsidP="00E01431">
            <w:pPr>
              <w:spacing w:after="0" w:line="240" w:lineRule="auto"/>
              <w:jc w:val="center"/>
              <w:rPr>
                <w:ins w:id="974" w:author="Author"/>
                <w:rFonts w:ascii="Times New Roman" w:eastAsia="Times New Roman" w:hAnsi="Times New Roman" w:cs="Times New Roman"/>
                <w:lang w:val="is-IS"/>
              </w:rPr>
            </w:pPr>
            <w:ins w:id="975" w:author="Author">
              <w:r w:rsidRPr="000C206D">
                <w:rPr>
                  <w:rFonts w:ascii="Times New Roman" w:eastAsia="Times New Roman" w:hAnsi="Times New Roman" w:cs="Times New Roman"/>
                  <w:lang w:val="is-IS"/>
                </w:rPr>
                <w:t>141 (67%)</w:t>
              </w:r>
              <w:r w:rsidRPr="000C206D">
                <w:rPr>
                  <w:rFonts w:ascii="Times New Roman" w:eastAsia="Times New Roman" w:hAnsi="Times New Roman" w:cs="Times New Roman"/>
                  <w:vertAlign w:val="superscript"/>
                  <w:lang w:val="is-IS"/>
                </w:rPr>
                <w:t>b</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0A77F25D" w14:textId="77777777" w:rsidR="008233B8" w:rsidRPr="000C206D" w:rsidRDefault="008233B8" w:rsidP="00E01431">
            <w:pPr>
              <w:spacing w:after="0" w:line="240" w:lineRule="auto"/>
              <w:jc w:val="center"/>
              <w:rPr>
                <w:ins w:id="976" w:author="Author"/>
                <w:rFonts w:ascii="Times New Roman" w:eastAsia="Times New Roman" w:hAnsi="Times New Roman" w:cs="Times New Roman"/>
                <w:lang w:val="is-IS"/>
              </w:rPr>
            </w:pPr>
            <w:ins w:id="977" w:author="Author">
              <w:r w:rsidRPr="000C206D">
                <w:rPr>
                  <w:rFonts w:ascii="Times New Roman" w:eastAsia="Times New Roman" w:hAnsi="Times New Roman" w:cs="Times New Roman"/>
                  <w:lang w:val="is-IS"/>
                </w:rPr>
                <w:t>256 (74%)</w:t>
              </w:r>
              <w:r w:rsidRPr="000C206D">
                <w:rPr>
                  <w:rFonts w:ascii="Times New Roman" w:eastAsia="Times New Roman" w:hAnsi="Times New Roman" w:cs="Times New Roman"/>
                  <w:vertAlign w:val="superscript"/>
                  <w:lang w:val="is-IS"/>
                </w:rPr>
                <w:t>a</w:t>
              </w:r>
            </w:ins>
          </w:p>
        </w:tc>
      </w:tr>
      <w:tr w:rsidR="008233B8" w:rsidRPr="000C206D" w14:paraId="3226E3ED" w14:textId="77777777" w:rsidTr="00E01431">
        <w:trPr>
          <w:trHeight w:val="20"/>
          <w:ins w:id="978" w:author="Author"/>
        </w:trPr>
        <w:tc>
          <w:tcPr>
            <w:tcW w:w="1671" w:type="pct"/>
            <w:tcBorders>
              <w:top w:val="single" w:sz="4" w:space="0" w:color="000000"/>
              <w:left w:val="single" w:sz="4" w:space="0" w:color="000000"/>
              <w:bottom w:val="single" w:sz="4" w:space="0" w:color="000000"/>
              <w:right w:val="single" w:sz="4" w:space="0" w:color="000000"/>
            </w:tcBorders>
          </w:tcPr>
          <w:p w14:paraId="3CA78B2F" w14:textId="77777777" w:rsidR="008233B8" w:rsidRPr="000C206D" w:rsidRDefault="008233B8" w:rsidP="00E01431">
            <w:pPr>
              <w:spacing w:after="0" w:line="240" w:lineRule="auto"/>
              <w:ind w:left="284"/>
              <w:rPr>
                <w:ins w:id="979" w:author="Author"/>
                <w:rFonts w:ascii="Times New Roman" w:eastAsia="Times New Roman" w:hAnsi="Times New Roman" w:cs="Times New Roman"/>
                <w:lang w:val="is-IS"/>
              </w:rPr>
            </w:pPr>
            <w:ins w:id="980" w:author="Author">
              <w:r w:rsidRPr="000C206D">
                <w:rPr>
                  <w:rFonts w:ascii="Times New Roman" w:eastAsia="Times New Roman" w:hAnsi="Times New Roman" w:cs="Times New Roman"/>
                  <w:lang w:val="is-IS"/>
                </w:rPr>
                <w:t>PASI 90 svörun N (%)</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02935D2C" w14:textId="77777777" w:rsidR="008233B8" w:rsidRPr="000C206D" w:rsidRDefault="008233B8" w:rsidP="00E01431">
            <w:pPr>
              <w:spacing w:after="0" w:line="240" w:lineRule="auto"/>
              <w:jc w:val="center"/>
              <w:rPr>
                <w:ins w:id="981" w:author="Author"/>
                <w:rFonts w:ascii="Times New Roman" w:eastAsia="Times New Roman" w:hAnsi="Times New Roman" w:cs="Times New Roman"/>
                <w:lang w:val="is-IS"/>
              </w:rPr>
            </w:pPr>
            <w:ins w:id="982" w:author="Author">
              <w:r w:rsidRPr="000C206D">
                <w:rPr>
                  <w:rFonts w:ascii="Times New Roman" w:eastAsia="Times New Roman" w:hAnsi="Times New Roman" w:cs="Times New Roman"/>
                  <w:lang w:val="is-IS"/>
                </w:rPr>
                <w:t>80 (23%)</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6A6A2551" w14:textId="77777777" w:rsidR="008233B8" w:rsidRPr="000C206D" w:rsidRDefault="008233B8" w:rsidP="00E01431">
            <w:pPr>
              <w:spacing w:after="0" w:line="240" w:lineRule="auto"/>
              <w:jc w:val="center"/>
              <w:rPr>
                <w:ins w:id="983" w:author="Author"/>
                <w:rFonts w:ascii="Times New Roman" w:eastAsia="Times New Roman" w:hAnsi="Times New Roman" w:cs="Times New Roman"/>
                <w:lang w:val="is-IS"/>
              </w:rPr>
            </w:pPr>
            <w:ins w:id="984" w:author="Author">
              <w:r w:rsidRPr="000C206D">
                <w:rPr>
                  <w:rFonts w:ascii="Times New Roman" w:eastAsia="Times New Roman" w:hAnsi="Times New Roman" w:cs="Times New Roman"/>
                  <w:lang w:val="is-IS"/>
                </w:rPr>
                <w:t>76 (36%)</w:t>
              </w:r>
              <w:r w:rsidRPr="000C206D">
                <w:rPr>
                  <w:rFonts w:ascii="Times New Roman" w:eastAsia="Times New Roman" w:hAnsi="Times New Roman" w:cs="Times New Roman"/>
                  <w:vertAlign w:val="superscript"/>
                  <w:lang w:val="is-IS"/>
                </w:rPr>
                <w:t>a</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05268772" w14:textId="77777777" w:rsidR="008233B8" w:rsidRPr="000C206D" w:rsidRDefault="008233B8" w:rsidP="00E01431">
            <w:pPr>
              <w:spacing w:after="0" w:line="240" w:lineRule="auto"/>
              <w:jc w:val="center"/>
              <w:rPr>
                <w:ins w:id="985" w:author="Author"/>
                <w:rFonts w:ascii="Times New Roman" w:eastAsia="Times New Roman" w:hAnsi="Times New Roman" w:cs="Times New Roman"/>
                <w:lang w:val="is-IS"/>
              </w:rPr>
            </w:pPr>
            <w:ins w:id="986" w:author="Author">
              <w:r w:rsidRPr="000C206D">
                <w:rPr>
                  <w:rFonts w:ascii="Times New Roman" w:eastAsia="Times New Roman" w:hAnsi="Times New Roman" w:cs="Times New Roman"/>
                  <w:lang w:val="is-IS"/>
                </w:rPr>
                <w:t>155 (45%)</w:t>
              </w:r>
              <w:r w:rsidRPr="000C206D">
                <w:rPr>
                  <w:rFonts w:ascii="Times New Roman" w:eastAsia="Times New Roman" w:hAnsi="Times New Roman" w:cs="Times New Roman"/>
                  <w:vertAlign w:val="superscript"/>
                  <w:lang w:val="is-IS"/>
                </w:rPr>
                <w:t>a</w:t>
              </w:r>
            </w:ins>
          </w:p>
        </w:tc>
      </w:tr>
      <w:tr w:rsidR="008233B8" w:rsidRPr="000C206D" w14:paraId="3D5D7D10" w14:textId="77777777" w:rsidTr="00E01431">
        <w:trPr>
          <w:trHeight w:val="20"/>
          <w:ins w:id="987" w:author="Author"/>
        </w:trPr>
        <w:tc>
          <w:tcPr>
            <w:tcW w:w="1671" w:type="pct"/>
            <w:tcBorders>
              <w:top w:val="single" w:sz="4" w:space="0" w:color="000000"/>
              <w:left w:val="single" w:sz="4" w:space="0" w:color="000000"/>
              <w:bottom w:val="single" w:sz="4" w:space="0" w:color="000000"/>
              <w:right w:val="single" w:sz="4" w:space="0" w:color="000000"/>
            </w:tcBorders>
          </w:tcPr>
          <w:p w14:paraId="1902C7D4" w14:textId="77777777" w:rsidR="008233B8" w:rsidRPr="000C206D" w:rsidRDefault="008233B8" w:rsidP="00E01431">
            <w:pPr>
              <w:spacing w:after="0" w:line="240" w:lineRule="auto"/>
              <w:rPr>
                <w:ins w:id="988" w:author="Author"/>
                <w:rFonts w:ascii="Times New Roman" w:eastAsia="Times New Roman" w:hAnsi="Times New Roman" w:cs="Times New Roman"/>
                <w:lang w:val="is-IS"/>
              </w:rPr>
            </w:pPr>
            <w:ins w:id="989" w:author="Author">
              <w:r w:rsidRPr="000C206D">
                <w:rPr>
                  <w:rFonts w:ascii="Times New Roman" w:eastAsia="Times New Roman" w:hAnsi="Times New Roman" w:cs="Times New Roman"/>
                  <w:lang w:val="is-IS"/>
                </w:rPr>
                <w:t>PGA án einkenna eða með lágmarks einkenni N (%)</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1AB8C37E" w14:textId="77777777" w:rsidR="008233B8" w:rsidRPr="000C206D" w:rsidRDefault="008233B8" w:rsidP="00E01431">
            <w:pPr>
              <w:spacing w:after="0" w:line="240" w:lineRule="auto"/>
              <w:jc w:val="center"/>
              <w:rPr>
                <w:ins w:id="990" w:author="Author"/>
                <w:rFonts w:ascii="Times New Roman" w:eastAsia="Times New Roman" w:hAnsi="Times New Roman" w:cs="Times New Roman"/>
                <w:lang w:val="is-IS"/>
              </w:rPr>
            </w:pPr>
            <w:ins w:id="991" w:author="Author">
              <w:r w:rsidRPr="000C206D">
                <w:rPr>
                  <w:rFonts w:ascii="Times New Roman" w:eastAsia="Times New Roman" w:hAnsi="Times New Roman" w:cs="Times New Roman"/>
                  <w:lang w:val="is-IS"/>
                </w:rPr>
                <w:t>170 (49%)</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3D308A72" w14:textId="77777777" w:rsidR="008233B8" w:rsidRPr="000C206D" w:rsidRDefault="008233B8" w:rsidP="00E01431">
            <w:pPr>
              <w:spacing w:after="0" w:line="240" w:lineRule="auto"/>
              <w:jc w:val="center"/>
              <w:rPr>
                <w:ins w:id="992" w:author="Author"/>
                <w:rFonts w:ascii="Times New Roman" w:eastAsia="Times New Roman" w:hAnsi="Times New Roman" w:cs="Times New Roman"/>
                <w:lang w:val="is-IS"/>
              </w:rPr>
            </w:pPr>
            <w:ins w:id="993" w:author="Author">
              <w:r w:rsidRPr="000C206D">
                <w:rPr>
                  <w:rFonts w:ascii="Times New Roman" w:eastAsia="Times New Roman" w:hAnsi="Times New Roman" w:cs="Times New Roman"/>
                  <w:lang w:val="is-IS"/>
                </w:rPr>
                <w:t>136 (65%)</w:t>
              </w:r>
              <w:r w:rsidRPr="000C206D">
                <w:rPr>
                  <w:rFonts w:ascii="Times New Roman" w:eastAsia="Times New Roman" w:hAnsi="Times New Roman" w:cs="Times New Roman"/>
                  <w:vertAlign w:val="superscript"/>
                  <w:lang w:val="is-IS"/>
                </w:rPr>
                <w:t>a</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0A3C10CF" w14:textId="77777777" w:rsidR="008233B8" w:rsidRPr="000C206D" w:rsidRDefault="008233B8" w:rsidP="00E01431">
            <w:pPr>
              <w:spacing w:after="0" w:line="240" w:lineRule="auto"/>
              <w:jc w:val="center"/>
              <w:rPr>
                <w:ins w:id="994" w:author="Author"/>
                <w:rFonts w:ascii="Times New Roman" w:eastAsia="Times New Roman" w:hAnsi="Times New Roman" w:cs="Times New Roman"/>
                <w:lang w:val="is-IS"/>
              </w:rPr>
            </w:pPr>
            <w:ins w:id="995" w:author="Author">
              <w:r w:rsidRPr="000C206D">
                <w:rPr>
                  <w:rFonts w:ascii="Times New Roman" w:eastAsia="Times New Roman" w:hAnsi="Times New Roman" w:cs="Times New Roman"/>
                  <w:lang w:val="is-IS"/>
                </w:rPr>
                <w:t>245 (71%)</w:t>
              </w:r>
              <w:r w:rsidRPr="000C206D">
                <w:rPr>
                  <w:rFonts w:ascii="Times New Roman" w:eastAsia="Times New Roman" w:hAnsi="Times New Roman" w:cs="Times New Roman"/>
                  <w:vertAlign w:val="superscript"/>
                  <w:lang w:val="is-IS"/>
                </w:rPr>
                <w:t>a</w:t>
              </w:r>
            </w:ins>
          </w:p>
        </w:tc>
      </w:tr>
      <w:tr w:rsidR="008233B8" w:rsidRPr="000C206D" w14:paraId="59FE06AA" w14:textId="77777777" w:rsidTr="00E01431">
        <w:trPr>
          <w:trHeight w:val="20"/>
          <w:ins w:id="996" w:author="Author"/>
        </w:trPr>
        <w:tc>
          <w:tcPr>
            <w:tcW w:w="1671" w:type="pct"/>
            <w:tcBorders>
              <w:top w:val="single" w:sz="4" w:space="0" w:color="000000"/>
              <w:left w:val="single" w:sz="4" w:space="0" w:color="000000"/>
              <w:bottom w:val="single" w:sz="4" w:space="0" w:color="000000"/>
              <w:right w:val="single" w:sz="4" w:space="0" w:color="000000"/>
            </w:tcBorders>
          </w:tcPr>
          <w:p w14:paraId="46939A91" w14:textId="77777777" w:rsidR="008233B8" w:rsidRPr="000C206D" w:rsidRDefault="008233B8" w:rsidP="00E01431">
            <w:pPr>
              <w:spacing w:after="0" w:line="240" w:lineRule="auto"/>
              <w:rPr>
                <w:ins w:id="997" w:author="Author"/>
                <w:rFonts w:ascii="Times New Roman" w:eastAsia="Times New Roman" w:hAnsi="Times New Roman" w:cs="Times New Roman"/>
                <w:lang w:val="is-IS"/>
              </w:rPr>
            </w:pPr>
            <w:ins w:id="998" w:author="Author">
              <w:r w:rsidRPr="000C206D">
                <w:rPr>
                  <w:rFonts w:ascii="Times New Roman" w:eastAsia="Times New Roman" w:hAnsi="Times New Roman" w:cs="Times New Roman"/>
                  <w:lang w:val="is-IS"/>
                </w:rPr>
                <w:t>Fjöldi sjúklinga ≤ 100 kg</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279D78A8" w14:textId="77777777" w:rsidR="008233B8" w:rsidRPr="000C206D" w:rsidRDefault="008233B8" w:rsidP="00E01431">
            <w:pPr>
              <w:spacing w:after="0" w:line="240" w:lineRule="auto"/>
              <w:jc w:val="center"/>
              <w:rPr>
                <w:ins w:id="999" w:author="Author"/>
                <w:rFonts w:ascii="Times New Roman" w:eastAsia="Times New Roman" w:hAnsi="Times New Roman" w:cs="Times New Roman"/>
                <w:lang w:val="is-IS"/>
              </w:rPr>
            </w:pPr>
            <w:ins w:id="1000" w:author="Author">
              <w:r w:rsidRPr="000C206D">
                <w:rPr>
                  <w:rFonts w:ascii="Times New Roman" w:eastAsia="Times New Roman" w:hAnsi="Times New Roman" w:cs="Times New Roman"/>
                  <w:lang w:val="is-IS"/>
                </w:rPr>
                <w:t>251</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5F2A7F8C" w14:textId="77777777" w:rsidR="008233B8" w:rsidRPr="000C206D" w:rsidRDefault="008233B8" w:rsidP="00E01431">
            <w:pPr>
              <w:spacing w:after="0" w:line="240" w:lineRule="auto"/>
              <w:jc w:val="center"/>
              <w:rPr>
                <w:ins w:id="1001" w:author="Author"/>
                <w:rFonts w:ascii="Times New Roman" w:eastAsia="Times New Roman" w:hAnsi="Times New Roman" w:cs="Times New Roman"/>
                <w:lang w:val="is-IS"/>
              </w:rPr>
            </w:pPr>
            <w:ins w:id="1002" w:author="Author">
              <w:r w:rsidRPr="000C206D">
                <w:rPr>
                  <w:rFonts w:ascii="Times New Roman" w:eastAsia="Times New Roman" w:hAnsi="Times New Roman" w:cs="Times New Roman"/>
                  <w:lang w:val="is-IS"/>
                </w:rPr>
                <w:t>151</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7C6C18BD" w14:textId="77777777" w:rsidR="008233B8" w:rsidRPr="000C206D" w:rsidRDefault="008233B8" w:rsidP="00E01431">
            <w:pPr>
              <w:spacing w:after="0" w:line="240" w:lineRule="auto"/>
              <w:jc w:val="center"/>
              <w:rPr>
                <w:ins w:id="1003" w:author="Author"/>
                <w:rFonts w:ascii="Times New Roman" w:eastAsia="Times New Roman" w:hAnsi="Times New Roman" w:cs="Times New Roman"/>
                <w:lang w:val="is-IS"/>
              </w:rPr>
            </w:pPr>
            <w:ins w:id="1004" w:author="Author">
              <w:r w:rsidRPr="000C206D">
                <w:rPr>
                  <w:rFonts w:ascii="Times New Roman" w:eastAsia="Times New Roman" w:hAnsi="Times New Roman" w:cs="Times New Roman"/>
                  <w:lang w:val="is-IS"/>
                </w:rPr>
                <w:t>244</w:t>
              </w:r>
            </w:ins>
          </w:p>
        </w:tc>
      </w:tr>
      <w:tr w:rsidR="008233B8" w:rsidRPr="000C206D" w14:paraId="6EB6506C" w14:textId="77777777" w:rsidTr="00E01431">
        <w:trPr>
          <w:trHeight w:val="20"/>
          <w:ins w:id="1005" w:author="Author"/>
        </w:trPr>
        <w:tc>
          <w:tcPr>
            <w:tcW w:w="1671" w:type="pct"/>
            <w:tcBorders>
              <w:top w:val="single" w:sz="4" w:space="0" w:color="000000"/>
              <w:left w:val="single" w:sz="4" w:space="0" w:color="000000"/>
              <w:bottom w:val="single" w:sz="4" w:space="0" w:color="000000"/>
              <w:right w:val="single" w:sz="4" w:space="0" w:color="000000"/>
            </w:tcBorders>
          </w:tcPr>
          <w:p w14:paraId="01529947" w14:textId="77777777" w:rsidR="008233B8" w:rsidRPr="000C206D" w:rsidRDefault="008233B8" w:rsidP="00E01431">
            <w:pPr>
              <w:spacing w:after="0" w:line="240" w:lineRule="auto"/>
              <w:ind w:left="284"/>
              <w:rPr>
                <w:ins w:id="1006" w:author="Author"/>
                <w:rFonts w:ascii="Times New Roman" w:eastAsia="Times New Roman" w:hAnsi="Times New Roman" w:cs="Times New Roman"/>
                <w:lang w:val="is-IS"/>
              </w:rPr>
            </w:pPr>
            <w:ins w:id="1007" w:author="Author">
              <w:r w:rsidRPr="000C206D">
                <w:rPr>
                  <w:rFonts w:ascii="Times New Roman" w:eastAsia="Times New Roman" w:hAnsi="Times New Roman" w:cs="Times New Roman"/>
                  <w:lang w:val="is-IS"/>
                </w:rPr>
                <w:t>PASI 75 svörun N (%)</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58CEF363" w14:textId="77777777" w:rsidR="008233B8" w:rsidRPr="000C206D" w:rsidRDefault="008233B8" w:rsidP="00E01431">
            <w:pPr>
              <w:spacing w:after="0" w:line="240" w:lineRule="auto"/>
              <w:jc w:val="center"/>
              <w:rPr>
                <w:ins w:id="1008" w:author="Author"/>
                <w:rFonts w:ascii="Times New Roman" w:eastAsia="Times New Roman" w:hAnsi="Times New Roman" w:cs="Times New Roman"/>
                <w:lang w:val="is-IS"/>
              </w:rPr>
            </w:pPr>
            <w:ins w:id="1009" w:author="Author">
              <w:r w:rsidRPr="000C206D">
                <w:rPr>
                  <w:rFonts w:ascii="Times New Roman" w:eastAsia="Times New Roman" w:hAnsi="Times New Roman" w:cs="Times New Roman"/>
                  <w:lang w:val="is-IS"/>
                </w:rPr>
                <w:t>154 (61%)</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165BF875" w14:textId="77777777" w:rsidR="008233B8" w:rsidRPr="000C206D" w:rsidRDefault="008233B8" w:rsidP="00E01431">
            <w:pPr>
              <w:spacing w:after="0" w:line="240" w:lineRule="auto"/>
              <w:jc w:val="center"/>
              <w:rPr>
                <w:ins w:id="1010" w:author="Author"/>
                <w:rFonts w:ascii="Times New Roman" w:eastAsia="Times New Roman" w:hAnsi="Times New Roman" w:cs="Times New Roman"/>
                <w:lang w:val="is-IS"/>
              </w:rPr>
            </w:pPr>
            <w:ins w:id="1011" w:author="Author">
              <w:r w:rsidRPr="000C206D">
                <w:rPr>
                  <w:rFonts w:ascii="Times New Roman" w:eastAsia="Times New Roman" w:hAnsi="Times New Roman" w:cs="Times New Roman"/>
                  <w:lang w:val="is-IS"/>
                </w:rPr>
                <w:t>109 (72%)</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61575720" w14:textId="77777777" w:rsidR="008233B8" w:rsidRPr="000C206D" w:rsidRDefault="008233B8" w:rsidP="00E01431">
            <w:pPr>
              <w:spacing w:after="0" w:line="240" w:lineRule="auto"/>
              <w:jc w:val="center"/>
              <w:rPr>
                <w:ins w:id="1012" w:author="Author"/>
                <w:rFonts w:ascii="Times New Roman" w:eastAsia="Times New Roman" w:hAnsi="Times New Roman" w:cs="Times New Roman"/>
                <w:lang w:val="is-IS"/>
              </w:rPr>
            </w:pPr>
            <w:ins w:id="1013" w:author="Author">
              <w:r w:rsidRPr="000C206D">
                <w:rPr>
                  <w:rFonts w:ascii="Times New Roman" w:eastAsia="Times New Roman" w:hAnsi="Times New Roman" w:cs="Times New Roman"/>
                  <w:lang w:val="is-IS"/>
                </w:rPr>
                <w:t>189 (77%)</w:t>
              </w:r>
            </w:ins>
          </w:p>
        </w:tc>
      </w:tr>
      <w:tr w:rsidR="008233B8" w:rsidRPr="000C206D" w14:paraId="7BB6C22F" w14:textId="77777777" w:rsidTr="00E01431">
        <w:trPr>
          <w:trHeight w:val="20"/>
          <w:ins w:id="1014" w:author="Author"/>
        </w:trPr>
        <w:tc>
          <w:tcPr>
            <w:tcW w:w="1671" w:type="pct"/>
            <w:tcBorders>
              <w:top w:val="single" w:sz="4" w:space="0" w:color="000000"/>
              <w:left w:val="single" w:sz="4" w:space="0" w:color="000000"/>
              <w:bottom w:val="single" w:sz="4" w:space="0" w:color="000000"/>
              <w:right w:val="single" w:sz="4" w:space="0" w:color="000000"/>
            </w:tcBorders>
          </w:tcPr>
          <w:p w14:paraId="63382B5B" w14:textId="77777777" w:rsidR="008233B8" w:rsidRPr="000C206D" w:rsidRDefault="008233B8" w:rsidP="00E01431">
            <w:pPr>
              <w:spacing w:after="0" w:line="240" w:lineRule="auto"/>
              <w:rPr>
                <w:ins w:id="1015" w:author="Author"/>
                <w:rFonts w:ascii="Times New Roman" w:eastAsia="Times New Roman" w:hAnsi="Times New Roman" w:cs="Times New Roman"/>
                <w:lang w:val="is-IS"/>
              </w:rPr>
            </w:pPr>
            <w:ins w:id="1016" w:author="Author">
              <w:r w:rsidRPr="000C206D">
                <w:rPr>
                  <w:rFonts w:ascii="Times New Roman" w:eastAsia="Times New Roman" w:hAnsi="Times New Roman" w:cs="Times New Roman"/>
                  <w:lang w:val="is-IS"/>
                </w:rPr>
                <w:lastRenderedPageBreak/>
                <w:t>Fjöldi sjúklinga &gt; 100 kg</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7CE42017" w14:textId="77777777" w:rsidR="008233B8" w:rsidRPr="000C206D" w:rsidRDefault="008233B8" w:rsidP="00E01431">
            <w:pPr>
              <w:spacing w:after="0" w:line="240" w:lineRule="auto"/>
              <w:jc w:val="center"/>
              <w:rPr>
                <w:ins w:id="1017" w:author="Author"/>
                <w:rFonts w:ascii="Times New Roman" w:eastAsia="Times New Roman" w:hAnsi="Times New Roman" w:cs="Times New Roman"/>
                <w:lang w:val="is-IS"/>
              </w:rPr>
            </w:pPr>
            <w:ins w:id="1018" w:author="Author">
              <w:r w:rsidRPr="000C206D">
                <w:rPr>
                  <w:rFonts w:ascii="Times New Roman" w:eastAsia="Times New Roman" w:hAnsi="Times New Roman" w:cs="Times New Roman"/>
                  <w:lang w:val="is-IS"/>
                </w:rPr>
                <w:t>96</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56B010FC" w14:textId="77777777" w:rsidR="008233B8" w:rsidRPr="000C206D" w:rsidRDefault="008233B8" w:rsidP="00E01431">
            <w:pPr>
              <w:spacing w:after="0" w:line="240" w:lineRule="auto"/>
              <w:jc w:val="center"/>
              <w:rPr>
                <w:ins w:id="1019" w:author="Author"/>
                <w:rFonts w:ascii="Times New Roman" w:eastAsia="Times New Roman" w:hAnsi="Times New Roman" w:cs="Times New Roman"/>
                <w:lang w:val="is-IS"/>
              </w:rPr>
            </w:pPr>
            <w:ins w:id="1020" w:author="Author">
              <w:r w:rsidRPr="000C206D">
                <w:rPr>
                  <w:rFonts w:ascii="Times New Roman" w:eastAsia="Times New Roman" w:hAnsi="Times New Roman" w:cs="Times New Roman"/>
                  <w:lang w:val="is-IS"/>
                </w:rPr>
                <w:t>58</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3B886C7D" w14:textId="77777777" w:rsidR="008233B8" w:rsidRPr="000C206D" w:rsidRDefault="008233B8" w:rsidP="00E01431">
            <w:pPr>
              <w:spacing w:after="0" w:line="240" w:lineRule="auto"/>
              <w:jc w:val="center"/>
              <w:rPr>
                <w:ins w:id="1021" w:author="Author"/>
                <w:rFonts w:ascii="Times New Roman" w:eastAsia="Times New Roman" w:hAnsi="Times New Roman" w:cs="Times New Roman"/>
                <w:lang w:val="is-IS"/>
              </w:rPr>
            </w:pPr>
            <w:ins w:id="1022" w:author="Author">
              <w:r w:rsidRPr="000C206D">
                <w:rPr>
                  <w:rFonts w:ascii="Times New Roman" w:eastAsia="Times New Roman" w:hAnsi="Times New Roman" w:cs="Times New Roman"/>
                  <w:lang w:val="is-IS"/>
                </w:rPr>
                <w:t>103</w:t>
              </w:r>
            </w:ins>
          </w:p>
        </w:tc>
      </w:tr>
      <w:tr w:rsidR="008233B8" w:rsidRPr="000C206D" w14:paraId="4BC87556" w14:textId="77777777" w:rsidTr="00E01431">
        <w:trPr>
          <w:trHeight w:val="20"/>
          <w:ins w:id="1023" w:author="Author"/>
        </w:trPr>
        <w:tc>
          <w:tcPr>
            <w:tcW w:w="1671" w:type="pct"/>
            <w:tcBorders>
              <w:top w:val="single" w:sz="4" w:space="0" w:color="000000"/>
              <w:left w:val="single" w:sz="4" w:space="0" w:color="000000"/>
              <w:bottom w:val="single" w:sz="4" w:space="0" w:color="000000"/>
              <w:right w:val="single" w:sz="4" w:space="0" w:color="000000"/>
            </w:tcBorders>
          </w:tcPr>
          <w:p w14:paraId="2D448FEB" w14:textId="77777777" w:rsidR="008233B8" w:rsidRPr="000C206D" w:rsidRDefault="008233B8" w:rsidP="00E01431">
            <w:pPr>
              <w:spacing w:after="0" w:line="240" w:lineRule="auto"/>
              <w:ind w:left="284"/>
              <w:rPr>
                <w:ins w:id="1024" w:author="Author"/>
                <w:rFonts w:ascii="Times New Roman" w:eastAsia="Times New Roman" w:hAnsi="Times New Roman" w:cs="Times New Roman"/>
                <w:lang w:val="is-IS"/>
              </w:rPr>
            </w:pPr>
            <w:ins w:id="1025" w:author="Author">
              <w:r w:rsidRPr="000C206D">
                <w:rPr>
                  <w:rFonts w:ascii="Times New Roman" w:eastAsia="Times New Roman" w:hAnsi="Times New Roman" w:cs="Times New Roman"/>
                  <w:lang w:val="is-IS"/>
                </w:rPr>
                <w:t>PASI 75 svörun N (%)</w:t>
              </w:r>
            </w:ins>
          </w:p>
        </w:tc>
        <w:tc>
          <w:tcPr>
            <w:tcW w:w="1221" w:type="pct"/>
            <w:tcBorders>
              <w:top w:val="single" w:sz="4" w:space="0" w:color="000000"/>
              <w:left w:val="single" w:sz="4" w:space="0" w:color="000000"/>
              <w:bottom w:val="single" w:sz="4" w:space="0" w:color="000000"/>
              <w:right w:val="single" w:sz="4" w:space="0" w:color="000000"/>
            </w:tcBorders>
            <w:vAlign w:val="center"/>
          </w:tcPr>
          <w:p w14:paraId="3A51F42D" w14:textId="77777777" w:rsidR="008233B8" w:rsidRPr="000C206D" w:rsidRDefault="008233B8" w:rsidP="00E01431">
            <w:pPr>
              <w:spacing w:after="0" w:line="240" w:lineRule="auto"/>
              <w:jc w:val="center"/>
              <w:rPr>
                <w:ins w:id="1026" w:author="Author"/>
                <w:rFonts w:ascii="Times New Roman" w:eastAsia="Times New Roman" w:hAnsi="Times New Roman" w:cs="Times New Roman"/>
                <w:lang w:val="is-IS"/>
              </w:rPr>
            </w:pPr>
            <w:ins w:id="1027" w:author="Author">
              <w:r w:rsidRPr="000C206D">
                <w:rPr>
                  <w:rFonts w:ascii="Times New Roman" w:eastAsia="Times New Roman" w:hAnsi="Times New Roman" w:cs="Times New Roman"/>
                  <w:lang w:val="is-IS"/>
                </w:rPr>
                <w:t>43 (45%)</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751138F6" w14:textId="77777777" w:rsidR="008233B8" w:rsidRPr="000C206D" w:rsidRDefault="008233B8" w:rsidP="00E01431">
            <w:pPr>
              <w:spacing w:after="0" w:line="240" w:lineRule="auto"/>
              <w:jc w:val="center"/>
              <w:rPr>
                <w:ins w:id="1028" w:author="Author"/>
                <w:rFonts w:ascii="Times New Roman" w:eastAsia="Times New Roman" w:hAnsi="Times New Roman" w:cs="Times New Roman"/>
                <w:lang w:val="is-IS"/>
              </w:rPr>
            </w:pPr>
            <w:ins w:id="1029" w:author="Author">
              <w:r w:rsidRPr="000C206D">
                <w:rPr>
                  <w:rFonts w:ascii="Times New Roman" w:eastAsia="Times New Roman" w:hAnsi="Times New Roman" w:cs="Times New Roman"/>
                  <w:lang w:val="is-IS"/>
                </w:rPr>
                <w:t>32 (55%)</w:t>
              </w:r>
            </w:ins>
          </w:p>
        </w:tc>
        <w:tc>
          <w:tcPr>
            <w:tcW w:w="1054" w:type="pct"/>
            <w:tcBorders>
              <w:top w:val="single" w:sz="4" w:space="0" w:color="000000"/>
              <w:left w:val="single" w:sz="4" w:space="0" w:color="000000"/>
              <w:bottom w:val="single" w:sz="4" w:space="0" w:color="000000"/>
              <w:right w:val="single" w:sz="4" w:space="0" w:color="000000"/>
            </w:tcBorders>
            <w:vAlign w:val="center"/>
          </w:tcPr>
          <w:p w14:paraId="30C334AC" w14:textId="77777777" w:rsidR="008233B8" w:rsidRPr="000C206D" w:rsidRDefault="008233B8" w:rsidP="00E01431">
            <w:pPr>
              <w:spacing w:after="0" w:line="240" w:lineRule="auto"/>
              <w:jc w:val="center"/>
              <w:rPr>
                <w:ins w:id="1030" w:author="Author"/>
                <w:rFonts w:ascii="Times New Roman" w:eastAsia="Times New Roman" w:hAnsi="Times New Roman" w:cs="Times New Roman"/>
                <w:lang w:val="is-IS"/>
              </w:rPr>
            </w:pPr>
            <w:ins w:id="1031" w:author="Author">
              <w:r w:rsidRPr="000C206D">
                <w:rPr>
                  <w:rFonts w:ascii="Times New Roman" w:eastAsia="Times New Roman" w:hAnsi="Times New Roman" w:cs="Times New Roman"/>
                  <w:lang w:val="is-IS"/>
                </w:rPr>
                <w:t>67 (65%)</w:t>
              </w:r>
            </w:ins>
          </w:p>
        </w:tc>
      </w:tr>
    </w:tbl>
    <w:p w14:paraId="644A4FB0" w14:textId="77777777" w:rsidR="008233B8" w:rsidRPr="000C206D" w:rsidRDefault="008233B8" w:rsidP="008233B8">
      <w:pPr>
        <w:spacing w:after="0" w:line="240" w:lineRule="auto"/>
        <w:ind w:left="284" w:hanging="284"/>
        <w:rPr>
          <w:ins w:id="1032" w:author="Author"/>
          <w:rFonts w:ascii="Times New Roman" w:eastAsia="Times New Roman" w:hAnsi="Times New Roman" w:cs="Times New Roman"/>
          <w:sz w:val="20"/>
          <w:lang w:val="is-IS"/>
        </w:rPr>
      </w:pPr>
      <w:ins w:id="1033" w:author="Autho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t>p &lt; 0,001 fyrir ustekinumab 45 mg eða 90 mg miðað við etanercept.</w:t>
        </w:r>
      </w:ins>
    </w:p>
    <w:p w14:paraId="11DFFEEA" w14:textId="77777777" w:rsidR="008233B8" w:rsidRPr="000C206D" w:rsidRDefault="008233B8" w:rsidP="008233B8">
      <w:pPr>
        <w:spacing w:after="0" w:line="240" w:lineRule="auto"/>
        <w:ind w:left="284" w:hanging="284"/>
        <w:rPr>
          <w:ins w:id="1034" w:author="Author"/>
          <w:rFonts w:ascii="Times New Roman" w:eastAsia="Times New Roman" w:hAnsi="Times New Roman" w:cs="Times New Roman"/>
          <w:sz w:val="20"/>
          <w:lang w:val="is-IS"/>
        </w:rPr>
      </w:pPr>
      <w:ins w:id="1035" w:author="Autho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t>p = 0,012 fyrir ustekinumab 45 mg miðað við etanercept.</w:t>
        </w:r>
      </w:ins>
    </w:p>
    <w:p w14:paraId="594300AB" w14:textId="77777777" w:rsidR="008233B8" w:rsidRPr="000C206D" w:rsidRDefault="008233B8" w:rsidP="008233B8">
      <w:pPr>
        <w:spacing w:after="0" w:line="240" w:lineRule="auto"/>
        <w:rPr>
          <w:ins w:id="1036" w:author="Author"/>
          <w:rFonts w:ascii="Times New Roman" w:hAnsi="Times New Roman" w:cs="Times New Roman"/>
          <w:lang w:val="is-IS"/>
        </w:rPr>
      </w:pPr>
    </w:p>
    <w:p w14:paraId="7A7D79A8" w14:textId="77777777" w:rsidR="008233B8" w:rsidRPr="000C206D" w:rsidRDefault="008233B8" w:rsidP="008233B8">
      <w:pPr>
        <w:spacing w:after="0" w:line="240" w:lineRule="auto"/>
        <w:rPr>
          <w:ins w:id="1037" w:author="Author"/>
          <w:rFonts w:ascii="Times New Roman" w:eastAsia="Times New Roman" w:hAnsi="Times New Roman" w:cs="Times New Roman"/>
          <w:lang w:val="is-IS"/>
        </w:rPr>
      </w:pPr>
      <w:ins w:id="1038" w:author="Author">
        <w:r w:rsidRPr="000C206D">
          <w:rPr>
            <w:rFonts w:ascii="Times New Roman" w:eastAsia="Times New Roman" w:hAnsi="Times New Roman" w:cs="Times New Roman"/>
            <w:lang w:val="is-IS"/>
          </w:rPr>
          <w:t>Í sórarannsókn 1 hélst PASI 75 skor marktækt betur með samfelldri meðferð samanborið við að hætta meðferð (p &lt; 0,001). Svipaðar niðurstöður sáust fyrir hvern skammt af ustekinumabi. Á 1 ári (í viku 52) höfðu 89% sjúklinga sem var slembiraðað á ný fyrir viðhaldsmeðferð PASI 75 svörun samanborið við 63% af sjúklingum sem var slembiraðað á ný fyrir lyfleysu (meðferð hætt) (p &lt; 0,001). Á 18 mánuðum(í viku 76) höfðu 84% sjúklinga sem var slembiraðað á ný fyrir viðhaldsmeðferð PASI 75 svörun samanborið við 19% sjúklinga sem var slembiraðað á ný fyrir lyfleysu (meðferð hætt). Á 3 árum (í viku 148) höfðu 82% sjúklinga sem var slembiraðað á ný fyrir viðhaldsmeðferð PASI 75 svörun. Á 5 árum (í viku 244) höfðu 80% sjúklinga sem var slembiraðað á ný í viðhaldsmeðferð PASI 75 svörun.</w:t>
        </w:r>
      </w:ins>
    </w:p>
    <w:p w14:paraId="3AB1248F" w14:textId="77777777" w:rsidR="008233B8" w:rsidRPr="000C206D" w:rsidRDefault="008233B8" w:rsidP="008233B8">
      <w:pPr>
        <w:spacing w:after="0" w:line="240" w:lineRule="auto"/>
        <w:rPr>
          <w:ins w:id="1039" w:author="Author"/>
          <w:rFonts w:ascii="Times New Roman" w:hAnsi="Times New Roman" w:cs="Times New Roman"/>
          <w:lang w:val="is-IS"/>
        </w:rPr>
      </w:pPr>
    </w:p>
    <w:p w14:paraId="38D4459C" w14:textId="77777777" w:rsidR="008233B8" w:rsidRPr="000C206D" w:rsidRDefault="008233B8" w:rsidP="008233B8">
      <w:pPr>
        <w:spacing w:after="0" w:line="240" w:lineRule="auto"/>
        <w:rPr>
          <w:ins w:id="1040" w:author="Author"/>
          <w:rFonts w:ascii="Times New Roman" w:eastAsia="Times New Roman" w:hAnsi="Times New Roman" w:cs="Times New Roman"/>
          <w:lang w:val="is-IS"/>
        </w:rPr>
      </w:pPr>
      <w:ins w:id="1041" w:author="Author">
        <w:r w:rsidRPr="000C206D">
          <w:rPr>
            <w:rFonts w:ascii="Times New Roman" w:eastAsia="Times New Roman" w:hAnsi="Times New Roman" w:cs="Times New Roman"/>
            <w:lang w:val="is-IS"/>
          </w:rPr>
          <w:t>Hjá sjúklingum sem var slembiraðað á ný fyrir lyfleysu og sem hófu að nýju upphaflega ustekinumab meðferð eftir að hafa misst ≥ 50% af árangrinum skv. PASI kvarða sýndu 85% PASI 75 svörun á ný innan 12 vikna eftir að meðferð var hafin að nýju.</w:t>
        </w:r>
      </w:ins>
    </w:p>
    <w:p w14:paraId="427F4C56" w14:textId="77777777" w:rsidR="008233B8" w:rsidRPr="000C206D" w:rsidRDefault="008233B8" w:rsidP="008233B8">
      <w:pPr>
        <w:spacing w:after="0" w:line="240" w:lineRule="auto"/>
        <w:rPr>
          <w:ins w:id="1042" w:author="Author"/>
          <w:rFonts w:ascii="Times New Roman" w:hAnsi="Times New Roman" w:cs="Times New Roman"/>
          <w:lang w:val="is-IS"/>
        </w:rPr>
      </w:pPr>
    </w:p>
    <w:p w14:paraId="28A050D7" w14:textId="77777777" w:rsidR="008233B8" w:rsidRPr="000C206D" w:rsidRDefault="008233B8" w:rsidP="008233B8">
      <w:pPr>
        <w:spacing w:after="0" w:line="240" w:lineRule="auto"/>
        <w:rPr>
          <w:ins w:id="1043" w:author="Author"/>
          <w:rFonts w:ascii="Times New Roman" w:eastAsia="Times New Roman" w:hAnsi="Times New Roman" w:cs="Times New Roman"/>
          <w:lang w:val="is-IS"/>
        </w:rPr>
      </w:pPr>
      <w:ins w:id="1044" w:author="Author">
        <w:r w:rsidRPr="000C206D">
          <w:rPr>
            <w:rFonts w:ascii="Times New Roman" w:eastAsia="Times New Roman" w:hAnsi="Times New Roman" w:cs="Times New Roman"/>
            <w:lang w:val="is-IS"/>
          </w:rPr>
          <w:t>Í sórarannsókn 1 sást marktækt meiri hækkun frá upphafi í viku 2 og viku 12 á DLQI hjá báðum ustekinumab meðferðarhópunum samanborið við lyfleysu. </w:t>
        </w:r>
      </w:ins>
    </w:p>
    <w:p w14:paraId="294A1A87" w14:textId="77777777" w:rsidR="008233B8" w:rsidRPr="000C206D" w:rsidRDefault="008233B8" w:rsidP="008233B8">
      <w:pPr>
        <w:spacing w:after="0" w:line="240" w:lineRule="auto"/>
        <w:rPr>
          <w:ins w:id="1045" w:author="Author"/>
          <w:rFonts w:ascii="Times New Roman" w:eastAsia="Times New Roman" w:hAnsi="Times New Roman" w:cs="Times New Roman"/>
          <w:lang w:val="is-IS"/>
        </w:rPr>
      </w:pPr>
      <w:ins w:id="1046" w:author="Author">
        <w:r w:rsidRPr="000C206D">
          <w:rPr>
            <w:rFonts w:ascii="Times New Roman" w:eastAsia="Times New Roman" w:hAnsi="Times New Roman" w:cs="Times New Roman"/>
            <w:lang w:val="is-IS"/>
          </w:rPr>
          <w:t>Árangurinn hélst fram yfir viku 28. Á sama hátt sást marktækur árangur í sórarannsókn 2 í viku 4 og viku 12 sem hélst fram yfir viku 24. Í sórarannsókn 1 var árangur m.t.t. sóra í nöglum (Nail Psoriasis Severity Index), heildarstigum líkamlegra og andlegra þátta á SF</w:t>
        </w:r>
        <w:r w:rsidRPr="000C206D">
          <w:rPr>
            <w:rFonts w:ascii="Times New Roman" w:eastAsia="Times New Roman" w:hAnsi="Times New Roman" w:cs="Times New Roman"/>
            <w:lang w:val="is-IS"/>
          </w:rPr>
          <w:noBreakHyphen/>
          <w:t>36 og kláða VAS (Visual Analogue Scale) marktækur hjá báðum ustekinumab meðferðarhópunum samanborið við lyfleysu. Í sórarannsókn 2 var einnig marktækur árangur skv. HADS (Hospital Anxiety and Depression Scale) og WLQ (Work Limitations Questionnaire) í báðum ustekinumab meðferðarhópunum samanborið við lyfleysu.</w:t>
        </w:r>
      </w:ins>
    </w:p>
    <w:p w14:paraId="1AE87F64" w14:textId="77777777" w:rsidR="008233B8" w:rsidRPr="000C206D" w:rsidRDefault="008233B8" w:rsidP="008233B8">
      <w:pPr>
        <w:spacing w:after="0" w:line="240" w:lineRule="auto"/>
        <w:rPr>
          <w:ins w:id="1047" w:author="Author"/>
          <w:rFonts w:ascii="Times New Roman" w:hAnsi="Times New Roman" w:cs="Times New Roman"/>
          <w:lang w:val="is-IS"/>
        </w:rPr>
      </w:pPr>
    </w:p>
    <w:p w14:paraId="646BEAB4" w14:textId="77777777" w:rsidR="008233B8" w:rsidRPr="000C206D" w:rsidRDefault="008233B8" w:rsidP="008233B8">
      <w:pPr>
        <w:spacing w:after="0" w:line="240" w:lineRule="auto"/>
        <w:rPr>
          <w:ins w:id="1048" w:author="Author"/>
          <w:rFonts w:ascii="Times New Roman" w:eastAsia="Times New Roman" w:hAnsi="Times New Roman" w:cs="Times New Roman"/>
          <w:lang w:val="is-IS"/>
        </w:rPr>
      </w:pPr>
      <w:ins w:id="1049" w:author="Author">
        <w:r w:rsidRPr="000C206D">
          <w:rPr>
            <w:rFonts w:ascii="Times New Roman" w:eastAsia="Times New Roman" w:hAnsi="Times New Roman" w:cs="Times New Roman"/>
            <w:u w:val="single" w:color="000000"/>
            <w:lang w:val="is-IS"/>
          </w:rPr>
          <w:t>Sóraliðagigt (fullorðnir)</w:t>
        </w:r>
      </w:ins>
    </w:p>
    <w:p w14:paraId="1B17F141" w14:textId="77777777" w:rsidR="008233B8" w:rsidRPr="000C206D" w:rsidRDefault="008233B8" w:rsidP="008233B8">
      <w:pPr>
        <w:spacing w:after="0" w:line="240" w:lineRule="auto"/>
        <w:rPr>
          <w:ins w:id="1050" w:author="Author"/>
          <w:rFonts w:ascii="Times New Roman" w:eastAsia="Times New Roman" w:hAnsi="Times New Roman" w:cs="Times New Roman"/>
          <w:lang w:val="is-IS"/>
        </w:rPr>
      </w:pPr>
      <w:ins w:id="1051" w:author="Author">
        <w:r w:rsidRPr="000C206D">
          <w:rPr>
            <w:rFonts w:ascii="Times New Roman" w:eastAsia="Times New Roman" w:hAnsi="Times New Roman" w:cs="Times New Roman"/>
            <w:lang w:val="is-IS"/>
          </w:rPr>
          <w:t>Sýnt hefur verið fram á að ustekinumab dregur úr einkennum og bætir líkamlega færni og eykur heilsutengd lífsgæði og dregur úr framvindu útlægra liðskemmda hjá sjúklingum með virka sóraliðagigt.</w:t>
        </w:r>
      </w:ins>
    </w:p>
    <w:p w14:paraId="008F19BE" w14:textId="77777777" w:rsidR="008233B8" w:rsidRPr="000C206D" w:rsidRDefault="008233B8" w:rsidP="008233B8">
      <w:pPr>
        <w:spacing w:after="0" w:line="240" w:lineRule="auto"/>
        <w:rPr>
          <w:ins w:id="1052" w:author="Author"/>
          <w:rFonts w:ascii="Times New Roman" w:hAnsi="Times New Roman" w:cs="Times New Roman"/>
          <w:lang w:val="is-IS"/>
        </w:rPr>
      </w:pPr>
    </w:p>
    <w:p w14:paraId="0CDB3A4F" w14:textId="77777777" w:rsidR="008233B8" w:rsidRPr="000C206D" w:rsidRDefault="008233B8" w:rsidP="008233B8">
      <w:pPr>
        <w:spacing w:after="0" w:line="240" w:lineRule="auto"/>
        <w:rPr>
          <w:ins w:id="1053" w:author="Author"/>
          <w:rFonts w:ascii="Times New Roman" w:eastAsia="Times New Roman" w:hAnsi="Times New Roman" w:cs="Times New Roman"/>
          <w:lang w:val="is-IS"/>
        </w:rPr>
      </w:pPr>
      <w:ins w:id="1054" w:author="Author">
        <w:r w:rsidRPr="000C206D">
          <w:rPr>
            <w:rFonts w:ascii="Times New Roman" w:eastAsia="Times New Roman" w:hAnsi="Times New Roman" w:cs="Times New Roman"/>
            <w:lang w:val="is-IS"/>
          </w:rPr>
          <w:t>Öryggi og verkun ustekinumabs var metin hjá 927 sjúklingum í tveimur slembuðum, tvíblindum samanburðarrannsóknum með lyfleysu hjá sjúklingum með virka sóraliðagigt (≥ 5 bólgnir liðir og ≥ 5 aumir liðir) þrátt fyrir meðferð með bólgueyðandi verkjalyfi (NSAID) eða sjúkdómstemprandi gigtarlyfi (DMARD). Að minnsta kosti 6 mánuðir voru síðan sjúklingarnir í þessum rannsóknum höfðu greinst með sóraliðagigt. Sjúklingar með sérhverja undirtegund sóraliðagigtar voru teknir inn í rannsóknirnar, þ.m.t. fjölliðabólga án vísbendinga um gigtarhnúta (39%), hryggikt með útlægri liðbólgu (28%), ósamhverf útlæg liðbólga (21%), sjúkdómur sem náði til liða milli fjarkjúka (12%) og liðbólga með afmyndun liða (0,5%). Yfir 70% og 40% sjúklinganna í báðum rannsóknunum voru með festumein (enthesitis) og fingurbólgur (dactylitis) við grunnlínu, talið í sömu röð. Sjúklingum var slembiraðað til að fá meðferð með ustekinumabi 45 mg, 90 mg, eða lyfleysu undir húð í viku 0 og 4. viku og eftir það var gefinn skammtur á 12 vikna fresti. Um það bil 50% sjúklinganna var áfram á stöðugum skammti af MTX (≤ 25 mg/viku).</w:t>
        </w:r>
      </w:ins>
    </w:p>
    <w:p w14:paraId="5158A996" w14:textId="77777777" w:rsidR="008233B8" w:rsidRPr="000C206D" w:rsidRDefault="008233B8" w:rsidP="008233B8">
      <w:pPr>
        <w:spacing w:after="0" w:line="240" w:lineRule="auto"/>
        <w:rPr>
          <w:ins w:id="1055" w:author="Author"/>
          <w:rFonts w:ascii="Times New Roman" w:hAnsi="Times New Roman" w:cs="Times New Roman"/>
          <w:lang w:val="is-IS"/>
        </w:rPr>
      </w:pPr>
    </w:p>
    <w:p w14:paraId="516ED05F" w14:textId="77777777" w:rsidR="008233B8" w:rsidRPr="000C206D" w:rsidRDefault="008233B8" w:rsidP="008233B8">
      <w:pPr>
        <w:spacing w:after="0" w:line="240" w:lineRule="auto"/>
        <w:rPr>
          <w:ins w:id="1056" w:author="Author"/>
          <w:rFonts w:ascii="Times New Roman" w:eastAsia="Times New Roman" w:hAnsi="Times New Roman" w:cs="Times New Roman"/>
          <w:lang w:val="is-IS"/>
        </w:rPr>
      </w:pPr>
      <w:ins w:id="1057" w:author="Author">
        <w:r w:rsidRPr="000C206D">
          <w:rPr>
            <w:rFonts w:ascii="Times New Roman" w:eastAsia="Times New Roman" w:hAnsi="Times New Roman" w:cs="Times New Roman"/>
            <w:lang w:val="is-IS"/>
          </w:rPr>
          <w:t>Í rannsókn 1 á sóraliðagigt (PSUMMIT I) og rannsókn 2 á sóraliðagigt (PSUMMIT II) höfðu 80% og 86% sjúklinganna, talið í sömu röð, áður fengið meðferð með sjúkdómstemprandi gigtarlyfjum. Í rannsókn 1 máttu sjúklingarnir ekki hafa fengið fyrri meðferð með and-TNF α (anti-tumour necrosis factor (TNF)α lyfi. Í rannsókn 2 hafði meirihluti (58%, n = 180) sjúklingannna fengið áður meðferð með a.m.k. einu and-TNFα lyfi, af þeim höfðu yfir 70% hætt á and-TNFα meðferð á einhverjum tímapunkti meðferðarinnar vegna verkunarbrests eða óþols.</w:t>
        </w:r>
      </w:ins>
    </w:p>
    <w:p w14:paraId="233CABD3" w14:textId="77777777" w:rsidR="008233B8" w:rsidRPr="000C206D" w:rsidRDefault="008233B8" w:rsidP="008233B8">
      <w:pPr>
        <w:spacing w:after="0" w:line="240" w:lineRule="auto"/>
        <w:rPr>
          <w:ins w:id="1058" w:author="Author"/>
          <w:rFonts w:ascii="Times New Roman" w:hAnsi="Times New Roman" w:cs="Times New Roman"/>
          <w:lang w:val="is-IS"/>
        </w:rPr>
      </w:pPr>
    </w:p>
    <w:p w14:paraId="699872ED" w14:textId="77777777" w:rsidR="008233B8" w:rsidRPr="000C206D" w:rsidRDefault="008233B8" w:rsidP="008233B8">
      <w:pPr>
        <w:spacing w:after="0" w:line="240" w:lineRule="auto"/>
        <w:rPr>
          <w:ins w:id="1059" w:author="Author"/>
          <w:rFonts w:ascii="Times New Roman" w:eastAsia="Times New Roman" w:hAnsi="Times New Roman" w:cs="Times New Roman"/>
          <w:lang w:val="is-IS"/>
        </w:rPr>
      </w:pPr>
      <w:ins w:id="1060" w:author="Author">
        <w:r w:rsidRPr="000C206D">
          <w:rPr>
            <w:rFonts w:ascii="Times New Roman" w:eastAsia="Times New Roman" w:hAnsi="Times New Roman" w:cs="Times New Roman"/>
            <w:i/>
            <w:lang w:val="is-IS"/>
          </w:rPr>
          <w:t>Einkenni</w:t>
        </w:r>
      </w:ins>
    </w:p>
    <w:p w14:paraId="187DCD8F" w14:textId="77777777" w:rsidR="008233B8" w:rsidRPr="000C206D" w:rsidRDefault="008233B8" w:rsidP="008233B8">
      <w:pPr>
        <w:spacing w:after="0" w:line="240" w:lineRule="auto"/>
        <w:rPr>
          <w:ins w:id="1061" w:author="Author"/>
          <w:rFonts w:ascii="Times New Roman" w:eastAsia="Times New Roman" w:hAnsi="Times New Roman" w:cs="Times New Roman"/>
          <w:lang w:val="is-IS"/>
        </w:rPr>
      </w:pPr>
      <w:ins w:id="1062" w:author="Author">
        <w:r w:rsidRPr="000C206D">
          <w:rPr>
            <w:rFonts w:ascii="Times New Roman" w:eastAsia="Times New Roman" w:hAnsi="Times New Roman" w:cs="Times New Roman"/>
            <w:lang w:val="is-IS"/>
          </w:rPr>
          <w:t xml:space="preserve">Meðferð með ustekinumabi leiddi til marktækrar breytingar til batnaðar á viðmiðunarþáttum sjúkdómsvirkni í 24. viku, samanborið við lyfleysu. Aðalendapunkturinn var hlutfall sjúklinga sem </w:t>
        </w:r>
        <w:r w:rsidRPr="000C206D">
          <w:rPr>
            <w:rFonts w:ascii="Times New Roman" w:eastAsia="Times New Roman" w:hAnsi="Times New Roman" w:cs="Times New Roman"/>
            <w:lang w:val="is-IS"/>
          </w:rPr>
          <w:lastRenderedPageBreak/>
          <w:t xml:space="preserve">náðu ACR 20 svörun (American College of Rheumatology) í 24. viku. Lykilniðurstöður verkunar eru sýndar í töflu </w:t>
        </w:r>
        <w:r>
          <w:rPr>
            <w:rFonts w:ascii="Times New Roman" w:eastAsia="Times New Roman" w:hAnsi="Times New Roman" w:cs="Times New Roman"/>
            <w:lang w:val="is-IS"/>
          </w:rPr>
          <w:t>6</w:t>
        </w:r>
        <w:r w:rsidRPr="000C206D">
          <w:rPr>
            <w:rFonts w:ascii="Times New Roman" w:eastAsia="Times New Roman" w:hAnsi="Times New Roman" w:cs="Times New Roman"/>
            <w:lang w:val="is-IS"/>
          </w:rPr>
          <w:t> hér fyrir neðan.</w:t>
        </w:r>
      </w:ins>
    </w:p>
    <w:p w14:paraId="2D43AA29" w14:textId="77777777" w:rsidR="008233B8" w:rsidRPr="000C206D" w:rsidRDefault="008233B8" w:rsidP="008233B8">
      <w:pPr>
        <w:spacing w:after="0" w:line="240" w:lineRule="auto"/>
        <w:rPr>
          <w:ins w:id="1063" w:author="Author"/>
          <w:rFonts w:ascii="Times New Roman" w:hAnsi="Times New Roman" w:cs="Times New Roman"/>
          <w:lang w:val="is-IS"/>
        </w:rPr>
      </w:pPr>
    </w:p>
    <w:p w14:paraId="17E3BE1D" w14:textId="77777777" w:rsidR="008233B8" w:rsidRPr="000C206D" w:rsidRDefault="008233B8" w:rsidP="008233B8">
      <w:pPr>
        <w:keepNext/>
        <w:widowControl/>
        <w:spacing w:after="0" w:line="240" w:lineRule="auto"/>
        <w:ind w:left="1134" w:hanging="1134"/>
        <w:rPr>
          <w:ins w:id="1064" w:author="Author"/>
          <w:rFonts w:ascii="Times New Roman" w:eastAsia="Times New Roman" w:hAnsi="Times New Roman" w:cs="Times New Roman"/>
          <w:i/>
          <w:lang w:val="is-IS"/>
        </w:rPr>
      </w:pPr>
      <w:ins w:id="1065"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6</w:t>
        </w:r>
        <w:r w:rsidRPr="000C206D">
          <w:rPr>
            <w:rFonts w:ascii="Times New Roman" w:eastAsia="Times New Roman" w:hAnsi="Times New Roman" w:cs="Times New Roman"/>
            <w:i/>
            <w:lang w:val="is-IS"/>
          </w:rPr>
          <w:tab/>
          <w:t>Fjöldi sjúklinga sem höfðu náð klínískri svörun í 24. viku í rannsókn 1 (PSUMMIT I) og rannsókn 2 (PSUMMIT II) á sóraliðagigt.</w:t>
        </w:r>
      </w:ins>
    </w:p>
    <w:tbl>
      <w:tblPr>
        <w:tblW w:w="5000" w:type="pct"/>
        <w:tblLook w:val="01E0" w:firstRow="1" w:lastRow="1" w:firstColumn="1" w:lastColumn="1" w:noHBand="0" w:noVBand="0"/>
      </w:tblPr>
      <w:tblGrid>
        <w:gridCol w:w="1863"/>
        <w:gridCol w:w="1198"/>
        <w:gridCol w:w="1200"/>
        <w:gridCol w:w="1203"/>
        <w:gridCol w:w="1198"/>
        <w:gridCol w:w="1200"/>
        <w:gridCol w:w="1200"/>
      </w:tblGrid>
      <w:tr w:rsidR="008233B8" w:rsidRPr="000C206D" w14:paraId="7152DA44" w14:textId="77777777" w:rsidTr="00E01431">
        <w:trPr>
          <w:ins w:id="1066" w:author="Author"/>
        </w:trPr>
        <w:tc>
          <w:tcPr>
            <w:tcW w:w="1028" w:type="pct"/>
            <w:tcBorders>
              <w:top w:val="single" w:sz="4" w:space="0" w:color="000000"/>
              <w:left w:val="single" w:sz="4" w:space="0" w:color="000000"/>
              <w:bottom w:val="single" w:sz="4" w:space="0" w:color="000000"/>
              <w:right w:val="single" w:sz="4" w:space="0" w:color="000000"/>
            </w:tcBorders>
          </w:tcPr>
          <w:p w14:paraId="1701227F" w14:textId="77777777" w:rsidR="008233B8" w:rsidRPr="000C206D" w:rsidRDefault="008233B8" w:rsidP="00E01431">
            <w:pPr>
              <w:keepNext/>
              <w:widowControl/>
              <w:spacing w:after="0" w:line="240" w:lineRule="auto"/>
              <w:rPr>
                <w:ins w:id="1067" w:author="Author"/>
                <w:rFonts w:ascii="Times New Roman" w:hAnsi="Times New Roman" w:cs="Times New Roman"/>
                <w:lang w:val="is-IS"/>
              </w:rPr>
            </w:pPr>
          </w:p>
        </w:tc>
        <w:tc>
          <w:tcPr>
            <w:tcW w:w="1987" w:type="pct"/>
            <w:gridSpan w:val="3"/>
            <w:tcBorders>
              <w:top w:val="single" w:sz="4" w:space="0" w:color="000000"/>
              <w:left w:val="single" w:sz="4" w:space="0" w:color="000000"/>
              <w:bottom w:val="single" w:sz="4" w:space="0" w:color="000000"/>
              <w:right w:val="single" w:sz="4" w:space="0" w:color="000000"/>
            </w:tcBorders>
          </w:tcPr>
          <w:p w14:paraId="21953250" w14:textId="77777777" w:rsidR="008233B8" w:rsidRPr="000C206D" w:rsidRDefault="008233B8" w:rsidP="00E01431">
            <w:pPr>
              <w:keepNext/>
              <w:widowControl/>
              <w:spacing w:after="0" w:line="240" w:lineRule="auto"/>
              <w:jc w:val="center"/>
              <w:rPr>
                <w:ins w:id="1068" w:author="Author"/>
                <w:rFonts w:ascii="Times New Roman" w:eastAsia="Times New Roman" w:hAnsi="Times New Roman" w:cs="Times New Roman"/>
                <w:lang w:val="is-IS"/>
              </w:rPr>
            </w:pPr>
            <w:ins w:id="1069" w:author="Author">
              <w:r w:rsidRPr="000C206D">
                <w:rPr>
                  <w:rFonts w:ascii="Times New Roman" w:eastAsia="Times New Roman" w:hAnsi="Times New Roman" w:cs="Times New Roman"/>
                  <w:b/>
                  <w:bCs/>
                  <w:lang w:val="is-IS"/>
                </w:rPr>
                <w:t>Sóraliðagigt, rannsókn 1</w:t>
              </w:r>
            </w:ins>
          </w:p>
        </w:tc>
        <w:tc>
          <w:tcPr>
            <w:tcW w:w="1985" w:type="pct"/>
            <w:gridSpan w:val="3"/>
            <w:tcBorders>
              <w:top w:val="single" w:sz="4" w:space="0" w:color="000000"/>
              <w:left w:val="single" w:sz="4" w:space="0" w:color="000000"/>
              <w:bottom w:val="single" w:sz="4" w:space="0" w:color="000000"/>
              <w:right w:val="single" w:sz="4" w:space="0" w:color="000000"/>
            </w:tcBorders>
          </w:tcPr>
          <w:p w14:paraId="73B7E82C" w14:textId="77777777" w:rsidR="008233B8" w:rsidRPr="000C206D" w:rsidRDefault="008233B8" w:rsidP="00E01431">
            <w:pPr>
              <w:keepNext/>
              <w:widowControl/>
              <w:spacing w:after="0" w:line="240" w:lineRule="auto"/>
              <w:jc w:val="center"/>
              <w:rPr>
                <w:ins w:id="1070" w:author="Author"/>
                <w:rFonts w:ascii="Times New Roman" w:eastAsia="Times New Roman" w:hAnsi="Times New Roman" w:cs="Times New Roman"/>
                <w:lang w:val="is-IS"/>
              </w:rPr>
            </w:pPr>
            <w:ins w:id="1071" w:author="Author">
              <w:r w:rsidRPr="000C206D">
                <w:rPr>
                  <w:rFonts w:ascii="Times New Roman" w:eastAsia="Times New Roman" w:hAnsi="Times New Roman" w:cs="Times New Roman"/>
                  <w:b/>
                  <w:bCs/>
                  <w:lang w:val="is-IS"/>
                </w:rPr>
                <w:t>Sóraliðagigt, rannsókn 2</w:t>
              </w:r>
            </w:ins>
          </w:p>
        </w:tc>
      </w:tr>
      <w:tr w:rsidR="008233B8" w:rsidRPr="000C206D" w14:paraId="576C18BD" w14:textId="77777777" w:rsidTr="00E01431">
        <w:trPr>
          <w:ins w:id="1072" w:author="Author"/>
        </w:trPr>
        <w:tc>
          <w:tcPr>
            <w:tcW w:w="1028" w:type="pct"/>
            <w:tcBorders>
              <w:top w:val="single" w:sz="4" w:space="0" w:color="000000"/>
              <w:left w:val="single" w:sz="4" w:space="0" w:color="000000"/>
              <w:bottom w:val="single" w:sz="4" w:space="0" w:color="000000"/>
              <w:right w:val="single" w:sz="4" w:space="0" w:color="000000"/>
            </w:tcBorders>
          </w:tcPr>
          <w:p w14:paraId="128C4D54" w14:textId="77777777" w:rsidR="008233B8" w:rsidRPr="000C206D" w:rsidRDefault="008233B8" w:rsidP="00E01431">
            <w:pPr>
              <w:keepNext/>
              <w:widowControl/>
              <w:spacing w:after="0" w:line="240" w:lineRule="auto"/>
              <w:rPr>
                <w:ins w:id="1073" w:author="Autho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tcPr>
          <w:p w14:paraId="2B7F5547" w14:textId="77777777" w:rsidR="008233B8" w:rsidRPr="000C206D" w:rsidRDefault="008233B8" w:rsidP="00E01431">
            <w:pPr>
              <w:keepNext/>
              <w:widowControl/>
              <w:spacing w:after="0" w:line="240" w:lineRule="auto"/>
              <w:jc w:val="center"/>
              <w:rPr>
                <w:ins w:id="1074" w:author="Author"/>
                <w:rFonts w:ascii="Times New Roman" w:eastAsia="Times New Roman" w:hAnsi="Times New Roman" w:cs="Times New Roman"/>
                <w:lang w:val="is-IS"/>
              </w:rPr>
            </w:pPr>
            <w:ins w:id="1075" w:author="Author">
              <w:r w:rsidRPr="000C206D">
                <w:rPr>
                  <w:rFonts w:ascii="Times New Roman" w:eastAsia="Times New Roman" w:hAnsi="Times New Roman" w:cs="Times New Roman"/>
                  <w:b/>
                  <w:bCs/>
                  <w:lang w:val="is-IS"/>
                </w:rPr>
                <w:t>Lyfleysa</w:t>
              </w:r>
            </w:ins>
          </w:p>
        </w:tc>
        <w:tc>
          <w:tcPr>
            <w:tcW w:w="662" w:type="pct"/>
            <w:tcBorders>
              <w:top w:val="single" w:sz="4" w:space="0" w:color="000000"/>
              <w:left w:val="single" w:sz="4" w:space="0" w:color="000000"/>
              <w:bottom w:val="single" w:sz="4" w:space="0" w:color="000000"/>
              <w:right w:val="single" w:sz="4" w:space="0" w:color="000000"/>
            </w:tcBorders>
          </w:tcPr>
          <w:p w14:paraId="4EF73C64" w14:textId="77777777" w:rsidR="008233B8" w:rsidRPr="000C206D" w:rsidRDefault="008233B8" w:rsidP="00E01431">
            <w:pPr>
              <w:keepNext/>
              <w:widowControl/>
              <w:spacing w:after="0" w:line="240" w:lineRule="auto"/>
              <w:jc w:val="center"/>
              <w:rPr>
                <w:ins w:id="1076" w:author="Author"/>
                <w:rFonts w:ascii="Times New Roman" w:eastAsia="Times New Roman" w:hAnsi="Times New Roman" w:cs="Times New Roman"/>
                <w:lang w:val="is-IS"/>
              </w:rPr>
            </w:pPr>
            <w:ins w:id="1077" w:author="Author">
              <w:r w:rsidRPr="000C206D">
                <w:rPr>
                  <w:rFonts w:ascii="Times New Roman" w:eastAsia="Times New Roman" w:hAnsi="Times New Roman" w:cs="Times New Roman"/>
                  <w:b/>
                  <w:bCs/>
                  <w:lang w:val="is-IS"/>
                </w:rPr>
                <w:t>45 mg</w:t>
              </w:r>
            </w:ins>
          </w:p>
        </w:tc>
        <w:tc>
          <w:tcPr>
            <w:tcW w:w="663" w:type="pct"/>
            <w:tcBorders>
              <w:top w:val="single" w:sz="4" w:space="0" w:color="000000"/>
              <w:left w:val="single" w:sz="4" w:space="0" w:color="000000"/>
              <w:bottom w:val="single" w:sz="4" w:space="0" w:color="000000"/>
              <w:right w:val="single" w:sz="4" w:space="0" w:color="000000"/>
            </w:tcBorders>
          </w:tcPr>
          <w:p w14:paraId="7DD4999F" w14:textId="77777777" w:rsidR="008233B8" w:rsidRPr="000C206D" w:rsidRDefault="008233B8" w:rsidP="00E01431">
            <w:pPr>
              <w:keepNext/>
              <w:widowControl/>
              <w:spacing w:after="0" w:line="240" w:lineRule="auto"/>
              <w:jc w:val="center"/>
              <w:rPr>
                <w:ins w:id="1078" w:author="Author"/>
                <w:rFonts w:ascii="Times New Roman" w:eastAsia="Times New Roman" w:hAnsi="Times New Roman" w:cs="Times New Roman"/>
                <w:lang w:val="is-IS"/>
              </w:rPr>
            </w:pPr>
            <w:ins w:id="1079" w:author="Author">
              <w:r w:rsidRPr="000C206D">
                <w:rPr>
                  <w:rFonts w:ascii="Times New Roman" w:eastAsia="Times New Roman" w:hAnsi="Times New Roman" w:cs="Times New Roman"/>
                  <w:b/>
                  <w:bCs/>
                  <w:lang w:val="is-IS"/>
                </w:rPr>
                <w:t>90 mg</w:t>
              </w:r>
            </w:ins>
          </w:p>
        </w:tc>
        <w:tc>
          <w:tcPr>
            <w:tcW w:w="661" w:type="pct"/>
            <w:tcBorders>
              <w:top w:val="single" w:sz="4" w:space="0" w:color="000000"/>
              <w:left w:val="single" w:sz="4" w:space="0" w:color="000000"/>
              <w:bottom w:val="single" w:sz="4" w:space="0" w:color="000000"/>
              <w:right w:val="single" w:sz="4" w:space="0" w:color="000000"/>
            </w:tcBorders>
          </w:tcPr>
          <w:p w14:paraId="60166C09" w14:textId="77777777" w:rsidR="008233B8" w:rsidRPr="000C206D" w:rsidRDefault="008233B8" w:rsidP="00E01431">
            <w:pPr>
              <w:keepNext/>
              <w:widowControl/>
              <w:spacing w:after="0" w:line="240" w:lineRule="auto"/>
              <w:jc w:val="center"/>
              <w:rPr>
                <w:ins w:id="1080" w:author="Author"/>
                <w:rFonts w:ascii="Times New Roman" w:eastAsia="Times New Roman" w:hAnsi="Times New Roman" w:cs="Times New Roman"/>
                <w:lang w:val="is-IS"/>
              </w:rPr>
            </w:pPr>
            <w:ins w:id="1081" w:author="Author">
              <w:r w:rsidRPr="000C206D">
                <w:rPr>
                  <w:rFonts w:ascii="Times New Roman" w:eastAsia="Times New Roman" w:hAnsi="Times New Roman" w:cs="Times New Roman"/>
                  <w:b/>
                  <w:bCs/>
                  <w:lang w:val="is-IS"/>
                </w:rPr>
                <w:t>Lyfleysa</w:t>
              </w:r>
            </w:ins>
          </w:p>
        </w:tc>
        <w:tc>
          <w:tcPr>
            <w:tcW w:w="662" w:type="pct"/>
            <w:tcBorders>
              <w:top w:val="single" w:sz="4" w:space="0" w:color="000000"/>
              <w:left w:val="single" w:sz="4" w:space="0" w:color="000000"/>
              <w:bottom w:val="single" w:sz="4" w:space="0" w:color="000000"/>
              <w:right w:val="single" w:sz="4" w:space="0" w:color="000000"/>
            </w:tcBorders>
          </w:tcPr>
          <w:p w14:paraId="573B7819" w14:textId="77777777" w:rsidR="008233B8" w:rsidRPr="000C206D" w:rsidRDefault="008233B8" w:rsidP="00E01431">
            <w:pPr>
              <w:keepNext/>
              <w:widowControl/>
              <w:spacing w:after="0" w:line="240" w:lineRule="auto"/>
              <w:jc w:val="center"/>
              <w:rPr>
                <w:ins w:id="1082" w:author="Author"/>
                <w:rFonts w:ascii="Times New Roman" w:eastAsia="Times New Roman" w:hAnsi="Times New Roman" w:cs="Times New Roman"/>
                <w:lang w:val="is-IS"/>
              </w:rPr>
            </w:pPr>
            <w:ins w:id="1083" w:author="Author">
              <w:r w:rsidRPr="000C206D">
                <w:rPr>
                  <w:rFonts w:ascii="Times New Roman" w:eastAsia="Times New Roman" w:hAnsi="Times New Roman" w:cs="Times New Roman"/>
                  <w:b/>
                  <w:bCs/>
                  <w:lang w:val="is-IS"/>
                </w:rPr>
                <w:t>45 mg</w:t>
              </w:r>
            </w:ins>
          </w:p>
        </w:tc>
        <w:tc>
          <w:tcPr>
            <w:tcW w:w="661" w:type="pct"/>
            <w:tcBorders>
              <w:top w:val="single" w:sz="4" w:space="0" w:color="000000"/>
              <w:left w:val="single" w:sz="4" w:space="0" w:color="000000"/>
              <w:bottom w:val="single" w:sz="4" w:space="0" w:color="000000"/>
              <w:right w:val="single" w:sz="4" w:space="0" w:color="000000"/>
            </w:tcBorders>
          </w:tcPr>
          <w:p w14:paraId="1F7B4754" w14:textId="77777777" w:rsidR="008233B8" w:rsidRPr="000C206D" w:rsidRDefault="008233B8" w:rsidP="00E01431">
            <w:pPr>
              <w:keepNext/>
              <w:widowControl/>
              <w:spacing w:after="0" w:line="240" w:lineRule="auto"/>
              <w:jc w:val="center"/>
              <w:rPr>
                <w:ins w:id="1084" w:author="Author"/>
                <w:rFonts w:ascii="Times New Roman" w:eastAsia="Times New Roman" w:hAnsi="Times New Roman" w:cs="Times New Roman"/>
                <w:lang w:val="is-IS"/>
              </w:rPr>
            </w:pPr>
            <w:ins w:id="1085" w:author="Author">
              <w:r w:rsidRPr="000C206D">
                <w:rPr>
                  <w:rFonts w:ascii="Times New Roman" w:eastAsia="Times New Roman" w:hAnsi="Times New Roman" w:cs="Times New Roman"/>
                  <w:b/>
                  <w:bCs/>
                  <w:lang w:val="is-IS"/>
                </w:rPr>
                <w:t>90 mg</w:t>
              </w:r>
            </w:ins>
          </w:p>
        </w:tc>
      </w:tr>
      <w:tr w:rsidR="008233B8" w:rsidRPr="000C206D" w14:paraId="786ED8CB" w14:textId="77777777" w:rsidTr="00E01431">
        <w:trPr>
          <w:ins w:id="1086" w:author="Author"/>
        </w:trPr>
        <w:tc>
          <w:tcPr>
            <w:tcW w:w="1028" w:type="pct"/>
            <w:tcBorders>
              <w:top w:val="single" w:sz="4" w:space="0" w:color="000000"/>
              <w:left w:val="single" w:sz="4" w:space="0" w:color="000000"/>
              <w:bottom w:val="single" w:sz="4" w:space="0" w:color="000000"/>
              <w:right w:val="single" w:sz="4" w:space="0" w:color="000000"/>
            </w:tcBorders>
          </w:tcPr>
          <w:p w14:paraId="68FDDF7A" w14:textId="77777777" w:rsidR="008233B8" w:rsidRPr="000C206D" w:rsidRDefault="008233B8" w:rsidP="00E01431">
            <w:pPr>
              <w:keepNext/>
              <w:widowControl/>
              <w:spacing w:after="0" w:line="240" w:lineRule="auto"/>
              <w:rPr>
                <w:ins w:id="1087" w:author="Author"/>
                <w:rFonts w:ascii="Times New Roman" w:eastAsia="Times New Roman" w:hAnsi="Times New Roman" w:cs="Times New Roman"/>
                <w:lang w:val="is-IS"/>
              </w:rPr>
            </w:pPr>
            <w:ins w:id="1088" w:author="Author">
              <w:r w:rsidRPr="000C206D">
                <w:rPr>
                  <w:rFonts w:ascii="Times New Roman" w:eastAsia="Times New Roman" w:hAnsi="Times New Roman" w:cs="Times New Roman"/>
                  <w:b/>
                  <w:bCs/>
                  <w:lang w:val="is-IS"/>
                </w:rPr>
                <w:t>Fjöldi sjúklinga sem völdust í rannsóknina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E733CD6" w14:textId="77777777" w:rsidR="008233B8" w:rsidRPr="000C206D" w:rsidRDefault="008233B8" w:rsidP="00E01431">
            <w:pPr>
              <w:keepNext/>
              <w:widowControl/>
              <w:spacing w:after="0" w:line="240" w:lineRule="auto"/>
              <w:jc w:val="center"/>
              <w:rPr>
                <w:ins w:id="1089" w:author="Author"/>
                <w:rFonts w:ascii="Times New Roman" w:eastAsia="Times New Roman" w:hAnsi="Times New Roman" w:cs="Times New Roman"/>
                <w:lang w:val="is-IS"/>
              </w:rPr>
            </w:pPr>
            <w:ins w:id="1090" w:author="Author">
              <w:r w:rsidRPr="000C206D">
                <w:rPr>
                  <w:rFonts w:ascii="Times New Roman" w:eastAsia="Times New Roman" w:hAnsi="Times New Roman" w:cs="Times New Roman"/>
                  <w:b/>
                  <w:bCs/>
                  <w:lang w:val="is-IS"/>
                </w:rPr>
                <w:t>206</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55F1BEB3" w14:textId="77777777" w:rsidR="008233B8" w:rsidRPr="000C206D" w:rsidRDefault="008233B8" w:rsidP="00E01431">
            <w:pPr>
              <w:keepNext/>
              <w:widowControl/>
              <w:spacing w:after="0" w:line="240" w:lineRule="auto"/>
              <w:jc w:val="center"/>
              <w:rPr>
                <w:ins w:id="1091" w:author="Author"/>
                <w:rFonts w:ascii="Times New Roman" w:eastAsia="Times New Roman" w:hAnsi="Times New Roman" w:cs="Times New Roman"/>
                <w:lang w:val="is-IS"/>
              </w:rPr>
            </w:pPr>
            <w:ins w:id="1092" w:author="Author">
              <w:r w:rsidRPr="000C206D">
                <w:rPr>
                  <w:rFonts w:ascii="Times New Roman" w:eastAsia="Times New Roman" w:hAnsi="Times New Roman" w:cs="Times New Roman"/>
                  <w:b/>
                  <w:bCs/>
                  <w:lang w:val="is-IS"/>
                </w:rPr>
                <w:t>205</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362DB4AA" w14:textId="77777777" w:rsidR="008233B8" w:rsidRPr="000C206D" w:rsidRDefault="008233B8" w:rsidP="00E01431">
            <w:pPr>
              <w:keepNext/>
              <w:widowControl/>
              <w:spacing w:after="0" w:line="240" w:lineRule="auto"/>
              <w:jc w:val="center"/>
              <w:rPr>
                <w:ins w:id="1093" w:author="Author"/>
                <w:rFonts w:ascii="Times New Roman" w:eastAsia="Times New Roman" w:hAnsi="Times New Roman" w:cs="Times New Roman"/>
                <w:lang w:val="is-IS"/>
              </w:rPr>
            </w:pPr>
            <w:ins w:id="1094" w:author="Author">
              <w:r w:rsidRPr="000C206D">
                <w:rPr>
                  <w:rFonts w:ascii="Times New Roman" w:eastAsia="Times New Roman" w:hAnsi="Times New Roman" w:cs="Times New Roman"/>
                  <w:b/>
                  <w:bCs/>
                  <w:lang w:val="is-IS"/>
                </w:rPr>
                <w:t>204</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278BD38" w14:textId="77777777" w:rsidR="008233B8" w:rsidRPr="000C206D" w:rsidRDefault="008233B8" w:rsidP="00E01431">
            <w:pPr>
              <w:keepNext/>
              <w:widowControl/>
              <w:spacing w:after="0" w:line="240" w:lineRule="auto"/>
              <w:jc w:val="center"/>
              <w:rPr>
                <w:ins w:id="1095" w:author="Author"/>
                <w:rFonts w:ascii="Times New Roman" w:eastAsia="Times New Roman" w:hAnsi="Times New Roman" w:cs="Times New Roman"/>
                <w:lang w:val="is-IS"/>
              </w:rPr>
            </w:pPr>
            <w:ins w:id="1096" w:author="Author">
              <w:r w:rsidRPr="000C206D">
                <w:rPr>
                  <w:rFonts w:ascii="Times New Roman" w:eastAsia="Times New Roman" w:hAnsi="Times New Roman" w:cs="Times New Roman"/>
                  <w:b/>
                  <w:bCs/>
                  <w:lang w:val="is-IS"/>
                </w:rPr>
                <w:t>104</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CFFD08E" w14:textId="77777777" w:rsidR="008233B8" w:rsidRPr="000C206D" w:rsidRDefault="008233B8" w:rsidP="00E01431">
            <w:pPr>
              <w:keepNext/>
              <w:widowControl/>
              <w:spacing w:after="0" w:line="240" w:lineRule="auto"/>
              <w:jc w:val="center"/>
              <w:rPr>
                <w:ins w:id="1097" w:author="Author"/>
                <w:rFonts w:ascii="Times New Roman" w:eastAsia="Times New Roman" w:hAnsi="Times New Roman" w:cs="Times New Roman"/>
                <w:lang w:val="is-IS"/>
              </w:rPr>
            </w:pPr>
            <w:ins w:id="1098" w:author="Author">
              <w:r w:rsidRPr="000C206D">
                <w:rPr>
                  <w:rFonts w:ascii="Times New Roman" w:eastAsia="Times New Roman" w:hAnsi="Times New Roman" w:cs="Times New Roman"/>
                  <w:b/>
                  <w:bCs/>
                  <w:lang w:val="is-IS"/>
                </w:rPr>
                <w:t>103</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3CF0AECE" w14:textId="77777777" w:rsidR="008233B8" w:rsidRPr="000C206D" w:rsidRDefault="008233B8" w:rsidP="00E01431">
            <w:pPr>
              <w:keepNext/>
              <w:widowControl/>
              <w:spacing w:after="0" w:line="240" w:lineRule="auto"/>
              <w:jc w:val="center"/>
              <w:rPr>
                <w:ins w:id="1099" w:author="Author"/>
                <w:rFonts w:ascii="Times New Roman" w:eastAsia="Times New Roman" w:hAnsi="Times New Roman" w:cs="Times New Roman"/>
                <w:lang w:val="is-IS"/>
              </w:rPr>
            </w:pPr>
            <w:ins w:id="1100" w:author="Author">
              <w:r w:rsidRPr="000C206D">
                <w:rPr>
                  <w:rFonts w:ascii="Times New Roman" w:eastAsia="Times New Roman" w:hAnsi="Times New Roman" w:cs="Times New Roman"/>
                  <w:b/>
                  <w:bCs/>
                  <w:lang w:val="is-IS"/>
                </w:rPr>
                <w:t>105</w:t>
              </w:r>
            </w:ins>
          </w:p>
        </w:tc>
      </w:tr>
      <w:tr w:rsidR="008233B8" w:rsidRPr="000C206D" w14:paraId="6F1CF953" w14:textId="77777777" w:rsidTr="00E01431">
        <w:trPr>
          <w:ins w:id="1101" w:author="Author"/>
        </w:trPr>
        <w:tc>
          <w:tcPr>
            <w:tcW w:w="1028" w:type="pct"/>
            <w:tcBorders>
              <w:top w:val="single" w:sz="4" w:space="0" w:color="000000"/>
              <w:left w:val="single" w:sz="4" w:space="0" w:color="000000"/>
              <w:bottom w:val="single" w:sz="4" w:space="0" w:color="000000"/>
              <w:right w:val="single" w:sz="4" w:space="0" w:color="000000"/>
            </w:tcBorders>
          </w:tcPr>
          <w:p w14:paraId="4F7FDA48" w14:textId="77777777" w:rsidR="008233B8" w:rsidRPr="000C206D" w:rsidRDefault="008233B8" w:rsidP="00E01431">
            <w:pPr>
              <w:keepNext/>
              <w:widowControl/>
              <w:spacing w:after="0" w:line="240" w:lineRule="auto"/>
              <w:ind w:left="284"/>
              <w:rPr>
                <w:ins w:id="1102" w:author="Author"/>
                <w:rFonts w:ascii="Times New Roman" w:eastAsia="Times New Roman" w:hAnsi="Times New Roman" w:cs="Times New Roman"/>
                <w:lang w:val="is-IS"/>
              </w:rPr>
            </w:pPr>
            <w:ins w:id="1103" w:author="Author">
              <w:r w:rsidRPr="000C206D">
                <w:rPr>
                  <w:rFonts w:ascii="Times New Roman" w:eastAsia="Times New Roman" w:hAnsi="Times New Roman" w:cs="Times New Roman"/>
                  <w:lang w:val="is-IS"/>
                </w:rPr>
                <w:t>ACR 20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76E5E3C7" w14:textId="77777777" w:rsidR="008233B8" w:rsidRPr="000C206D" w:rsidRDefault="008233B8" w:rsidP="00E01431">
            <w:pPr>
              <w:keepNext/>
              <w:widowControl/>
              <w:spacing w:after="0" w:line="240" w:lineRule="auto"/>
              <w:jc w:val="center"/>
              <w:rPr>
                <w:ins w:id="1104" w:author="Author"/>
                <w:rFonts w:ascii="Times New Roman" w:eastAsia="Times New Roman" w:hAnsi="Times New Roman" w:cs="Times New Roman"/>
                <w:lang w:val="is-IS"/>
              </w:rPr>
            </w:pPr>
            <w:ins w:id="1105" w:author="Author">
              <w:r w:rsidRPr="000C206D">
                <w:rPr>
                  <w:rFonts w:ascii="Times New Roman" w:eastAsia="Times New Roman" w:hAnsi="Times New Roman" w:cs="Times New Roman"/>
                  <w:lang w:val="is-IS"/>
                </w:rPr>
                <w:t>47 (23%)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6C605183" w14:textId="77777777" w:rsidR="008233B8" w:rsidRPr="000C206D" w:rsidRDefault="008233B8" w:rsidP="00E01431">
            <w:pPr>
              <w:keepNext/>
              <w:widowControl/>
              <w:spacing w:after="0" w:line="240" w:lineRule="auto"/>
              <w:jc w:val="center"/>
              <w:rPr>
                <w:ins w:id="1106" w:author="Author"/>
                <w:rFonts w:ascii="Times New Roman" w:eastAsia="Times New Roman" w:hAnsi="Times New Roman" w:cs="Times New Roman"/>
                <w:lang w:val="is-IS"/>
              </w:rPr>
            </w:pPr>
            <w:ins w:id="1107" w:author="Author">
              <w:r w:rsidRPr="000C206D">
                <w:rPr>
                  <w:rFonts w:ascii="Times New Roman" w:eastAsia="Times New Roman" w:hAnsi="Times New Roman" w:cs="Times New Roman"/>
                  <w:lang w:val="is-IS"/>
                </w:rPr>
                <w:t>87 (42%)</w:t>
              </w:r>
              <w:r w:rsidRPr="000C206D">
                <w:rPr>
                  <w:rFonts w:ascii="Times New Roman" w:eastAsia="Times New Roman" w:hAnsi="Times New Roman" w:cs="Times New Roman"/>
                  <w:vertAlign w:val="superscript"/>
                  <w:lang w:val="is-IS"/>
                </w:rPr>
                <w:t>a</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4623F11F" w14:textId="77777777" w:rsidR="008233B8" w:rsidRPr="000C206D" w:rsidRDefault="008233B8" w:rsidP="00E01431">
            <w:pPr>
              <w:keepNext/>
              <w:widowControl/>
              <w:spacing w:after="0" w:line="240" w:lineRule="auto"/>
              <w:jc w:val="center"/>
              <w:rPr>
                <w:ins w:id="1108" w:author="Author"/>
                <w:rFonts w:ascii="Times New Roman" w:eastAsia="Times New Roman" w:hAnsi="Times New Roman" w:cs="Times New Roman"/>
                <w:lang w:val="is-IS"/>
              </w:rPr>
            </w:pPr>
            <w:ins w:id="1109" w:author="Author">
              <w:r w:rsidRPr="000C206D">
                <w:rPr>
                  <w:rFonts w:ascii="Times New Roman" w:eastAsia="Times New Roman" w:hAnsi="Times New Roman" w:cs="Times New Roman"/>
                  <w:lang w:val="is-IS"/>
                </w:rPr>
                <w:t>101 (50%)</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BE606B4" w14:textId="77777777" w:rsidR="008233B8" w:rsidRPr="000C206D" w:rsidRDefault="008233B8" w:rsidP="00E01431">
            <w:pPr>
              <w:keepNext/>
              <w:widowControl/>
              <w:spacing w:after="0" w:line="240" w:lineRule="auto"/>
              <w:jc w:val="center"/>
              <w:rPr>
                <w:ins w:id="1110" w:author="Author"/>
                <w:rFonts w:ascii="Times New Roman" w:eastAsia="Times New Roman" w:hAnsi="Times New Roman" w:cs="Times New Roman"/>
                <w:lang w:val="is-IS"/>
              </w:rPr>
            </w:pPr>
            <w:ins w:id="1111" w:author="Author">
              <w:r w:rsidRPr="000C206D">
                <w:rPr>
                  <w:rFonts w:ascii="Times New Roman" w:eastAsia="Times New Roman" w:hAnsi="Times New Roman" w:cs="Times New Roman"/>
                  <w:lang w:val="is-IS"/>
                </w:rPr>
                <w:t>21 (20%)</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729C1C6D" w14:textId="77777777" w:rsidR="008233B8" w:rsidRPr="000C206D" w:rsidRDefault="008233B8" w:rsidP="00E01431">
            <w:pPr>
              <w:keepNext/>
              <w:widowControl/>
              <w:spacing w:after="0" w:line="240" w:lineRule="auto"/>
              <w:jc w:val="center"/>
              <w:rPr>
                <w:ins w:id="1112" w:author="Author"/>
                <w:rFonts w:ascii="Times New Roman" w:eastAsia="Times New Roman" w:hAnsi="Times New Roman" w:cs="Times New Roman"/>
                <w:lang w:val="is-IS"/>
              </w:rPr>
            </w:pPr>
            <w:ins w:id="1113" w:author="Author">
              <w:r w:rsidRPr="000C206D">
                <w:rPr>
                  <w:rFonts w:ascii="Times New Roman" w:eastAsia="Times New Roman" w:hAnsi="Times New Roman" w:cs="Times New Roman"/>
                  <w:lang w:val="is-IS"/>
                </w:rPr>
                <w:t>45 (44%)</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9FB774F" w14:textId="77777777" w:rsidR="008233B8" w:rsidRPr="000C206D" w:rsidRDefault="008233B8" w:rsidP="00E01431">
            <w:pPr>
              <w:keepNext/>
              <w:widowControl/>
              <w:spacing w:after="0" w:line="240" w:lineRule="auto"/>
              <w:jc w:val="center"/>
              <w:rPr>
                <w:ins w:id="1114" w:author="Author"/>
                <w:rFonts w:ascii="Times New Roman" w:eastAsia="Times New Roman" w:hAnsi="Times New Roman" w:cs="Times New Roman"/>
                <w:lang w:val="is-IS"/>
              </w:rPr>
            </w:pPr>
            <w:ins w:id="1115" w:author="Author">
              <w:r w:rsidRPr="000C206D">
                <w:rPr>
                  <w:rFonts w:ascii="Times New Roman" w:eastAsia="Times New Roman" w:hAnsi="Times New Roman" w:cs="Times New Roman"/>
                  <w:lang w:val="is-IS"/>
                </w:rPr>
                <w:t>46 (44%)</w:t>
              </w:r>
              <w:r w:rsidRPr="000C206D">
                <w:rPr>
                  <w:rFonts w:ascii="Times New Roman" w:eastAsia="Times New Roman" w:hAnsi="Times New Roman" w:cs="Times New Roman"/>
                  <w:vertAlign w:val="superscript"/>
                  <w:lang w:val="is-IS"/>
                </w:rPr>
                <w:t>a</w:t>
              </w:r>
            </w:ins>
          </w:p>
        </w:tc>
      </w:tr>
      <w:tr w:rsidR="008233B8" w:rsidRPr="000C206D" w14:paraId="47E00153" w14:textId="77777777" w:rsidTr="00E01431">
        <w:trPr>
          <w:ins w:id="1116" w:author="Author"/>
        </w:trPr>
        <w:tc>
          <w:tcPr>
            <w:tcW w:w="1028" w:type="pct"/>
            <w:tcBorders>
              <w:top w:val="single" w:sz="4" w:space="0" w:color="000000"/>
              <w:left w:val="single" w:sz="4" w:space="0" w:color="000000"/>
              <w:bottom w:val="single" w:sz="4" w:space="0" w:color="000000"/>
              <w:right w:val="single" w:sz="4" w:space="0" w:color="000000"/>
            </w:tcBorders>
          </w:tcPr>
          <w:p w14:paraId="4595C702" w14:textId="77777777" w:rsidR="008233B8" w:rsidRPr="000C206D" w:rsidRDefault="008233B8" w:rsidP="00E01431">
            <w:pPr>
              <w:keepNext/>
              <w:widowControl/>
              <w:spacing w:after="0" w:line="240" w:lineRule="auto"/>
              <w:ind w:left="284"/>
              <w:rPr>
                <w:ins w:id="1117" w:author="Author"/>
                <w:rFonts w:ascii="Times New Roman" w:eastAsia="Times New Roman" w:hAnsi="Times New Roman" w:cs="Times New Roman"/>
                <w:lang w:val="is-IS"/>
              </w:rPr>
            </w:pPr>
            <w:ins w:id="1118" w:author="Author">
              <w:r w:rsidRPr="000C206D">
                <w:rPr>
                  <w:rFonts w:ascii="Times New Roman" w:eastAsia="Times New Roman" w:hAnsi="Times New Roman" w:cs="Times New Roman"/>
                  <w:lang w:val="is-IS"/>
                </w:rPr>
                <w:t>ACR 50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E007A42" w14:textId="77777777" w:rsidR="008233B8" w:rsidRPr="000C206D" w:rsidRDefault="008233B8" w:rsidP="00E01431">
            <w:pPr>
              <w:keepNext/>
              <w:widowControl/>
              <w:spacing w:after="0" w:line="240" w:lineRule="auto"/>
              <w:jc w:val="center"/>
              <w:rPr>
                <w:ins w:id="1119" w:author="Author"/>
                <w:rFonts w:ascii="Times New Roman" w:eastAsia="Times New Roman" w:hAnsi="Times New Roman" w:cs="Times New Roman"/>
                <w:lang w:val="is-IS"/>
              </w:rPr>
            </w:pPr>
            <w:ins w:id="1120" w:author="Author">
              <w:r w:rsidRPr="000C206D">
                <w:rPr>
                  <w:rFonts w:ascii="Times New Roman" w:eastAsia="Times New Roman" w:hAnsi="Times New Roman" w:cs="Times New Roman"/>
                  <w:lang w:val="is-IS"/>
                </w:rPr>
                <w:t>18 (9%)</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135F0A59" w14:textId="77777777" w:rsidR="008233B8" w:rsidRPr="000C206D" w:rsidRDefault="008233B8" w:rsidP="00E01431">
            <w:pPr>
              <w:keepNext/>
              <w:widowControl/>
              <w:spacing w:after="0" w:line="240" w:lineRule="auto"/>
              <w:jc w:val="center"/>
              <w:rPr>
                <w:ins w:id="1121" w:author="Author"/>
                <w:rFonts w:ascii="Times New Roman" w:eastAsia="Times New Roman" w:hAnsi="Times New Roman" w:cs="Times New Roman"/>
                <w:lang w:val="is-IS"/>
              </w:rPr>
            </w:pPr>
            <w:ins w:id="1122" w:author="Author">
              <w:r w:rsidRPr="000C206D">
                <w:rPr>
                  <w:rFonts w:ascii="Times New Roman" w:eastAsia="Times New Roman" w:hAnsi="Times New Roman" w:cs="Times New Roman"/>
                  <w:lang w:val="is-IS"/>
                </w:rPr>
                <w:t>51 (25%)</w:t>
              </w:r>
              <w:r w:rsidRPr="000C206D">
                <w:rPr>
                  <w:rFonts w:ascii="Times New Roman" w:eastAsia="Times New Roman" w:hAnsi="Times New Roman" w:cs="Times New Roman"/>
                  <w:vertAlign w:val="superscript"/>
                  <w:lang w:val="is-IS"/>
                </w:rPr>
                <w:t>a</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401CC00A" w14:textId="77777777" w:rsidR="008233B8" w:rsidRPr="000C206D" w:rsidRDefault="008233B8" w:rsidP="00E01431">
            <w:pPr>
              <w:keepNext/>
              <w:widowControl/>
              <w:spacing w:after="0" w:line="240" w:lineRule="auto"/>
              <w:jc w:val="center"/>
              <w:rPr>
                <w:ins w:id="1123" w:author="Author"/>
                <w:rFonts w:ascii="Times New Roman" w:eastAsia="Times New Roman" w:hAnsi="Times New Roman" w:cs="Times New Roman"/>
                <w:lang w:val="is-IS"/>
              </w:rPr>
            </w:pPr>
            <w:ins w:id="1124" w:author="Author">
              <w:r w:rsidRPr="000C206D">
                <w:rPr>
                  <w:rFonts w:ascii="Times New Roman" w:eastAsia="Times New Roman" w:hAnsi="Times New Roman" w:cs="Times New Roman"/>
                  <w:lang w:val="is-IS"/>
                </w:rPr>
                <w:t>57 (28%)</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2A0012F4" w14:textId="77777777" w:rsidR="008233B8" w:rsidRPr="000C206D" w:rsidRDefault="008233B8" w:rsidP="00E01431">
            <w:pPr>
              <w:keepNext/>
              <w:widowControl/>
              <w:spacing w:after="0" w:line="240" w:lineRule="auto"/>
              <w:jc w:val="center"/>
              <w:rPr>
                <w:ins w:id="1125" w:author="Author"/>
                <w:rFonts w:ascii="Times New Roman" w:eastAsia="Times New Roman" w:hAnsi="Times New Roman" w:cs="Times New Roman"/>
                <w:lang w:val="is-IS"/>
              </w:rPr>
            </w:pPr>
            <w:ins w:id="1126" w:author="Author">
              <w:r w:rsidRPr="000C206D">
                <w:rPr>
                  <w:rFonts w:ascii="Times New Roman" w:eastAsia="Times New Roman" w:hAnsi="Times New Roman" w:cs="Times New Roman"/>
                  <w:lang w:val="is-IS"/>
                </w:rPr>
                <w:t>7 (7%)</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5FE3F3E1" w14:textId="77777777" w:rsidR="008233B8" w:rsidRPr="000C206D" w:rsidRDefault="008233B8" w:rsidP="00E01431">
            <w:pPr>
              <w:keepNext/>
              <w:widowControl/>
              <w:spacing w:after="0" w:line="240" w:lineRule="auto"/>
              <w:jc w:val="center"/>
              <w:rPr>
                <w:ins w:id="1127" w:author="Author"/>
                <w:rFonts w:ascii="Times New Roman" w:eastAsia="Times New Roman" w:hAnsi="Times New Roman" w:cs="Times New Roman"/>
                <w:lang w:val="is-IS"/>
              </w:rPr>
            </w:pPr>
            <w:ins w:id="1128" w:author="Author">
              <w:r w:rsidRPr="000C206D">
                <w:rPr>
                  <w:rFonts w:ascii="Times New Roman" w:eastAsia="Times New Roman" w:hAnsi="Times New Roman" w:cs="Times New Roman"/>
                  <w:lang w:val="is-IS"/>
                </w:rPr>
                <w:t>18 (17%)</w:t>
              </w:r>
              <w:r w:rsidRPr="000C206D">
                <w:rPr>
                  <w:rFonts w:ascii="Times New Roman" w:eastAsia="Times New Roman" w:hAnsi="Times New Roman" w:cs="Times New Roman"/>
                  <w:vertAlign w:val="superscript"/>
                  <w:lang w:val="is-IS"/>
                </w:rPr>
                <w:t>b</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470FE564" w14:textId="77777777" w:rsidR="008233B8" w:rsidRPr="000C206D" w:rsidRDefault="008233B8" w:rsidP="00E01431">
            <w:pPr>
              <w:keepNext/>
              <w:widowControl/>
              <w:spacing w:after="0" w:line="240" w:lineRule="auto"/>
              <w:jc w:val="center"/>
              <w:rPr>
                <w:ins w:id="1129" w:author="Author"/>
                <w:rFonts w:ascii="Times New Roman" w:eastAsia="Times New Roman" w:hAnsi="Times New Roman" w:cs="Times New Roman"/>
                <w:lang w:val="is-IS"/>
              </w:rPr>
            </w:pPr>
            <w:ins w:id="1130" w:author="Author">
              <w:r w:rsidRPr="000C206D">
                <w:rPr>
                  <w:rFonts w:ascii="Times New Roman" w:eastAsia="Times New Roman" w:hAnsi="Times New Roman" w:cs="Times New Roman"/>
                  <w:lang w:val="is-IS"/>
                </w:rPr>
                <w:t>24 (23%)</w:t>
              </w:r>
              <w:r w:rsidRPr="000C206D">
                <w:rPr>
                  <w:rFonts w:ascii="Times New Roman" w:eastAsia="Times New Roman" w:hAnsi="Times New Roman" w:cs="Times New Roman"/>
                  <w:vertAlign w:val="superscript"/>
                  <w:lang w:val="is-IS"/>
                </w:rPr>
                <w:t>a</w:t>
              </w:r>
            </w:ins>
          </w:p>
        </w:tc>
      </w:tr>
      <w:tr w:rsidR="008233B8" w:rsidRPr="000C206D" w14:paraId="254D3709" w14:textId="77777777" w:rsidTr="00E01431">
        <w:trPr>
          <w:ins w:id="1131" w:author="Author"/>
        </w:trPr>
        <w:tc>
          <w:tcPr>
            <w:tcW w:w="1028" w:type="pct"/>
            <w:tcBorders>
              <w:top w:val="single" w:sz="4" w:space="0" w:color="000000"/>
              <w:left w:val="single" w:sz="4" w:space="0" w:color="000000"/>
              <w:bottom w:val="single" w:sz="4" w:space="0" w:color="000000"/>
              <w:right w:val="single" w:sz="4" w:space="0" w:color="000000"/>
            </w:tcBorders>
          </w:tcPr>
          <w:p w14:paraId="779F9861" w14:textId="77777777" w:rsidR="008233B8" w:rsidRPr="000C206D" w:rsidRDefault="008233B8" w:rsidP="00E01431">
            <w:pPr>
              <w:keepNext/>
              <w:widowControl/>
              <w:spacing w:after="0" w:line="240" w:lineRule="auto"/>
              <w:ind w:left="284"/>
              <w:rPr>
                <w:ins w:id="1132" w:author="Author"/>
                <w:rFonts w:ascii="Times New Roman" w:eastAsia="Times New Roman" w:hAnsi="Times New Roman" w:cs="Times New Roman"/>
                <w:lang w:val="is-IS"/>
              </w:rPr>
            </w:pPr>
            <w:ins w:id="1133" w:author="Author">
              <w:r w:rsidRPr="000C206D">
                <w:rPr>
                  <w:rFonts w:ascii="Times New Roman" w:eastAsia="Times New Roman" w:hAnsi="Times New Roman" w:cs="Times New Roman"/>
                  <w:lang w:val="is-IS"/>
                </w:rPr>
                <w:t>ACR 70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40A5A92A" w14:textId="77777777" w:rsidR="008233B8" w:rsidRPr="000C206D" w:rsidRDefault="008233B8" w:rsidP="00E01431">
            <w:pPr>
              <w:keepNext/>
              <w:widowControl/>
              <w:spacing w:after="0" w:line="240" w:lineRule="auto"/>
              <w:jc w:val="center"/>
              <w:rPr>
                <w:ins w:id="1134" w:author="Author"/>
                <w:rFonts w:ascii="Times New Roman" w:eastAsia="Times New Roman" w:hAnsi="Times New Roman" w:cs="Times New Roman"/>
                <w:lang w:val="is-IS"/>
              </w:rPr>
            </w:pPr>
            <w:ins w:id="1135" w:author="Author">
              <w:r w:rsidRPr="000C206D">
                <w:rPr>
                  <w:rFonts w:ascii="Times New Roman" w:eastAsia="Times New Roman" w:hAnsi="Times New Roman" w:cs="Times New Roman"/>
                  <w:lang w:val="is-IS"/>
                </w:rPr>
                <w:t>5 (2%)</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2E5787B3" w14:textId="77777777" w:rsidR="008233B8" w:rsidRPr="000C206D" w:rsidRDefault="008233B8" w:rsidP="00E01431">
            <w:pPr>
              <w:keepNext/>
              <w:widowControl/>
              <w:spacing w:after="0" w:line="240" w:lineRule="auto"/>
              <w:jc w:val="center"/>
              <w:rPr>
                <w:ins w:id="1136" w:author="Author"/>
                <w:rFonts w:ascii="Times New Roman" w:eastAsia="Times New Roman" w:hAnsi="Times New Roman" w:cs="Times New Roman"/>
                <w:lang w:val="is-IS"/>
              </w:rPr>
            </w:pPr>
            <w:ins w:id="1137" w:author="Author">
              <w:r w:rsidRPr="000C206D">
                <w:rPr>
                  <w:rFonts w:ascii="Times New Roman" w:eastAsia="Times New Roman" w:hAnsi="Times New Roman" w:cs="Times New Roman"/>
                  <w:lang w:val="is-IS"/>
                </w:rPr>
                <w:t>25 (12%)</w:t>
              </w:r>
              <w:r w:rsidRPr="000C206D">
                <w:rPr>
                  <w:rFonts w:ascii="Times New Roman" w:eastAsia="Times New Roman" w:hAnsi="Times New Roman" w:cs="Times New Roman"/>
                  <w:vertAlign w:val="superscript"/>
                  <w:lang w:val="is-IS"/>
                </w:rPr>
                <w:t>a</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6EFDB6E4" w14:textId="77777777" w:rsidR="008233B8" w:rsidRPr="000C206D" w:rsidRDefault="008233B8" w:rsidP="00E01431">
            <w:pPr>
              <w:keepNext/>
              <w:widowControl/>
              <w:spacing w:after="0" w:line="240" w:lineRule="auto"/>
              <w:jc w:val="center"/>
              <w:rPr>
                <w:ins w:id="1138" w:author="Author"/>
                <w:rFonts w:ascii="Times New Roman" w:eastAsia="Times New Roman" w:hAnsi="Times New Roman" w:cs="Times New Roman"/>
                <w:lang w:val="is-IS"/>
              </w:rPr>
            </w:pPr>
            <w:ins w:id="1139" w:author="Author">
              <w:r w:rsidRPr="000C206D">
                <w:rPr>
                  <w:rFonts w:ascii="Times New Roman" w:eastAsia="Times New Roman" w:hAnsi="Times New Roman" w:cs="Times New Roman"/>
                  <w:lang w:val="is-IS"/>
                </w:rPr>
                <w:t>29 (14%)</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65E3301" w14:textId="77777777" w:rsidR="008233B8" w:rsidRPr="000C206D" w:rsidRDefault="008233B8" w:rsidP="00E01431">
            <w:pPr>
              <w:keepNext/>
              <w:widowControl/>
              <w:spacing w:after="0" w:line="240" w:lineRule="auto"/>
              <w:jc w:val="center"/>
              <w:rPr>
                <w:ins w:id="1140" w:author="Author"/>
                <w:rFonts w:ascii="Times New Roman" w:eastAsia="Times New Roman" w:hAnsi="Times New Roman" w:cs="Times New Roman"/>
                <w:lang w:val="is-IS"/>
              </w:rPr>
            </w:pPr>
            <w:ins w:id="1141" w:author="Author">
              <w:r w:rsidRPr="000C206D">
                <w:rPr>
                  <w:rFonts w:ascii="Times New Roman" w:eastAsia="Times New Roman" w:hAnsi="Times New Roman" w:cs="Times New Roman"/>
                  <w:lang w:val="is-IS"/>
                </w:rPr>
                <w:t>3 (3%)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6D76FAD" w14:textId="77777777" w:rsidR="008233B8" w:rsidRPr="000C206D" w:rsidRDefault="008233B8" w:rsidP="00E01431">
            <w:pPr>
              <w:keepNext/>
              <w:widowControl/>
              <w:spacing w:after="0" w:line="240" w:lineRule="auto"/>
              <w:jc w:val="center"/>
              <w:rPr>
                <w:ins w:id="1142" w:author="Author"/>
                <w:rFonts w:ascii="Times New Roman" w:eastAsia="Times New Roman" w:hAnsi="Times New Roman" w:cs="Times New Roman"/>
                <w:lang w:val="is-IS"/>
              </w:rPr>
            </w:pPr>
            <w:ins w:id="1143" w:author="Author">
              <w:r w:rsidRPr="000C206D">
                <w:rPr>
                  <w:rFonts w:ascii="Times New Roman" w:eastAsia="Times New Roman" w:hAnsi="Times New Roman" w:cs="Times New Roman"/>
                  <w:lang w:val="is-IS"/>
                </w:rPr>
                <w:t>7 (7%)</w:t>
              </w:r>
              <w:r w:rsidRPr="000C206D">
                <w:rPr>
                  <w:rFonts w:ascii="Times New Roman" w:eastAsia="Times New Roman" w:hAnsi="Times New Roman" w:cs="Times New Roman"/>
                  <w:vertAlign w:val="superscript"/>
                  <w:lang w:val="is-IS"/>
                </w:rPr>
                <w:t>c</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1E4102D" w14:textId="77777777" w:rsidR="008233B8" w:rsidRPr="000C206D" w:rsidRDefault="008233B8" w:rsidP="00E01431">
            <w:pPr>
              <w:keepNext/>
              <w:widowControl/>
              <w:spacing w:after="0" w:line="240" w:lineRule="auto"/>
              <w:jc w:val="center"/>
              <w:rPr>
                <w:ins w:id="1144" w:author="Author"/>
                <w:rFonts w:ascii="Times New Roman" w:eastAsia="Times New Roman" w:hAnsi="Times New Roman" w:cs="Times New Roman"/>
                <w:lang w:val="is-IS"/>
              </w:rPr>
            </w:pPr>
            <w:ins w:id="1145" w:author="Author">
              <w:r w:rsidRPr="000C206D">
                <w:rPr>
                  <w:rFonts w:ascii="Times New Roman" w:eastAsia="Times New Roman" w:hAnsi="Times New Roman" w:cs="Times New Roman"/>
                  <w:lang w:val="is-IS"/>
                </w:rPr>
                <w:t>9 (9%)</w:t>
              </w:r>
              <w:r w:rsidRPr="000C206D">
                <w:rPr>
                  <w:rFonts w:ascii="Times New Roman" w:eastAsia="Times New Roman" w:hAnsi="Times New Roman" w:cs="Times New Roman"/>
                  <w:vertAlign w:val="superscript"/>
                  <w:lang w:val="is-IS"/>
                </w:rPr>
                <w:t>c</w:t>
              </w:r>
            </w:ins>
          </w:p>
        </w:tc>
      </w:tr>
      <w:tr w:rsidR="008233B8" w:rsidRPr="000C206D" w14:paraId="68275EA7" w14:textId="77777777" w:rsidTr="00E01431">
        <w:trPr>
          <w:ins w:id="1146" w:author="Author"/>
        </w:trPr>
        <w:tc>
          <w:tcPr>
            <w:tcW w:w="1028" w:type="pct"/>
            <w:tcBorders>
              <w:top w:val="single" w:sz="4" w:space="0" w:color="000000"/>
              <w:left w:val="single" w:sz="4" w:space="0" w:color="000000"/>
              <w:bottom w:val="single" w:sz="4" w:space="0" w:color="000000"/>
              <w:right w:val="single" w:sz="4" w:space="0" w:color="000000"/>
            </w:tcBorders>
          </w:tcPr>
          <w:p w14:paraId="1E451FF4" w14:textId="77777777" w:rsidR="008233B8" w:rsidRPr="000C206D" w:rsidRDefault="008233B8" w:rsidP="00E01431">
            <w:pPr>
              <w:keepNext/>
              <w:widowControl/>
              <w:spacing w:after="0" w:line="240" w:lineRule="auto"/>
              <w:rPr>
                <w:ins w:id="1147" w:author="Author"/>
                <w:rFonts w:ascii="Times New Roman" w:eastAsia="Times New Roman" w:hAnsi="Times New Roman" w:cs="Times New Roman"/>
                <w:lang w:val="is-IS"/>
              </w:rPr>
            </w:pPr>
            <w:ins w:id="1148" w:author="Author">
              <w:r w:rsidRPr="000C206D">
                <w:rPr>
                  <w:rFonts w:ascii="Times New Roman" w:eastAsia="Times New Roman" w:hAnsi="Times New Roman" w:cs="Times New Roman"/>
                  <w:i/>
                  <w:lang w:val="is-IS"/>
                </w:rPr>
                <w:t>Fjöldi sjúklinga með ≥ 3% BSA</w:t>
              </w:r>
              <w:r w:rsidRPr="000C206D">
                <w:rPr>
                  <w:rFonts w:ascii="Times New Roman" w:eastAsia="Times New Roman" w:hAnsi="Times New Roman" w:cs="Times New Roman"/>
                  <w:i/>
                  <w:vertAlign w:val="superscript"/>
                  <w:lang w:val="is-IS"/>
                </w:rPr>
                <w:t>d</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CE7894A" w14:textId="77777777" w:rsidR="008233B8" w:rsidRPr="000C206D" w:rsidRDefault="008233B8" w:rsidP="00E01431">
            <w:pPr>
              <w:keepNext/>
              <w:widowControl/>
              <w:spacing w:after="0" w:line="240" w:lineRule="auto"/>
              <w:jc w:val="center"/>
              <w:rPr>
                <w:ins w:id="1149" w:author="Author"/>
                <w:rFonts w:ascii="Times New Roman" w:eastAsia="Times New Roman" w:hAnsi="Times New Roman" w:cs="Times New Roman"/>
                <w:lang w:val="is-IS"/>
              </w:rPr>
            </w:pPr>
            <w:ins w:id="1150" w:author="Author">
              <w:r w:rsidRPr="000C206D">
                <w:rPr>
                  <w:rFonts w:ascii="Times New Roman" w:eastAsia="Times New Roman" w:hAnsi="Times New Roman" w:cs="Times New Roman"/>
                  <w:lang w:val="is-IS"/>
                </w:rPr>
                <w:t>146</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98AB7D2" w14:textId="77777777" w:rsidR="008233B8" w:rsidRPr="000C206D" w:rsidRDefault="008233B8" w:rsidP="00E01431">
            <w:pPr>
              <w:keepNext/>
              <w:widowControl/>
              <w:spacing w:after="0" w:line="240" w:lineRule="auto"/>
              <w:jc w:val="center"/>
              <w:rPr>
                <w:ins w:id="1151" w:author="Author"/>
                <w:rFonts w:ascii="Times New Roman" w:eastAsia="Times New Roman" w:hAnsi="Times New Roman" w:cs="Times New Roman"/>
                <w:lang w:val="is-IS"/>
              </w:rPr>
            </w:pPr>
            <w:ins w:id="1152" w:author="Author">
              <w:r w:rsidRPr="000C206D">
                <w:rPr>
                  <w:rFonts w:ascii="Times New Roman" w:eastAsia="Times New Roman" w:hAnsi="Times New Roman" w:cs="Times New Roman"/>
                  <w:lang w:val="is-IS"/>
                </w:rPr>
                <w:t>145</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19BAC843" w14:textId="77777777" w:rsidR="008233B8" w:rsidRPr="000C206D" w:rsidRDefault="008233B8" w:rsidP="00E01431">
            <w:pPr>
              <w:keepNext/>
              <w:widowControl/>
              <w:spacing w:after="0" w:line="240" w:lineRule="auto"/>
              <w:jc w:val="center"/>
              <w:rPr>
                <w:ins w:id="1153" w:author="Author"/>
                <w:rFonts w:ascii="Times New Roman" w:eastAsia="Times New Roman" w:hAnsi="Times New Roman" w:cs="Times New Roman"/>
                <w:lang w:val="is-IS"/>
              </w:rPr>
            </w:pPr>
            <w:ins w:id="1154" w:author="Author">
              <w:r w:rsidRPr="000C206D">
                <w:rPr>
                  <w:rFonts w:ascii="Times New Roman" w:eastAsia="Times New Roman" w:hAnsi="Times New Roman" w:cs="Times New Roman"/>
                  <w:lang w:val="is-IS"/>
                </w:rPr>
                <w:t>149</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2DA16511" w14:textId="77777777" w:rsidR="008233B8" w:rsidRPr="000C206D" w:rsidRDefault="008233B8" w:rsidP="00E01431">
            <w:pPr>
              <w:keepNext/>
              <w:widowControl/>
              <w:spacing w:after="0" w:line="240" w:lineRule="auto"/>
              <w:jc w:val="center"/>
              <w:rPr>
                <w:ins w:id="1155" w:author="Author"/>
                <w:rFonts w:ascii="Times New Roman" w:eastAsia="Times New Roman" w:hAnsi="Times New Roman" w:cs="Times New Roman"/>
                <w:lang w:val="is-IS"/>
              </w:rPr>
            </w:pPr>
            <w:ins w:id="1156" w:author="Author">
              <w:r w:rsidRPr="000C206D">
                <w:rPr>
                  <w:rFonts w:ascii="Times New Roman" w:eastAsia="Times New Roman" w:hAnsi="Times New Roman" w:cs="Times New Roman"/>
                  <w:lang w:val="is-IS"/>
                </w:rPr>
                <w:t>80</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23AF15E5" w14:textId="77777777" w:rsidR="008233B8" w:rsidRPr="000C206D" w:rsidRDefault="008233B8" w:rsidP="00E01431">
            <w:pPr>
              <w:keepNext/>
              <w:widowControl/>
              <w:spacing w:after="0" w:line="240" w:lineRule="auto"/>
              <w:jc w:val="center"/>
              <w:rPr>
                <w:ins w:id="1157" w:author="Author"/>
                <w:rFonts w:ascii="Times New Roman" w:eastAsia="Times New Roman" w:hAnsi="Times New Roman" w:cs="Times New Roman"/>
                <w:lang w:val="is-IS"/>
              </w:rPr>
            </w:pPr>
            <w:ins w:id="1158" w:author="Author">
              <w:r w:rsidRPr="000C206D">
                <w:rPr>
                  <w:rFonts w:ascii="Times New Roman" w:eastAsia="Times New Roman" w:hAnsi="Times New Roman" w:cs="Times New Roman"/>
                  <w:lang w:val="is-IS"/>
                </w:rPr>
                <w:t>80</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EE7A811" w14:textId="77777777" w:rsidR="008233B8" w:rsidRPr="000C206D" w:rsidRDefault="008233B8" w:rsidP="00E01431">
            <w:pPr>
              <w:keepNext/>
              <w:widowControl/>
              <w:spacing w:after="0" w:line="240" w:lineRule="auto"/>
              <w:jc w:val="center"/>
              <w:rPr>
                <w:ins w:id="1159" w:author="Author"/>
                <w:rFonts w:ascii="Times New Roman" w:eastAsia="Times New Roman" w:hAnsi="Times New Roman" w:cs="Times New Roman"/>
                <w:lang w:val="is-IS"/>
              </w:rPr>
            </w:pPr>
            <w:ins w:id="1160" w:author="Author">
              <w:r w:rsidRPr="000C206D">
                <w:rPr>
                  <w:rFonts w:ascii="Times New Roman" w:eastAsia="Times New Roman" w:hAnsi="Times New Roman" w:cs="Times New Roman"/>
                  <w:lang w:val="is-IS"/>
                </w:rPr>
                <w:t>81</w:t>
              </w:r>
            </w:ins>
          </w:p>
        </w:tc>
      </w:tr>
      <w:tr w:rsidR="008233B8" w:rsidRPr="000C206D" w14:paraId="6CAA5062" w14:textId="77777777" w:rsidTr="00E01431">
        <w:trPr>
          <w:ins w:id="1161" w:author="Author"/>
        </w:trPr>
        <w:tc>
          <w:tcPr>
            <w:tcW w:w="1028" w:type="pct"/>
            <w:tcBorders>
              <w:top w:val="single" w:sz="4" w:space="0" w:color="000000"/>
              <w:left w:val="single" w:sz="4" w:space="0" w:color="000000"/>
              <w:bottom w:val="single" w:sz="4" w:space="0" w:color="000000"/>
              <w:right w:val="single" w:sz="4" w:space="0" w:color="000000"/>
            </w:tcBorders>
          </w:tcPr>
          <w:p w14:paraId="49671BA3" w14:textId="77777777" w:rsidR="008233B8" w:rsidRPr="000C206D" w:rsidRDefault="008233B8" w:rsidP="00E01431">
            <w:pPr>
              <w:keepNext/>
              <w:widowControl/>
              <w:spacing w:after="0" w:line="240" w:lineRule="auto"/>
              <w:ind w:left="284"/>
              <w:rPr>
                <w:ins w:id="1162" w:author="Author"/>
                <w:rFonts w:ascii="Times New Roman" w:eastAsia="Times New Roman" w:hAnsi="Times New Roman" w:cs="Times New Roman"/>
                <w:lang w:val="is-IS"/>
              </w:rPr>
            </w:pPr>
            <w:ins w:id="1163" w:author="Author">
              <w:r w:rsidRPr="000C206D">
                <w:rPr>
                  <w:rFonts w:ascii="Times New Roman" w:eastAsia="Times New Roman" w:hAnsi="Times New Roman" w:cs="Times New Roman"/>
                  <w:lang w:val="is-IS"/>
                </w:rPr>
                <w:t>PASI 75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39C166E" w14:textId="77777777" w:rsidR="008233B8" w:rsidRPr="000C206D" w:rsidRDefault="008233B8" w:rsidP="00E01431">
            <w:pPr>
              <w:keepNext/>
              <w:widowControl/>
              <w:spacing w:after="0" w:line="240" w:lineRule="auto"/>
              <w:jc w:val="center"/>
              <w:rPr>
                <w:ins w:id="1164" w:author="Author"/>
                <w:rFonts w:ascii="Times New Roman" w:eastAsia="Times New Roman" w:hAnsi="Times New Roman" w:cs="Times New Roman"/>
                <w:lang w:val="is-IS"/>
              </w:rPr>
            </w:pPr>
            <w:ins w:id="1165" w:author="Author">
              <w:r w:rsidRPr="000C206D">
                <w:rPr>
                  <w:rFonts w:ascii="Times New Roman" w:eastAsia="Times New Roman" w:hAnsi="Times New Roman" w:cs="Times New Roman"/>
                  <w:lang w:val="is-IS"/>
                </w:rPr>
                <w:t>16 (11%)</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6615481C" w14:textId="77777777" w:rsidR="008233B8" w:rsidRPr="000C206D" w:rsidRDefault="008233B8" w:rsidP="00E01431">
            <w:pPr>
              <w:keepNext/>
              <w:widowControl/>
              <w:spacing w:after="0" w:line="240" w:lineRule="auto"/>
              <w:jc w:val="center"/>
              <w:rPr>
                <w:ins w:id="1166" w:author="Author"/>
                <w:rFonts w:ascii="Times New Roman" w:eastAsia="Times New Roman" w:hAnsi="Times New Roman" w:cs="Times New Roman"/>
                <w:lang w:val="is-IS"/>
              </w:rPr>
            </w:pPr>
            <w:ins w:id="1167" w:author="Author">
              <w:r w:rsidRPr="000C206D">
                <w:rPr>
                  <w:rFonts w:ascii="Times New Roman" w:eastAsia="Times New Roman" w:hAnsi="Times New Roman" w:cs="Times New Roman"/>
                  <w:lang w:val="is-IS"/>
                </w:rPr>
                <w:t>83 (57%)</w:t>
              </w:r>
              <w:r w:rsidRPr="000C206D">
                <w:rPr>
                  <w:rFonts w:ascii="Times New Roman" w:eastAsia="Times New Roman" w:hAnsi="Times New Roman" w:cs="Times New Roman"/>
                  <w:vertAlign w:val="superscript"/>
                  <w:lang w:val="is-IS"/>
                </w:rPr>
                <w:t>a</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597C4551" w14:textId="77777777" w:rsidR="008233B8" w:rsidRPr="000C206D" w:rsidRDefault="008233B8" w:rsidP="00E01431">
            <w:pPr>
              <w:keepNext/>
              <w:widowControl/>
              <w:spacing w:after="0" w:line="240" w:lineRule="auto"/>
              <w:jc w:val="center"/>
              <w:rPr>
                <w:ins w:id="1168" w:author="Author"/>
                <w:rFonts w:ascii="Times New Roman" w:eastAsia="Times New Roman" w:hAnsi="Times New Roman" w:cs="Times New Roman"/>
                <w:lang w:val="is-IS"/>
              </w:rPr>
            </w:pPr>
            <w:ins w:id="1169" w:author="Author">
              <w:r w:rsidRPr="000C206D">
                <w:rPr>
                  <w:rFonts w:ascii="Times New Roman" w:eastAsia="Times New Roman" w:hAnsi="Times New Roman" w:cs="Times New Roman"/>
                  <w:lang w:val="is-IS"/>
                </w:rPr>
                <w:t>93 (62%)</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F7C2AE4" w14:textId="77777777" w:rsidR="008233B8" w:rsidRPr="000C206D" w:rsidRDefault="008233B8" w:rsidP="00E01431">
            <w:pPr>
              <w:keepNext/>
              <w:widowControl/>
              <w:spacing w:after="0" w:line="240" w:lineRule="auto"/>
              <w:jc w:val="center"/>
              <w:rPr>
                <w:ins w:id="1170" w:author="Author"/>
                <w:rFonts w:ascii="Times New Roman" w:eastAsia="Times New Roman" w:hAnsi="Times New Roman" w:cs="Times New Roman"/>
                <w:lang w:val="is-IS"/>
              </w:rPr>
            </w:pPr>
            <w:ins w:id="1171" w:author="Author">
              <w:r w:rsidRPr="000C206D">
                <w:rPr>
                  <w:rFonts w:ascii="Times New Roman" w:eastAsia="Times New Roman" w:hAnsi="Times New Roman" w:cs="Times New Roman"/>
                  <w:lang w:val="is-IS"/>
                </w:rPr>
                <w:t>4 (5%)</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298626F9" w14:textId="77777777" w:rsidR="008233B8" w:rsidRPr="000C206D" w:rsidRDefault="008233B8" w:rsidP="00E01431">
            <w:pPr>
              <w:keepNext/>
              <w:widowControl/>
              <w:spacing w:after="0" w:line="240" w:lineRule="auto"/>
              <w:jc w:val="center"/>
              <w:rPr>
                <w:ins w:id="1172" w:author="Author"/>
                <w:rFonts w:ascii="Times New Roman" w:eastAsia="Times New Roman" w:hAnsi="Times New Roman" w:cs="Times New Roman"/>
                <w:lang w:val="is-IS"/>
              </w:rPr>
            </w:pPr>
            <w:ins w:id="1173" w:author="Author">
              <w:r w:rsidRPr="000C206D">
                <w:rPr>
                  <w:rFonts w:ascii="Times New Roman" w:eastAsia="Times New Roman" w:hAnsi="Times New Roman" w:cs="Times New Roman"/>
                  <w:lang w:val="is-IS"/>
                </w:rPr>
                <w:t>41 (51%)</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A91F680" w14:textId="77777777" w:rsidR="008233B8" w:rsidRPr="000C206D" w:rsidRDefault="008233B8" w:rsidP="00E01431">
            <w:pPr>
              <w:keepNext/>
              <w:widowControl/>
              <w:spacing w:after="0" w:line="240" w:lineRule="auto"/>
              <w:jc w:val="center"/>
              <w:rPr>
                <w:ins w:id="1174" w:author="Author"/>
                <w:rFonts w:ascii="Times New Roman" w:eastAsia="Times New Roman" w:hAnsi="Times New Roman" w:cs="Times New Roman"/>
                <w:lang w:val="is-IS"/>
              </w:rPr>
            </w:pPr>
            <w:ins w:id="1175" w:author="Author">
              <w:r w:rsidRPr="000C206D">
                <w:rPr>
                  <w:rFonts w:ascii="Times New Roman" w:eastAsia="Times New Roman" w:hAnsi="Times New Roman" w:cs="Times New Roman"/>
                  <w:lang w:val="is-IS"/>
                </w:rPr>
                <w:t>45 (56%)</w:t>
              </w:r>
              <w:r w:rsidRPr="000C206D">
                <w:rPr>
                  <w:rFonts w:ascii="Times New Roman" w:eastAsia="Times New Roman" w:hAnsi="Times New Roman" w:cs="Times New Roman"/>
                  <w:vertAlign w:val="superscript"/>
                  <w:lang w:val="is-IS"/>
                </w:rPr>
                <w:t>a</w:t>
              </w:r>
            </w:ins>
          </w:p>
        </w:tc>
      </w:tr>
      <w:tr w:rsidR="008233B8" w:rsidRPr="000C206D" w14:paraId="418F4688" w14:textId="77777777" w:rsidTr="00E01431">
        <w:trPr>
          <w:ins w:id="1176" w:author="Author"/>
        </w:trPr>
        <w:tc>
          <w:tcPr>
            <w:tcW w:w="1028" w:type="pct"/>
            <w:tcBorders>
              <w:top w:val="single" w:sz="4" w:space="0" w:color="000000"/>
              <w:left w:val="single" w:sz="4" w:space="0" w:color="000000"/>
              <w:bottom w:val="single" w:sz="4" w:space="0" w:color="000000"/>
              <w:right w:val="single" w:sz="4" w:space="0" w:color="000000"/>
            </w:tcBorders>
          </w:tcPr>
          <w:p w14:paraId="5CDAAF2B" w14:textId="77777777" w:rsidR="008233B8" w:rsidRPr="000C206D" w:rsidRDefault="008233B8" w:rsidP="00E01431">
            <w:pPr>
              <w:keepNext/>
              <w:widowControl/>
              <w:spacing w:after="0" w:line="240" w:lineRule="auto"/>
              <w:ind w:left="284"/>
              <w:rPr>
                <w:ins w:id="1177" w:author="Author"/>
                <w:rFonts w:ascii="Times New Roman" w:eastAsia="Times New Roman" w:hAnsi="Times New Roman" w:cs="Times New Roman"/>
                <w:lang w:val="is-IS"/>
              </w:rPr>
            </w:pPr>
            <w:ins w:id="1178" w:author="Author">
              <w:r w:rsidRPr="000C206D">
                <w:rPr>
                  <w:rFonts w:ascii="Times New Roman" w:eastAsia="Times New Roman" w:hAnsi="Times New Roman" w:cs="Times New Roman"/>
                  <w:lang w:val="is-IS"/>
                </w:rPr>
                <w:t>PASI 90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4C7EF04B" w14:textId="77777777" w:rsidR="008233B8" w:rsidRPr="000C206D" w:rsidRDefault="008233B8" w:rsidP="00E01431">
            <w:pPr>
              <w:keepNext/>
              <w:widowControl/>
              <w:spacing w:after="0" w:line="240" w:lineRule="auto"/>
              <w:jc w:val="center"/>
              <w:rPr>
                <w:ins w:id="1179" w:author="Author"/>
                <w:rFonts w:ascii="Times New Roman" w:eastAsia="Times New Roman" w:hAnsi="Times New Roman" w:cs="Times New Roman"/>
                <w:lang w:val="is-IS"/>
              </w:rPr>
            </w:pPr>
            <w:ins w:id="1180" w:author="Author">
              <w:r w:rsidRPr="000C206D">
                <w:rPr>
                  <w:rFonts w:ascii="Times New Roman" w:eastAsia="Times New Roman" w:hAnsi="Times New Roman" w:cs="Times New Roman"/>
                  <w:lang w:val="is-IS"/>
                </w:rPr>
                <w:t>4 (3%)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CD547C3" w14:textId="77777777" w:rsidR="008233B8" w:rsidRPr="000C206D" w:rsidRDefault="008233B8" w:rsidP="00E01431">
            <w:pPr>
              <w:keepNext/>
              <w:widowControl/>
              <w:spacing w:after="0" w:line="240" w:lineRule="auto"/>
              <w:jc w:val="center"/>
              <w:rPr>
                <w:ins w:id="1181" w:author="Author"/>
                <w:rFonts w:ascii="Times New Roman" w:eastAsia="Times New Roman" w:hAnsi="Times New Roman" w:cs="Times New Roman"/>
                <w:lang w:val="is-IS"/>
              </w:rPr>
            </w:pPr>
            <w:ins w:id="1182" w:author="Author">
              <w:r w:rsidRPr="000C206D">
                <w:rPr>
                  <w:rFonts w:ascii="Times New Roman" w:eastAsia="Times New Roman" w:hAnsi="Times New Roman" w:cs="Times New Roman"/>
                  <w:lang w:val="is-IS"/>
                </w:rPr>
                <w:t>60 (41%)</w:t>
              </w:r>
              <w:r w:rsidRPr="000C206D">
                <w:rPr>
                  <w:rFonts w:ascii="Times New Roman" w:eastAsia="Times New Roman" w:hAnsi="Times New Roman" w:cs="Times New Roman"/>
                  <w:vertAlign w:val="superscript"/>
                  <w:lang w:val="is-IS"/>
                </w:rPr>
                <w:t>a</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5D2EC780" w14:textId="77777777" w:rsidR="008233B8" w:rsidRPr="000C206D" w:rsidRDefault="008233B8" w:rsidP="00E01431">
            <w:pPr>
              <w:keepNext/>
              <w:widowControl/>
              <w:spacing w:after="0" w:line="240" w:lineRule="auto"/>
              <w:jc w:val="center"/>
              <w:rPr>
                <w:ins w:id="1183" w:author="Author"/>
                <w:rFonts w:ascii="Times New Roman" w:eastAsia="Times New Roman" w:hAnsi="Times New Roman" w:cs="Times New Roman"/>
                <w:lang w:val="is-IS"/>
              </w:rPr>
            </w:pPr>
            <w:ins w:id="1184" w:author="Author">
              <w:r w:rsidRPr="000C206D">
                <w:rPr>
                  <w:rFonts w:ascii="Times New Roman" w:eastAsia="Times New Roman" w:hAnsi="Times New Roman" w:cs="Times New Roman"/>
                  <w:lang w:val="is-IS"/>
                </w:rPr>
                <w:t>65 (44%)</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6A85429" w14:textId="77777777" w:rsidR="008233B8" w:rsidRPr="000C206D" w:rsidRDefault="008233B8" w:rsidP="00E01431">
            <w:pPr>
              <w:keepNext/>
              <w:widowControl/>
              <w:spacing w:after="0" w:line="240" w:lineRule="auto"/>
              <w:jc w:val="center"/>
              <w:rPr>
                <w:ins w:id="1185" w:author="Author"/>
                <w:rFonts w:ascii="Times New Roman" w:eastAsia="Times New Roman" w:hAnsi="Times New Roman" w:cs="Times New Roman"/>
                <w:lang w:val="is-IS"/>
              </w:rPr>
            </w:pPr>
            <w:ins w:id="1186" w:author="Author">
              <w:r w:rsidRPr="000C206D">
                <w:rPr>
                  <w:rFonts w:ascii="Times New Roman" w:eastAsia="Times New Roman" w:hAnsi="Times New Roman" w:cs="Times New Roman"/>
                  <w:lang w:val="is-IS"/>
                </w:rPr>
                <w:t>3 (4%)</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62B1A0DA" w14:textId="77777777" w:rsidR="008233B8" w:rsidRPr="000C206D" w:rsidRDefault="008233B8" w:rsidP="00E01431">
            <w:pPr>
              <w:keepNext/>
              <w:widowControl/>
              <w:spacing w:after="0" w:line="240" w:lineRule="auto"/>
              <w:jc w:val="center"/>
              <w:rPr>
                <w:ins w:id="1187" w:author="Author"/>
                <w:rFonts w:ascii="Times New Roman" w:eastAsia="Times New Roman" w:hAnsi="Times New Roman" w:cs="Times New Roman"/>
                <w:lang w:val="is-IS"/>
              </w:rPr>
            </w:pPr>
            <w:ins w:id="1188" w:author="Author">
              <w:r w:rsidRPr="000C206D">
                <w:rPr>
                  <w:rFonts w:ascii="Times New Roman" w:eastAsia="Times New Roman" w:hAnsi="Times New Roman" w:cs="Times New Roman"/>
                  <w:lang w:val="is-IS"/>
                </w:rPr>
                <w:t>24 (30%)</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374C3FB" w14:textId="77777777" w:rsidR="008233B8" w:rsidRPr="000C206D" w:rsidRDefault="008233B8" w:rsidP="00E01431">
            <w:pPr>
              <w:keepNext/>
              <w:widowControl/>
              <w:spacing w:after="0" w:line="240" w:lineRule="auto"/>
              <w:jc w:val="center"/>
              <w:rPr>
                <w:ins w:id="1189" w:author="Author"/>
                <w:rFonts w:ascii="Times New Roman" w:eastAsia="Times New Roman" w:hAnsi="Times New Roman" w:cs="Times New Roman"/>
                <w:lang w:val="is-IS"/>
              </w:rPr>
            </w:pPr>
            <w:ins w:id="1190" w:author="Author">
              <w:r w:rsidRPr="000C206D">
                <w:rPr>
                  <w:rFonts w:ascii="Times New Roman" w:eastAsia="Times New Roman" w:hAnsi="Times New Roman" w:cs="Times New Roman"/>
                  <w:lang w:val="is-IS"/>
                </w:rPr>
                <w:t>36 (44%)</w:t>
              </w:r>
              <w:r w:rsidRPr="000C206D">
                <w:rPr>
                  <w:rFonts w:ascii="Times New Roman" w:eastAsia="Times New Roman" w:hAnsi="Times New Roman" w:cs="Times New Roman"/>
                  <w:vertAlign w:val="superscript"/>
                  <w:lang w:val="is-IS"/>
                </w:rPr>
                <w:t>a</w:t>
              </w:r>
            </w:ins>
          </w:p>
        </w:tc>
      </w:tr>
      <w:tr w:rsidR="008233B8" w:rsidRPr="000C206D" w14:paraId="68CC226A" w14:textId="77777777" w:rsidTr="00E01431">
        <w:trPr>
          <w:ins w:id="1191" w:author="Author"/>
        </w:trPr>
        <w:tc>
          <w:tcPr>
            <w:tcW w:w="1028" w:type="pct"/>
            <w:tcBorders>
              <w:top w:val="single" w:sz="4" w:space="0" w:color="000000"/>
              <w:left w:val="single" w:sz="4" w:space="0" w:color="000000"/>
              <w:bottom w:val="single" w:sz="4" w:space="0" w:color="000000"/>
              <w:right w:val="single" w:sz="4" w:space="0" w:color="000000"/>
            </w:tcBorders>
          </w:tcPr>
          <w:p w14:paraId="30919AC9" w14:textId="77777777" w:rsidR="008233B8" w:rsidRPr="000C206D" w:rsidRDefault="008233B8" w:rsidP="00E01431">
            <w:pPr>
              <w:keepNext/>
              <w:widowControl/>
              <w:spacing w:after="0" w:line="240" w:lineRule="auto"/>
              <w:ind w:left="284"/>
              <w:rPr>
                <w:ins w:id="1192" w:author="Author"/>
                <w:rFonts w:ascii="Times New Roman" w:eastAsia="Times New Roman" w:hAnsi="Times New Roman" w:cs="Times New Roman"/>
                <w:lang w:val="is-IS"/>
              </w:rPr>
            </w:pPr>
            <w:ins w:id="1193" w:author="Author">
              <w:r w:rsidRPr="000C206D">
                <w:rPr>
                  <w:rFonts w:ascii="Times New Roman" w:eastAsia="Times New Roman" w:hAnsi="Times New Roman" w:cs="Times New Roman"/>
                  <w:lang w:val="is-IS"/>
                </w:rPr>
                <w:t>Bæði PASI 75 og ACR 20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CEBE084" w14:textId="77777777" w:rsidR="008233B8" w:rsidRPr="000C206D" w:rsidRDefault="008233B8" w:rsidP="00E01431">
            <w:pPr>
              <w:keepNext/>
              <w:widowControl/>
              <w:spacing w:after="0" w:line="240" w:lineRule="auto"/>
              <w:jc w:val="center"/>
              <w:rPr>
                <w:ins w:id="1194" w:author="Author"/>
                <w:rFonts w:ascii="Times New Roman" w:eastAsia="Times New Roman" w:hAnsi="Times New Roman" w:cs="Times New Roman"/>
                <w:lang w:val="is-IS"/>
              </w:rPr>
            </w:pPr>
            <w:ins w:id="1195" w:author="Author">
              <w:r w:rsidRPr="000C206D">
                <w:rPr>
                  <w:rFonts w:ascii="Times New Roman" w:eastAsia="Times New Roman" w:hAnsi="Times New Roman" w:cs="Times New Roman"/>
                  <w:lang w:val="is-IS"/>
                </w:rPr>
                <w:t>8 (5%)</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60111D70" w14:textId="77777777" w:rsidR="008233B8" w:rsidRPr="000C206D" w:rsidRDefault="008233B8" w:rsidP="00E01431">
            <w:pPr>
              <w:keepNext/>
              <w:widowControl/>
              <w:spacing w:after="0" w:line="240" w:lineRule="auto"/>
              <w:jc w:val="center"/>
              <w:rPr>
                <w:ins w:id="1196" w:author="Author"/>
                <w:rFonts w:ascii="Times New Roman" w:eastAsia="Times New Roman" w:hAnsi="Times New Roman" w:cs="Times New Roman"/>
                <w:lang w:val="is-IS"/>
              </w:rPr>
            </w:pPr>
            <w:ins w:id="1197" w:author="Author">
              <w:r w:rsidRPr="000C206D">
                <w:rPr>
                  <w:rFonts w:ascii="Times New Roman" w:eastAsia="Times New Roman" w:hAnsi="Times New Roman" w:cs="Times New Roman"/>
                  <w:lang w:val="is-IS"/>
                </w:rPr>
                <w:t>40 (28%)</w:t>
              </w:r>
              <w:r w:rsidRPr="000C206D">
                <w:rPr>
                  <w:rFonts w:ascii="Times New Roman" w:eastAsia="Times New Roman" w:hAnsi="Times New Roman" w:cs="Times New Roman"/>
                  <w:vertAlign w:val="superscript"/>
                  <w:lang w:val="is-IS"/>
                </w:rPr>
                <w:t>a</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0BA34AB3" w14:textId="77777777" w:rsidR="008233B8" w:rsidRPr="000C206D" w:rsidRDefault="008233B8" w:rsidP="00E01431">
            <w:pPr>
              <w:keepNext/>
              <w:widowControl/>
              <w:spacing w:after="0" w:line="240" w:lineRule="auto"/>
              <w:jc w:val="center"/>
              <w:rPr>
                <w:ins w:id="1198" w:author="Author"/>
                <w:rFonts w:ascii="Times New Roman" w:eastAsia="Times New Roman" w:hAnsi="Times New Roman" w:cs="Times New Roman"/>
                <w:lang w:val="is-IS"/>
              </w:rPr>
            </w:pPr>
            <w:ins w:id="1199" w:author="Author">
              <w:r w:rsidRPr="000C206D">
                <w:rPr>
                  <w:rFonts w:ascii="Times New Roman" w:eastAsia="Times New Roman" w:hAnsi="Times New Roman" w:cs="Times New Roman"/>
                  <w:lang w:val="is-IS"/>
                </w:rPr>
                <w:t>62 (42%)</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27575EB" w14:textId="77777777" w:rsidR="008233B8" w:rsidRPr="000C206D" w:rsidRDefault="008233B8" w:rsidP="00E01431">
            <w:pPr>
              <w:keepNext/>
              <w:widowControl/>
              <w:spacing w:after="0" w:line="240" w:lineRule="auto"/>
              <w:jc w:val="center"/>
              <w:rPr>
                <w:ins w:id="1200" w:author="Author"/>
                <w:rFonts w:ascii="Times New Roman" w:eastAsia="Times New Roman" w:hAnsi="Times New Roman" w:cs="Times New Roman"/>
                <w:lang w:val="is-IS"/>
              </w:rPr>
            </w:pPr>
            <w:ins w:id="1201" w:author="Author">
              <w:r w:rsidRPr="000C206D">
                <w:rPr>
                  <w:rFonts w:ascii="Times New Roman" w:eastAsia="Times New Roman" w:hAnsi="Times New Roman" w:cs="Times New Roman"/>
                  <w:lang w:val="is-IS"/>
                </w:rPr>
                <w:t>2 (3%)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F397763" w14:textId="77777777" w:rsidR="008233B8" w:rsidRPr="000C206D" w:rsidRDefault="008233B8" w:rsidP="00E01431">
            <w:pPr>
              <w:keepNext/>
              <w:widowControl/>
              <w:spacing w:after="0" w:line="240" w:lineRule="auto"/>
              <w:jc w:val="center"/>
              <w:rPr>
                <w:ins w:id="1202" w:author="Author"/>
                <w:rFonts w:ascii="Times New Roman" w:eastAsia="Times New Roman" w:hAnsi="Times New Roman" w:cs="Times New Roman"/>
                <w:lang w:val="is-IS"/>
              </w:rPr>
            </w:pPr>
            <w:ins w:id="1203" w:author="Author">
              <w:r w:rsidRPr="000C206D">
                <w:rPr>
                  <w:rFonts w:ascii="Times New Roman" w:eastAsia="Times New Roman" w:hAnsi="Times New Roman" w:cs="Times New Roman"/>
                  <w:lang w:val="is-IS"/>
                </w:rPr>
                <w:t>24 (30%)</w:t>
              </w:r>
              <w:r w:rsidRPr="000C206D">
                <w:rPr>
                  <w:rFonts w:ascii="Times New Roman" w:eastAsia="Times New Roman" w:hAnsi="Times New Roman" w:cs="Times New Roman"/>
                  <w:vertAlign w:val="superscript"/>
                  <w:lang w:val="is-IS"/>
                </w:rPr>
                <w:t>a</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AA5E197" w14:textId="77777777" w:rsidR="008233B8" w:rsidRPr="000C206D" w:rsidRDefault="008233B8" w:rsidP="00E01431">
            <w:pPr>
              <w:keepNext/>
              <w:widowControl/>
              <w:spacing w:after="0" w:line="240" w:lineRule="auto"/>
              <w:jc w:val="center"/>
              <w:rPr>
                <w:ins w:id="1204" w:author="Author"/>
                <w:rFonts w:ascii="Times New Roman" w:eastAsia="Times New Roman" w:hAnsi="Times New Roman" w:cs="Times New Roman"/>
                <w:lang w:val="is-IS"/>
              </w:rPr>
            </w:pPr>
            <w:ins w:id="1205" w:author="Author">
              <w:r w:rsidRPr="000C206D">
                <w:rPr>
                  <w:rFonts w:ascii="Times New Roman" w:eastAsia="Times New Roman" w:hAnsi="Times New Roman" w:cs="Times New Roman"/>
                  <w:lang w:val="is-IS"/>
                </w:rPr>
                <w:t>31 (38%)</w:t>
              </w:r>
              <w:r w:rsidRPr="000C206D">
                <w:rPr>
                  <w:rFonts w:ascii="Times New Roman" w:eastAsia="Times New Roman" w:hAnsi="Times New Roman" w:cs="Times New Roman"/>
                  <w:vertAlign w:val="superscript"/>
                  <w:lang w:val="is-IS"/>
                </w:rPr>
                <w:t>a</w:t>
              </w:r>
            </w:ins>
          </w:p>
        </w:tc>
      </w:tr>
      <w:tr w:rsidR="008233B8" w:rsidRPr="000C206D" w14:paraId="3FF7B995" w14:textId="77777777" w:rsidTr="00E01431">
        <w:trPr>
          <w:ins w:id="1206" w:author="Author"/>
        </w:trPr>
        <w:tc>
          <w:tcPr>
            <w:tcW w:w="1028" w:type="pct"/>
            <w:tcBorders>
              <w:top w:val="single" w:sz="4" w:space="0" w:color="000000"/>
              <w:left w:val="single" w:sz="4" w:space="0" w:color="000000"/>
              <w:bottom w:val="single" w:sz="4" w:space="0" w:color="000000"/>
              <w:right w:val="single" w:sz="4" w:space="0" w:color="000000"/>
            </w:tcBorders>
          </w:tcPr>
          <w:p w14:paraId="7A511E10" w14:textId="77777777" w:rsidR="008233B8" w:rsidRPr="000C206D" w:rsidRDefault="008233B8" w:rsidP="00E01431">
            <w:pPr>
              <w:keepNext/>
              <w:widowControl/>
              <w:spacing w:after="0" w:line="240" w:lineRule="auto"/>
              <w:rPr>
                <w:ins w:id="1207" w:author="Autho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14FB38B0" w14:textId="77777777" w:rsidR="008233B8" w:rsidRPr="000C206D" w:rsidRDefault="008233B8" w:rsidP="00E01431">
            <w:pPr>
              <w:keepNext/>
              <w:widowControl/>
              <w:spacing w:after="0" w:line="240" w:lineRule="auto"/>
              <w:jc w:val="center"/>
              <w:rPr>
                <w:ins w:id="1208" w:author="Author"/>
                <w:rFonts w:ascii="Times New Roman" w:hAnsi="Times New Roman" w:cs="Times New Roman"/>
                <w:lang w:val="is-IS"/>
              </w:rPr>
            </w:pPr>
          </w:p>
        </w:tc>
        <w:tc>
          <w:tcPr>
            <w:tcW w:w="662" w:type="pct"/>
            <w:tcBorders>
              <w:top w:val="single" w:sz="4" w:space="0" w:color="000000"/>
              <w:left w:val="single" w:sz="4" w:space="0" w:color="000000"/>
              <w:bottom w:val="single" w:sz="4" w:space="0" w:color="000000"/>
              <w:right w:val="single" w:sz="4" w:space="0" w:color="000000"/>
            </w:tcBorders>
            <w:vAlign w:val="center"/>
          </w:tcPr>
          <w:p w14:paraId="04BA6892" w14:textId="77777777" w:rsidR="008233B8" w:rsidRPr="000C206D" w:rsidRDefault="008233B8" w:rsidP="00E01431">
            <w:pPr>
              <w:keepNext/>
              <w:widowControl/>
              <w:spacing w:after="0" w:line="240" w:lineRule="auto"/>
              <w:jc w:val="center"/>
              <w:rPr>
                <w:ins w:id="1209" w:author="Author"/>
                <w:rFonts w:ascii="Times New Roman" w:hAnsi="Times New Roman" w:cs="Times New Roman"/>
                <w:lang w:val="is-IS"/>
              </w:rPr>
            </w:pPr>
          </w:p>
        </w:tc>
        <w:tc>
          <w:tcPr>
            <w:tcW w:w="663" w:type="pct"/>
            <w:tcBorders>
              <w:top w:val="single" w:sz="4" w:space="0" w:color="000000"/>
              <w:left w:val="single" w:sz="4" w:space="0" w:color="000000"/>
              <w:bottom w:val="single" w:sz="4" w:space="0" w:color="000000"/>
              <w:right w:val="single" w:sz="4" w:space="0" w:color="000000"/>
            </w:tcBorders>
            <w:vAlign w:val="center"/>
          </w:tcPr>
          <w:p w14:paraId="7E4A5817" w14:textId="77777777" w:rsidR="008233B8" w:rsidRPr="000C206D" w:rsidRDefault="008233B8" w:rsidP="00E01431">
            <w:pPr>
              <w:keepNext/>
              <w:widowControl/>
              <w:spacing w:after="0" w:line="240" w:lineRule="auto"/>
              <w:jc w:val="center"/>
              <w:rPr>
                <w:ins w:id="1210" w:author="Autho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05226D42" w14:textId="77777777" w:rsidR="008233B8" w:rsidRPr="000C206D" w:rsidRDefault="008233B8" w:rsidP="00E01431">
            <w:pPr>
              <w:keepNext/>
              <w:widowControl/>
              <w:spacing w:after="0" w:line="240" w:lineRule="auto"/>
              <w:jc w:val="center"/>
              <w:rPr>
                <w:ins w:id="1211" w:author="Author"/>
                <w:rFonts w:ascii="Times New Roman" w:hAnsi="Times New Roman" w:cs="Times New Roman"/>
                <w:lang w:val="is-IS"/>
              </w:rPr>
            </w:pPr>
          </w:p>
        </w:tc>
        <w:tc>
          <w:tcPr>
            <w:tcW w:w="662" w:type="pct"/>
            <w:tcBorders>
              <w:top w:val="single" w:sz="4" w:space="0" w:color="000000"/>
              <w:left w:val="single" w:sz="4" w:space="0" w:color="000000"/>
              <w:bottom w:val="single" w:sz="4" w:space="0" w:color="000000"/>
              <w:right w:val="single" w:sz="4" w:space="0" w:color="000000"/>
            </w:tcBorders>
            <w:vAlign w:val="center"/>
          </w:tcPr>
          <w:p w14:paraId="14C63D0B" w14:textId="77777777" w:rsidR="008233B8" w:rsidRPr="000C206D" w:rsidRDefault="008233B8" w:rsidP="00E01431">
            <w:pPr>
              <w:keepNext/>
              <w:widowControl/>
              <w:spacing w:after="0" w:line="240" w:lineRule="auto"/>
              <w:jc w:val="center"/>
              <w:rPr>
                <w:ins w:id="1212" w:author="Author"/>
                <w:rFonts w:ascii="Times New Roman" w:hAnsi="Times New Roman" w:cs="Times New Roman"/>
                <w:lang w:val="is-IS"/>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14208E17" w14:textId="77777777" w:rsidR="008233B8" w:rsidRPr="000C206D" w:rsidRDefault="008233B8" w:rsidP="00E01431">
            <w:pPr>
              <w:keepNext/>
              <w:widowControl/>
              <w:spacing w:after="0" w:line="240" w:lineRule="auto"/>
              <w:jc w:val="center"/>
              <w:rPr>
                <w:ins w:id="1213" w:author="Author"/>
                <w:rFonts w:ascii="Times New Roman" w:hAnsi="Times New Roman" w:cs="Times New Roman"/>
                <w:lang w:val="is-IS"/>
              </w:rPr>
            </w:pPr>
          </w:p>
        </w:tc>
      </w:tr>
      <w:tr w:rsidR="008233B8" w:rsidRPr="000C206D" w14:paraId="6C7DAF72" w14:textId="77777777" w:rsidTr="00E01431">
        <w:trPr>
          <w:ins w:id="1214" w:author="Author"/>
        </w:trPr>
        <w:tc>
          <w:tcPr>
            <w:tcW w:w="1028" w:type="pct"/>
            <w:tcBorders>
              <w:top w:val="single" w:sz="4" w:space="0" w:color="000000"/>
              <w:left w:val="single" w:sz="4" w:space="0" w:color="000000"/>
              <w:bottom w:val="single" w:sz="4" w:space="0" w:color="000000"/>
              <w:right w:val="single" w:sz="4" w:space="0" w:color="000000"/>
            </w:tcBorders>
          </w:tcPr>
          <w:p w14:paraId="1D976FEF" w14:textId="77777777" w:rsidR="008233B8" w:rsidRPr="000C206D" w:rsidRDefault="008233B8" w:rsidP="00E01431">
            <w:pPr>
              <w:keepNext/>
              <w:widowControl/>
              <w:spacing w:after="0" w:line="240" w:lineRule="auto"/>
              <w:rPr>
                <w:ins w:id="1215" w:author="Author"/>
                <w:rFonts w:ascii="Times New Roman" w:eastAsia="Times New Roman" w:hAnsi="Times New Roman" w:cs="Times New Roman"/>
                <w:lang w:val="is-IS"/>
              </w:rPr>
            </w:pPr>
            <w:ins w:id="1216" w:author="Author">
              <w:r w:rsidRPr="000C206D">
                <w:rPr>
                  <w:rFonts w:ascii="Times New Roman" w:eastAsia="Times New Roman" w:hAnsi="Times New Roman" w:cs="Times New Roman"/>
                  <w:b/>
                  <w:bCs/>
                  <w:lang w:val="is-IS"/>
                </w:rPr>
                <w:t>Fjöldi sjúklinga ≤ 100 kg</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5ADDF64" w14:textId="77777777" w:rsidR="008233B8" w:rsidRPr="000C206D" w:rsidRDefault="008233B8" w:rsidP="00E01431">
            <w:pPr>
              <w:keepNext/>
              <w:widowControl/>
              <w:spacing w:after="0" w:line="240" w:lineRule="auto"/>
              <w:jc w:val="center"/>
              <w:rPr>
                <w:ins w:id="1217" w:author="Author"/>
                <w:rFonts w:ascii="Times New Roman" w:eastAsia="Times New Roman" w:hAnsi="Times New Roman" w:cs="Times New Roman"/>
                <w:lang w:val="is-IS"/>
              </w:rPr>
            </w:pPr>
            <w:ins w:id="1218" w:author="Author">
              <w:r w:rsidRPr="000C206D">
                <w:rPr>
                  <w:rFonts w:ascii="Times New Roman" w:eastAsia="Times New Roman" w:hAnsi="Times New Roman" w:cs="Times New Roman"/>
                  <w:lang w:val="is-IS"/>
                </w:rPr>
                <w:t>154</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0A5FE8AE" w14:textId="77777777" w:rsidR="008233B8" w:rsidRPr="000C206D" w:rsidRDefault="008233B8" w:rsidP="00E01431">
            <w:pPr>
              <w:keepNext/>
              <w:widowControl/>
              <w:spacing w:after="0" w:line="240" w:lineRule="auto"/>
              <w:jc w:val="center"/>
              <w:rPr>
                <w:ins w:id="1219" w:author="Author"/>
                <w:rFonts w:ascii="Times New Roman" w:eastAsia="Times New Roman" w:hAnsi="Times New Roman" w:cs="Times New Roman"/>
                <w:lang w:val="is-IS"/>
              </w:rPr>
            </w:pPr>
            <w:ins w:id="1220" w:author="Author">
              <w:r w:rsidRPr="000C206D">
                <w:rPr>
                  <w:rFonts w:ascii="Times New Roman" w:eastAsia="Times New Roman" w:hAnsi="Times New Roman" w:cs="Times New Roman"/>
                  <w:lang w:val="is-IS"/>
                </w:rPr>
                <w:t>153</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1C6E1D86" w14:textId="77777777" w:rsidR="008233B8" w:rsidRPr="000C206D" w:rsidRDefault="008233B8" w:rsidP="00E01431">
            <w:pPr>
              <w:keepNext/>
              <w:widowControl/>
              <w:spacing w:after="0" w:line="240" w:lineRule="auto"/>
              <w:jc w:val="center"/>
              <w:rPr>
                <w:ins w:id="1221" w:author="Author"/>
                <w:rFonts w:ascii="Times New Roman" w:eastAsia="Times New Roman" w:hAnsi="Times New Roman" w:cs="Times New Roman"/>
                <w:lang w:val="is-IS"/>
              </w:rPr>
            </w:pPr>
            <w:ins w:id="1222" w:author="Author">
              <w:r w:rsidRPr="000C206D">
                <w:rPr>
                  <w:rFonts w:ascii="Times New Roman" w:eastAsia="Times New Roman" w:hAnsi="Times New Roman" w:cs="Times New Roman"/>
                  <w:lang w:val="is-IS"/>
                </w:rPr>
                <w:t>154</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476F6E01" w14:textId="77777777" w:rsidR="008233B8" w:rsidRPr="000C206D" w:rsidRDefault="008233B8" w:rsidP="00E01431">
            <w:pPr>
              <w:keepNext/>
              <w:widowControl/>
              <w:spacing w:after="0" w:line="240" w:lineRule="auto"/>
              <w:jc w:val="center"/>
              <w:rPr>
                <w:ins w:id="1223" w:author="Author"/>
                <w:rFonts w:ascii="Times New Roman" w:eastAsia="Times New Roman" w:hAnsi="Times New Roman" w:cs="Times New Roman"/>
                <w:lang w:val="is-IS"/>
              </w:rPr>
            </w:pPr>
            <w:ins w:id="1224" w:author="Author">
              <w:r w:rsidRPr="000C206D">
                <w:rPr>
                  <w:rFonts w:ascii="Times New Roman" w:eastAsia="Times New Roman" w:hAnsi="Times New Roman" w:cs="Times New Roman"/>
                  <w:lang w:val="is-IS"/>
                </w:rPr>
                <w:t>74</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18DBEB6A" w14:textId="77777777" w:rsidR="008233B8" w:rsidRPr="000C206D" w:rsidRDefault="008233B8" w:rsidP="00E01431">
            <w:pPr>
              <w:keepNext/>
              <w:widowControl/>
              <w:spacing w:after="0" w:line="240" w:lineRule="auto"/>
              <w:jc w:val="center"/>
              <w:rPr>
                <w:ins w:id="1225" w:author="Author"/>
                <w:rFonts w:ascii="Times New Roman" w:eastAsia="Times New Roman" w:hAnsi="Times New Roman" w:cs="Times New Roman"/>
                <w:lang w:val="is-IS"/>
              </w:rPr>
            </w:pPr>
            <w:ins w:id="1226" w:author="Author">
              <w:r w:rsidRPr="000C206D">
                <w:rPr>
                  <w:rFonts w:ascii="Times New Roman" w:eastAsia="Times New Roman" w:hAnsi="Times New Roman" w:cs="Times New Roman"/>
                  <w:lang w:val="is-IS"/>
                </w:rPr>
                <w:t>74</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47E30D2F" w14:textId="77777777" w:rsidR="008233B8" w:rsidRPr="000C206D" w:rsidRDefault="008233B8" w:rsidP="00E01431">
            <w:pPr>
              <w:keepNext/>
              <w:widowControl/>
              <w:spacing w:after="0" w:line="240" w:lineRule="auto"/>
              <w:jc w:val="center"/>
              <w:rPr>
                <w:ins w:id="1227" w:author="Author"/>
                <w:rFonts w:ascii="Times New Roman" w:eastAsia="Times New Roman" w:hAnsi="Times New Roman" w:cs="Times New Roman"/>
                <w:lang w:val="is-IS"/>
              </w:rPr>
            </w:pPr>
            <w:ins w:id="1228" w:author="Author">
              <w:r w:rsidRPr="000C206D">
                <w:rPr>
                  <w:rFonts w:ascii="Times New Roman" w:eastAsia="Times New Roman" w:hAnsi="Times New Roman" w:cs="Times New Roman"/>
                  <w:lang w:val="is-IS"/>
                </w:rPr>
                <w:t>73</w:t>
              </w:r>
            </w:ins>
          </w:p>
        </w:tc>
      </w:tr>
      <w:tr w:rsidR="008233B8" w:rsidRPr="000C206D" w14:paraId="115DF3AC" w14:textId="77777777" w:rsidTr="00E01431">
        <w:trPr>
          <w:ins w:id="1229" w:author="Author"/>
        </w:trPr>
        <w:tc>
          <w:tcPr>
            <w:tcW w:w="1028" w:type="pct"/>
            <w:tcBorders>
              <w:top w:val="single" w:sz="4" w:space="0" w:color="000000"/>
              <w:left w:val="single" w:sz="4" w:space="0" w:color="000000"/>
              <w:bottom w:val="single" w:sz="4" w:space="0" w:color="000000"/>
              <w:right w:val="single" w:sz="4" w:space="0" w:color="000000"/>
            </w:tcBorders>
          </w:tcPr>
          <w:p w14:paraId="2CC08D6B" w14:textId="77777777" w:rsidR="008233B8" w:rsidRPr="000C206D" w:rsidRDefault="008233B8" w:rsidP="00E01431">
            <w:pPr>
              <w:keepNext/>
              <w:widowControl/>
              <w:spacing w:after="0" w:line="240" w:lineRule="auto"/>
              <w:ind w:left="284"/>
              <w:rPr>
                <w:ins w:id="1230" w:author="Author"/>
                <w:rFonts w:ascii="Times New Roman" w:eastAsia="Times New Roman" w:hAnsi="Times New Roman" w:cs="Times New Roman"/>
                <w:lang w:val="is-IS"/>
              </w:rPr>
            </w:pPr>
            <w:ins w:id="1231" w:author="Author">
              <w:r w:rsidRPr="000C206D">
                <w:rPr>
                  <w:rFonts w:ascii="Times New Roman" w:eastAsia="Times New Roman" w:hAnsi="Times New Roman" w:cs="Times New Roman"/>
                  <w:lang w:val="is-IS"/>
                </w:rPr>
                <w:t>ACR 20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71FE1603" w14:textId="77777777" w:rsidR="008233B8" w:rsidRPr="000C206D" w:rsidRDefault="008233B8" w:rsidP="00E01431">
            <w:pPr>
              <w:keepNext/>
              <w:widowControl/>
              <w:spacing w:after="0" w:line="240" w:lineRule="auto"/>
              <w:jc w:val="center"/>
              <w:rPr>
                <w:ins w:id="1232" w:author="Author"/>
                <w:rFonts w:ascii="Times New Roman" w:eastAsia="Times New Roman" w:hAnsi="Times New Roman" w:cs="Times New Roman"/>
                <w:lang w:val="is-IS"/>
              </w:rPr>
            </w:pPr>
            <w:ins w:id="1233" w:author="Author">
              <w:r w:rsidRPr="000C206D">
                <w:rPr>
                  <w:rFonts w:ascii="Times New Roman" w:eastAsia="Times New Roman" w:hAnsi="Times New Roman" w:cs="Times New Roman"/>
                  <w:lang w:val="is-IS"/>
                </w:rPr>
                <w:t>39 (25%)</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B9F709E" w14:textId="77777777" w:rsidR="008233B8" w:rsidRPr="000C206D" w:rsidRDefault="008233B8" w:rsidP="00E01431">
            <w:pPr>
              <w:keepNext/>
              <w:widowControl/>
              <w:spacing w:after="0" w:line="240" w:lineRule="auto"/>
              <w:jc w:val="center"/>
              <w:rPr>
                <w:ins w:id="1234" w:author="Author"/>
                <w:rFonts w:ascii="Times New Roman" w:eastAsia="Times New Roman" w:hAnsi="Times New Roman" w:cs="Times New Roman"/>
                <w:lang w:val="is-IS"/>
              </w:rPr>
            </w:pPr>
            <w:ins w:id="1235" w:author="Author">
              <w:r w:rsidRPr="000C206D">
                <w:rPr>
                  <w:rFonts w:ascii="Times New Roman" w:eastAsia="Times New Roman" w:hAnsi="Times New Roman" w:cs="Times New Roman"/>
                  <w:lang w:val="is-IS"/>
                </w:rPr>
                <w:t>67 (44%)</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6EB03D3B" w14:textId="77777777" w:rsidR="008233B8" w:rsidRPr="000C206D" w:rsidRDefault="008233B8" w:rsidP="00E01431">
            <w:pPr>
              <w:keepNext/>
              <w:widowControl/>
              <w:spacing w:after="0" w:line="240" w:lineRule="auto"/>
              <w:jc w:val="center"/>
              <w:rPr>
                <w:ins w:id="1236" w:author="Author"/>
                <w:rFonts w:ascii="Times New Roman" w:eastAsia="Times New Roman" w:hAnsi="Times New Roman" w:cs="Times New Roman"/>
                <w:lang w:val="is-IS"/>
              </w:rPr>
            </w:pPr>
            <w:ins w:id="1237" w:author="Author">
              <w:r w:rsidRPr="000C206D">
                <w:rPr>
                  <w:rFonts w:ascii="Times New Roman" w:eastAsia="Times New Roman" w:hAnsi="Times New Roman" w:cs="Times New Roman"/>
                  <w:lang w:val="is-IS"/>
                </w:rPr>
                <w:t>78 (51%)</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7A29E67C" w14:textId="77777777" w:rsidR="008233B8" w:rsidRPr="000C206D" w:rsidRDefault="008233B8" w:rsidP="00E01431">
            <w:pPr>
              <w:keepNext/>
              <w:widowControl/>
              <w:spacing w:after="0" w:line="240" w:lineRule="auto"/>
              <w:jc w:val="center"/>
              <w:rPr>
                <w:ins w:id="1238" w:author="Author"/>
                <w:rFonts w:ascii="Times New Roman" w:eastAsia="Times New Roman" w:hAnsi="Times New Roman" w:cs="Times New Roman"/>
                <w:lang w:val="is-IS"/>
              </w:rPr>
            </w:pPr>
            <w:ins w:id="1239" w:author="Author">
              <w:r w:rsidRPr="000C206D">
                <w:rPr>
                  <w:rFonts w:ascii="Times New Roman" w:eastAsia="Times New Roman" w:hAnsi="Times New Roman" w:cs="Times New Roman"/>
                  <w:lang w:val="is-IS"/>
                </w:rPr>
                <w:t>17 (23%)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47C0C2C" w14:textId="77777777" w:rsidR="008233B8" w:rsidRPr="000C206D" w:rsidRDefault="008233B8" w:rsidP="00E01431">
            <w:pPr>
              <w:keepNext/>
              <w:widowControl/>
              <w:spacing w:after="0" w:line="240" w:lineRule="auto"/>
              <w:jc w:val="center"/>
              <w:rPr>
                <w:ins w:id="1240" w:author="Author"/>
                <w:rFonts w:ascii="Times New Roman" w:eastAsia="Times New Roman" w:hAnsi="Times New Roman" w:cs="Times New Roman"/>
                <w:lang w:val="is-IS"/>
              </w:rPr>
            </w:pPr>
            <w:ins w:id="1241" w:author="Author">
              <w:r w:rsidRPr="000C206D">
                <w:rPr>
                  <w:rFonts w:ascii="Times New Roman" w:eastAsia="Times New Roman" w:hAnsi="Times New Roman" w:cs="Times New Roman"/>
                  <w:lang w:val="is-IS"/>
                </w:rPr>
                <w:t>32 (43%)</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15EBC7D5" w14:textId="77777777" w:rsidR="008233B8" w:rsidRPr="000C206D" w:rsidRDefault="008233B8" w:rsidP="00E01431">
            <w:pPr>
              <w:keepNext/>
              <w:widowControl/>
              <w:spacing w:after="0" w:line="240" w:lineRule="auto"/>
              <w:jc w:val="center"/>
              <w:rPr>
                <w:ins w:id="1242" w:author="Author"/>
                <w:rFonts w:ascii="Times New Roman" w:eastAsia="Times New Roman" w:hAnsi="Times New Roman" w:cs="Times New Roman"/>
                <w:lang w:val="is-IS"/>
              </w:rPr>
            </w:pPr>
            <w:ins w:id="1243" w:author="Author">
              <w:r w:rsidRPr="000C206D">
                <w:rPr>
                  <w:rFonts w:ascii="Times New Roman" w:eastAsia="Times New Roman" w:hAnsi="Times New Roman" w:cs="Times New Roman"/>
                  <w:lang w:val="is-IS"/>
                </w:rPr>
                <w:t>34 (47%)</w:t>
              </w:r>
            </w:ins>
          </w:p>
        </w:tc>
      </w:tr>
      <w:tr w:rsidR="008233B8" w:rsidRPr="000C206D" w14:paraId="67B9250A" w14:textId="77777777" w:rsidTr="00E01431">
        <w:trPr>
          <w:ins w:id="1244" w:author="Author"/>
        </w:trPr>
        <w:tc>
          <w:tcPr>
            <w:tcW w:w="1028" w:type="pct"/>
            <w:tcBorders>
              <w:top w:val="single" w:sz="4" w:space="0" w:color="000000"/>
              <w:left w:val="single" w:sz="4" w:space="0" w:color="000000"/>
              <w:bottom w:val="single" w:sz="4" w:space="0" w:color="000000"/>
              <w:right w:val="single" w:sz="4" w:space="0" w:color="000000"/>
            </w:tcBorders>
          </w:tcPr>
          <w:p w14:paraId="5C59D74A" w14:textId="77777777" w:rsidR="008233B8" w:rsidRPr="000C206D" w:rsidRDefault="008233B8" w:rsidP="00E01431">
            <w:pPr>
              <w:keepNext/>
              <w:widowControl/>
              <w:spacing w:after="0" w:line="240" w:lineRule="auto"/>
              <w:rPr>
                <w:ins w:id="1245" w:author="Author"/>
                <w:rFonts w:ascii="Times New Roman" w:eastAsia="Times New Roman" w:hAnsi="Times New Roman" w:cs="Times New Roman"/>
                <w:lang w:val="is-IS"/>
              </w:rPr>
            </w:pPr>
            <w:ins w:id="1246" w:author="Author">
              <w:r w:rsidRPr="000C206D">
                <w:rPr>
                  <w:rFonts w:ascii="Times New Roman" w:eastAsia="Times New Roman" w:hAnsi="Times New Roman" w:cs="Times New Roman"/>
                  <w:i/>
                  <w:lang w:val="is-IS"/>
                </w:rPr>
                <w:t>Fjöldi sjúklinga með ≥ 3% BSA</w:t>
              </w:r>
              <w:r w:rsidRPr="000C206D">
                <w:rPr>
                  <w:rFonts w:ascii="Times New Roman" w:eastAsia="Times New Roman" w:hAnsi="Times New Roman" w:cs="Times New Roman"/>
                  <w:i/>
                  <w:vertAlign w:val="superscript"/>
                  <w:lang w:val="is-IS"/>
                </w:rPr>
                <w:t>d</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7DA5087F" w14:textId="77777777" w:rsidR="008233B8" w:rsidRPr="000C206D" w:rsidRDefault="008233B8" w:rsidP="00E01431">
            <w:pPr>
              <w:keepNext/>
              <w:widowControl/>
              <w:spacing w:after="0" w:line="240" w:lineRule="auto"/>
              <w:jc w:val="center"/>
              <w:rPr>
                <w:ins w:id="1247" w:author="Author"/>
                <w:rFonts w:ascii="Times New Roman" w:eastAsia="Times New Roman" w:hAnsi="Times New Roman" w:cs="Times New Roman"/>
                <w:lang w:val="is-IS"/>
              </w:rPr>
            </w:pPr>
            <w:ins w:id="1248" w:author="Author">
              <w:r w:rsidRPr="000C206D">
                <w:rPr>
                  <w:rFonts w:ascii="Times New Roman" w:eastAsia="Times New Roman" w:hAnsi="Times New Roman" w:cs="Times New Roman"/>
                  <w:lang w:val="is-IS"/>
                </w:rPr>
                <w:t>105</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F43EF71" w14:textId="77777777" w:rsidR="008233B8" w:rsidRPr="000C206D" w:rsidRDefault="008233B8" w:rsidP="00E01431">
            <w:pPr>
              <w:keepNext/>
              <w:widowControl/>
              <w:spacing w:after="0" w:line="240" w:lineRule="auto"/>
              <w:jc w:val="center"/>
              <w:rPr>
                <w:ins w:id="1249" w:author="Author"/>
                <w:rFonts w:ascii="Times New Roman" w:eastAsia="Times New Roman" w:hAnsi="Times New Roman" w:cs="Times New Roman"/>
                <w:lang w:val="is-IS"/>
              </w:rPr>
            </w:pPr>
            <w:ins w:id="1250" w:author="Author">
              <w:r w:rsidRPr="000C206D">
                <w:rPr>
                  <w:rFonts w:ascii="Times New Roman" w:eastAsia="Times New Roman" w:hAnsi="Times New Roman" w:cs="Times New Roman"/>
                  <w:lang w:val="is-IS"/>
                </w:rPr>
                <w:t>105</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2C458CE8" w14:textId="77777777" w:rsidR="008233B8" w:rsidRPr="000C206D" w:rsidRDefault="008233B8" w:rsidP="00E01431">
            <w:pPr>
              <w:keepNext/>
              <w:widowControl/>
              <w:spacing w:after="0" w:line="240" w:lineRule="auto"/>
              <w:jc w:val="center"/>
              <w:rPr>
                <w:ins w:id="1251" w:author="Author"/>
                <w:rFonts w:ascii="Times New Roman" w:eastAsia="Times New Roman" w:hAnsi="Times New Roman" w:cs="Times New Roman"/>
                <w:lang w:val="is-IS"/>
              </w:rPr>
            </w:pPr>
            <w:ins w:id="1252" w:author="Author">
              <w:r w:rsidRPr="000C206D">
                <w:rPr>
                  <w:rFonts w:ascii="Times New Roman" w:eastAsia="Times New Roman" w:hAnsi="Times New Roman" w:cs="Times New Roman"/>
                  <w:lang w:val="is-IS"/>
                </w:rPr>
                <w:t>111</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33B655F" w14:textId="77777777" w:rsidR="008233B8" w:rsidRPr="000C206D" w:rsidRDefault="008233B8" w:rsidP="00E01431">
            <w:pPr>
              <w:keepNext/>
              <w:widowControl/>
              <w:spacing w:after="0" w:line="240" w:lineRule="auto"/>
              <w:jc w:val="center"/>
              <w:rPr>
                <w:ins w:id="1253" w:author="Author"/>
                <w:rFonts w:ascii="Times New Roman" w:eastAsia="Times New Roman" w:hAnsi="Times New Roman" w:cs="Times New Roman"/>
                <w:lang w:val="is-IS"/>
              </w:rPr>
            </w:pPr>
            <w:ins w:id="1254" w:author="Author">
              <w:r w:rsidRPr="000C206D">
                <w:rPr>
                  <w:rFonts w:ascii="Times New Roman" w:eastAsia="Times New Roman" w:hAnsi="Times New Roman" w:cs="Times New Roman"/>
                  <w:lang w:val="is-IS"/>
                </w:rPr>
                <w:t>54</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18AC8CC2" w14:textId="77777777" w:rsidR="008233B8" w:rsidRPr="000C206D" w:rsidRDefault="008233B8" w:rsidP="00E01431">
            <w:pPr>
              <w:keepNext/>
              <w:widowControl/>
              <w:spacing w:after="0" w:line="240" w:lineRule="auto"/>
              <w:jc w:val="center"/>
              <w:rPr>
                <w:ins w:id="1255" w:author="Author"/>
                <w:rFonts w:ascii="Times New Roman" w:eastAsia="Times New Roman" w:hAnsi="Times New Roman" w:cs="Times New Roman"/>
                <w:lang w:val="is-IS"/>
              </w:rPr>
            </w:pPr>
            <w:ins w:id="1256" w:author="Author">
              <w:r w:rsidRPr="000C206D">
                <w:rPr>
                  <w:rFonts w:ascii="Times New Roman" w:eastAsia="Times New Roman" w:hAnsi="Times New Roman" w:cs="Times New Roman"/>
                  <w:lang w:val="is-IS"/>
                </w:rPr>
                <w:t>58</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2EA0BE81" w14:textId="77777777" w:rsidR="008233B8" w:rsidRPr="000C206D" w:rsidRDefault="008233B8" w:rsidP="00E01431">
            <w:pPr>
              <w:keepNext/>
              <w:widowControl/>
              <w:spacing w:after="0" w:line="240" w:lineRule="auto"/>
              <w:jc w:val="center"/>
              <w:rPr>
                <w:ins w:id="1257" w:author="Author"/>
                <w:rFonts w:ascii="Times New Roman" w:eastAsia="Times New Roman" w:hAnsi="Times New Roman" w:cs="Times New Roman"/>
                <w:lang w:val="is-IS"/>
              </w:rPr>
            </w:pPr>
            <w:ins w:id="1258" w:author="Author">
              <w:r w:rsidRPr="000C206D">
                <w:rPr>
                  <w:rFonts w:ascii="Times New Roman" w:eastAsia="Times New Roman" w:hAnsi="Times New Roman" w:cs="Times New Roman"/>
                  <w:lang w:val="is-IS"/>
                </w:rPr>
                <w:t>57</w:t>
              </w:r>
            </w:ins>
          </w:p>
        </w:tc>
      </w:tr>
      <w:tr w:rsidR="008233B8" w:rsidRPr="000C206D" w14:paraId="28B92DE2" w14:textId="77777777" w:rsidTr="00E01431">
        <w:trPr>
          <w:ins w:id="1259" w:author="Author"/>
        </w:trPr>
        <w:tc>
          <w:tcPr>
            <w:tcW w:w="1028" w:type="pct"/>
            <w:tcBorders>
              <w:top w:val="single" w:sz="4" w:space="0" w:color="000000"/>
              <w:left w:val="single" w:sz="4" w:space="0" w:color="000000"/>
              <w:bottom w:val="single" w:sz="4" w:space="0" w:color="000000"/>
              <w:right w:val="single" w:sz="4" w:space="0" w:color="000000"/>
            </w:tcBorders>
          </w:tcPr>
          <w:p w14:paraId="44CEEA17" w14:textId="77777777" w:rsidR="008233B8" w:rsidRPr="000C206D" w:rsidRDefault="008233B8" w:rsidP="00E01431">
            <w:pPr>
              <w:keepNext/>
              <w:widowControl/>
              <w:spacing w:after="0" w:line="240" w:lineRule="auto"/>
              <w:ind w:left="284"/>
              <w:rPr>
                <w:ins w:id="1260" w:author="Author"/>
                <w:rFonts w:ascii="Times New Roman" w:eastAsia="Times New Roman" w:hAnsi="Times New Roman" w:cs="Times New Roman"/>
                <w:lang w:val="is-IS"/>
              </w:rPr>
            </w:pPr>
            <w:ins w:id="1261" w:author="Author">
              <w:r w:rsidRPr="000C206D">
                <w:rPr>
                  <w:rFonts w:ascii="Times New Roman" w:eastAsia="Times New Roman" w:hAnsi="Times New Roman" w:cs="Times New Roman"/>
                  <w:lang w:val="is-IS"/>
                </w:rPr>
                <w:t>PASI 75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0F75F0D" w14:textId="77777777" w:rsidR="008233B8" w:rsidRPr="000C206D" w:rsidRDefault="008233B8" w:rsidP="00E01431">
            <w:pPr>
              <w:keepNext/>
              <w:widowControl/>
              <w:spacing w:after="0" w:line="240" w:lineRule="auto"/>
              <w:jc w:val="center"/>
              <w:rPr>
                <w:ins w:id="1262" w:author="Author"/>
                <w:rFonts w:ascii="Times New Roman" w:eastAsia="Times New Roman" w:hAnsi="Times New Roman" w:cs="Times New Roman"/>
                <w:lang w:val="is-IS"/>
              </w:rPr>
            </w:pPr>
            <w:ins w:id="1263" w:author="Author">
              <w:r w:rsidRPr="000C206D">
                <w:rPr>
                  <w:rFonts w:ascii="Times New Roman" w:eastAsia="Times New Roman" w:hAnsi="Times New Roman" w:cs="Times New Roman"/>
                  <w:lang w:val="is-IS"/>
                </w:rPr>
                <w:t>14 (13%)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D0668BD" w14:textId="77777777" w:rsidR="008233B8" w:rsidRPr="000C206D" w:rsidRDefault="008233B8" w:rsidP="00E01431">
            <w:pPr>
              <w:keepNext/>
              <w:widowControl/>
              <w:spacing w:after="0" w:line="240" w:lineRule="auto"/>
              <w:jc w:val="center"/>
              <w:rPr>
                <w:ins w:id="1264" w:author="Author"/>
                <w:rFonts w:ascii="Times New Roman" w:eastAsia="Times New Roman" w:hAnsi="Times New Roman" w:cs="Times New Roman"/>
                <w:lang w:val="is-IS"/>
              </w:rPr>
            </w:pPr>
            <w:ins w:id="1265" w:author="Author">
              <w:r w:rsidRPr="000C206D">
                <w:rPr>
                  <w:rFonts w:ascii="Times New Roman" w:eastAsia="Times New Roman" w:hAnsi="Times New Roman" w:cs="Times New Roman"/>
                  <w:lang w:val="is-IS"/>
                </w:rPr>
                <w:t>64 (61%)</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39ECED88" w14:textId="77777777" w:rsidR="008233B8" w:rsidRPr="000C206D" w:rsidRDefault="008233B8" w:rsidP="00E01431">
            <w:pPr>
              <w:keepNext/>
              <w:widowControl/>
              <w:spacing w:after="0" w:line="240" w:lineRule="auto"/>
              <w:jc w:val="center"/>
              <w:rPr>
                <w:ins w:id="1266" w:author="Author"/>
                <w:rFonts w:ascii="Times New Roman" w:eastAsia="Times New Roman" w:hAnsi="Times New Roman" w:cs="Times New Roman"/>
                <w:lang w:val="is-IS"/>
              </w:rPr>
            </w:pPr>
            <w:ins w:id="1267" w:author="Author">
              <w:r w:rsidRPr="000C206D">
                <w:rPr>
                  <w:rFonts w:ascii="Times New Roman" w:eastAsia="Times New Roman" w:hAnsi="Times New Roman" w:cs="Times New Roman"/>
                  <w:lang w:val="is-IS"/>
                </w:rPr>
                <w:t>73 (66%)</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1615033" w14:textId="77777777" w:rsidR="008233B8" w:rsidRPr="000C206D" w:rsidRDefault="008233B8" w:rsidP="00E01431">
            <w:pPr>
              <w:keepNext/>
              <w:widowControl/>
              <w:spacing w:after="0" w:line="240" w:lineRule="auto"/>
              <w:jc w:val="center"/>
              <w:rPr>
                <w:ins w:id="1268" w:author="Author"/>
                <w:rFonts w:ascii="Times New Roman" w:eastAsia="Times New Roman" w:hAnsi="Times New Roman" w:cs="Times New Roman"/>
                <w:lang w:val="is-IS"/>
              </w:rPr>
            </w:pPr>
            <w:ins w:id="1269" w:author="Author">
              <w:r w:rsidRPr="000C206D">
                <w:rPr>
                  <w:rFonts w:ascii="Times New Roman" w:eastAsia="Times New Roman" w:hAnsi="Times New Roman" w:cs="Times New Roman"/>
                  <w:lang w:val="is-IS"/>
                </w:rPr>
                <w:t>4 (7%)</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1D4E8D8B" w14:textId="77777777" w:rsidR="008233B8" w:rsidRPr="000C206D" w:rsidRDefault="008233B8" w:rsidP="00E01431">
            <w:pPr>
              <w:keepNext/>
              <w:widowControl/>
              <w:spacing w:after="0" w:line="240" w:lineRule="auto"/>
              <w:jc w:val="center"/>
              <w:rPr>
                <w:ins w:id="1270" w:author="Author"/>
                <w:rFonts w:ascii="Times New Roman" w:eastAsia="Times New Roman" w:hAnsi="Times New Roman" w:cs="Times New Roman"/>
                <w:lang w:val="is-IS"/>
              </w:rPr>
            </w:pPr>
            <w:ins w:id="1271" w:author="Author">
              <w:r w:rsidRPr="000C206D">
                <w:rPr>
                  <w:rFonts w:ascii="Times New Roman" w:eastAsia="Times New Roman" w:hAnsi="Times New Roman" w:cs="Times New Roman"/>
                  <w:lang w:val="is-IS"/>
                </w:rPr>
                <w:t>31 (53%)</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998DF3E" w14:textId="77777777" w:rsidR="008233B8" w:rsidRPr="000C206D" w:rsidRDefault="008233B8" w:rsidP="00E01431">
            <w:pPr>
              <w:keepNext/>
              <w:widowControl/>
              <w:spacing w:after="0" w:line="240" w:lineRule="auto"/>
              <w:jc w:val="center"/>
              <w:rPr>
                <w:ins w:id="1272" w:author="Author"/>
                <w:rFonts w:ascii="Times New Roman" w:eastAsia="Times New Roman" w:hAnsi="Times New Roman" w:cs="Times New Roman"/>
                <w:lang w:val="is-IS"/>
              </w:rPr>
            </w:pPr>
            <w:ins w:id="1273" w:author="Author">
              <w:r w:rsidRPr="000C206D">
                <w:rPr>
                  <w:rFonts w:ascii="Times New Roman" w:eastAsia="Times New Roman" w:hAnsi="Times New Roman" w:cs="Times New Roman"/>
                  <w:lang w:val="is-IS"/>
                </w:rPr>
                <w:t>32 (56%)</w:t>
              </w:r>
            </w:ins>
          </w:p>
        </w:tc>
      </w:tr>
      <w:tr w:rsidR="008233B8" w:rsidRPr="000C206D" w14:paraId="6BE0974A" w14:textId="77777777" w:rsidTr="00E01431">
        <w:trPr>
          <w:ins w:id="1274" w:author="Author"/>
        </w:trPr>
        <w:tc>
          <w:tcPr>
            <w:tcW w:w="1028" w:type="pct"/>
            <w:tcBorders>
              <w:top w:val="single" w:sz="4" w:space="0" w:color="000000"/>
              <w:left w:val="single" w:sz="4" w:space="0" w:color="000000"/>
              <w:bottom w:val="single" w:sz="4" w:space="0" w:color="000000"/>
              <w:right w:val="single" w:sz="4" w:space="0" w:color="000000"/>
            </w:tcBorders>
          </w:tcPr>
          <w:p w14:paraId="63220134" w14:textId="77777777" w:rsidR="008233B8" w:rsidRPr="000C206D" w:rsidRDefault="008233B8" w:rsidP="00E01431">
            <w:pPr>
              <w:keepNext/>
              <w:widowControl/>
              <w:spacing w:after="0" w:line="240" w:lineRule="auto"/>
              <w:rPr>
                <w:ins w:id="1275" w:author="Author"/>
                <w:rFonts w:ascii="Times New Roman" w:eastAsia="Times New Roman" w:hAnsi="Times New Roman" w:cs="Times New Roman"/>
                <w:lang w:val="is-IS"/>
              </w:rPr>
            </w:pPr>
            <w:ins w:id="1276" w:author="Author">
              <w:r w:rsidRPr="000C206D">
                <w:rPr>
                  <w:rFonts w:ascii="Times New Roman" w:eastAsia="Times New Roman" w:hAnsi="Times New Roman" w:cs="Times New Roman"/>
                  <w:b/>
                  <w:bCs/>
                  <w:lang w:val="is-IS"/>
                </w:rPr>
                <w:t>Fjöldi sjúklinga &gt; 100 kg</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2A951A62" w14:textId="77777777" w:rsidR="008233B8" w:rsidRPr="000C206D" w:rsidRDefault="008233B8" w:rsidP="00E01431">
            <w:pPr>
              <w:keepNext/>
              <w:widowControl/>
              <w:spacing w:after="0" w:line="240" w:lineRule="auto"/>
              <w:jc w:val="center"/>
              <w:rPr>
                <w:ins w:id="1277" w:author="Author"/>
                <w:rFonts w:ascii="Times New Roman" w:eastAsia="Times New Roman" w:hAnsi="Times New Roman" w:cs="Times New Roman"/>
                <w:lang w:val="is-IS"/>
              </w:rPr>
            </w:pPr>
            <w:ins w:id="1278" w:author="Author">
              <w:r w:rsidRPr="000C206D">
                <w:rPr>
                  <w:rFonts w:ascii="Times New Roman" w:eastAsia="Times New Roman" w:hAnsi="Times New Roman" w:cs="Times New Roman"/>
                  <w:lang w:val="is-IS"/>
                </w:rPr>
                <w:t>52</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3521EA0F" w14:textId="77777777" w:rsidR="008233B8" w:rsidRPr="000C206D" w:rsidRDefault="008233B8" w:rsidP="00E01431">
            <w:pPr>
              <w:keepNext/>
              <w:widowControl/>
              <w:spacing w:after="0" w:line="240" w:lineRule="auto"/>
              <w:jc w:val="center"/>
              <w:rPr>
                <w:ins w:id="1279" w:author="Author"/>
                <w:rFonts w:ascii="Times New Roman" w:eastAsia="Times New Roman" w:hAnsi="Times New Roman" w:cs="Times New Roman"/>
                <w:lang w:val="is-IS"/>
              </w:rPr>
            </w:pPr>
            <w:ins w:id="1280" w:author="Author">
              <w:r w:rsidRPr="000C206D">
                <w:rPr>
                  <w:rFonts w:ascii="Times New Roman" w:eastAsia="Times New Roman" w:hAnsi="Times New Roman" w:cs="Times New Roman"/>
                  <w:lang w:val="is-IS"/>
                </w:rPr>
                <w:t>52</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711D0DB9" w14:textId="77777777" w:rsidR="008233B8" w:rsidRPr="000C206D" w:rsidRDefault="008233B8" w:rsidP="00E01431">
            <w:pPr>
              <w:keepNext/>
              <w:widowControl/>
              <w:spacing w:after="0" w:line="240" w:lineRule="auto"/>
              <w:jc w:val="center"/>
              <w:rPr>
                <w:ins w:id="1281" w:author="Author"/>
                <w:rFonts w:ascii="Times New Roman" w:eastAsia="Times New Roman" w:hAnsi="Times New Roman" w:cs="Times New Roman"/>
                <w:lang w:val="is-IS"/>
              </w:rPr>
            </w:pPr>
            <w:ins w:id="1282" w:author="Author">
              <w:r w:rsidRPr="000C206D">
                <w:rPr>
                  <w:rFonts w:ascii="Times New Roman" w:eastAsia="Times New Roman" w:hAnsi="Times New Roman" w:cs="Times New Roman"/>
                  <w:lang w:val="is-IS"/>
                </w:rPr>
                <w:t>50</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2A46EF7" w14:textId="77777777" w:rsidR="008233B8" w:rsidRPr="000C206D" w:rsidRDefault="008233B8" w:rsidP="00E01431">
            <w:pPr>
              <w:keepNext/>
              <w:widowControl/>
              <w:spacing w:after="0" w:line="240" w:lineRule="auto"/>
              <w:jc w:val="center"/>
              <w:rPr>
                <w:ins w:id="1283" w:author="Author"/>
                <w:rFonts w:ascii="Times New Roman" w:eastAsia="Times New Roman" w:hAnsi="Times New Roman" w:cs="Times New Roman"/>
                <w:lang w:val="is-IS"/>
              </w:rPr>
            </w:pPr>
            <w:ins w:id="1284" w:author="Author">
              <w:r w:rsidRPr="000C206D">
                <w:rPr>
                  <w:rFonts w:ascii="Times New Roman" w:eastAsia="Times New Roman" w:hAnsi="Times New Roman" w:cs="Times New Roman"/>
                  <w:lang w:val="is-IS"/>
                </w:rPr>
                <w:t>30</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7941BDD6" w14:textId="77777777" w:rsidR="008233B8" w:rsidRPr="000C206D" w:rsidRDefault="008233B8" w:rsidP="00E01431">
            <w:pPr>
              <w:keepNext/>
              <w:widowControl/>
              <w:spacing w:after="0" w:line="240" w:lineRule="auto"/>
              <w:jc w:val="center"/>
              <w:rPr>
                <w:ins w:id="1285" w:author="Author"/>
                <w:rFonts w:ascii="Times New Roman" w:eastAsia="Times New Roman" w:hAnsi="Times New Roman" w:cs="Times New Roman"/>
                <w:lang w:val="is-IS"/>
              </w:rPr>
            </w:pPr>
            <w:ins w:id="1286" w:author="Author">
              <w:r w:rsidRPr="000C206D">
                <w:rPr>
                  <w:rFonts w:ascii="Times New Roman" w:eastAsia="Times New Roman" w:hAnsi="Times New Roman" w:cs="Times New Roman"/>
                  <w:lang w:val="is-IS"/>
                </w:rPr>
                <w:t>29</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A1CBF37" w14:textId="77777777" w:rsidR="008233B8" w:rsidRPr="000C206D" w:rsidRDefault="008233B8" w:rsidP="00E01431">
            <w:pPr>
              <w:keepNext/>
              <w:widowControl/>
              <w:spacing w:after="0" w:line="240" w:lineRule="auto"/>
              <w:jc w:val="center"/>
              <w:rPr>
                <w:ins w:id="1287" w:author="Author"/>
                <w:rFonts w:ascii="Times New Roman" w:eastAsia="Times New Roman" w:hAnsi="Times New Roman" w:cs="Times New Roman"/>
                <w:lang w:val="is-IS"/>
              </w:rPr>
            </w:pPr>
            <w:ins w:id="1288" w:author="Author">
              <w:r w:rsidRPr="000C206D">
                <w:rPr>
                  <w:rFonts w:ascii="Times New Roman" w:eastAsia="Times New Roman" w:hAnsi="Times New Roman" w:cs="Times New Roman"/>
                  <w:lang w:val="is-IS"/>
                </w:rPr>
                <w:t>31</w:t>
              </w:r>
            </w:ins>
          </w:p>
        </w:tc>
      </w:tr>
      <w:tr w:rsidR="008233B8" w:rsidRPr="000C206D" w14:paraId="6EE9CE20" w14:textId="77777777" w:rsidTr="00E01431">
        <w:trPr>
          <w:ins w:id="1289" w:author="Author"/>
        </w:trPr>
        <w:tc>
          <w:tcPr>
            <w:tcW w:w="1028" w:type="pct"/>
            <w:tcBorders>
              <w:top w:val="single" w:sz="4" w:space="0" w:color="000000"/>
              <w:left w:val="single" w:sz="4" w:space="0" w:color="000000"/>
              <w:bottom w:val="single" w:sz="4" w:space="0" w:color="000000"/>
              <w:right w:val="single" w:sz="4" w:space="0" w:color="000000"/>
            </w:tcBorders>
          </w:tcPr>
          <w:p w14:paraId="2218EAD2" w14:textId="77777777" w:rsidR="008233B8" w:rsidRPr="000C206D" w:rsidRDefault="008233B8" w:rsidP="00E01431">
            <w:pPr>
              <w:keepNext/>
              <w:widowControl/>
              <w:spacing w:after="0" w:line="240" w:lineRule="auto"/>
              <w:ind w:left="284"/>
              <w:rPr>
                <w:ins w:id="1290" w:author="Author"/>
                <w:rFonts w:ascii="Times New Roman" w:eastAsia="Times New Roman" w:hAnsi="Times New Roman" w:cs="Times New Roman"/>
                <w:lang w:val="is-IS"/>
              </w:rPr>
            </w:pPr>
            <w:ins w:id="1291" w:author="Author">
              <w:r w:rsidRPr="000C206D">
                <w:rPr>
                  <w:rFonts w:ascii="Times New Roman" w:eastAsia="Times New Roman" w:hAnsi="Times New Roman" w:cs="Times New Roman"/>
                  <w:lang w:val="is-IS"/>
                </w:rPr>
                <w:t>ACR 20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30F5345C" w14:textId="77777777" w:rsidR="008233B8" w:rsidRPr="000C206D" w:rsidRDefault="008233B8" w:rsidP="00E01431">
            <w:pPr>
              <w:keepNext/>
              <w:widowControl/>
              <w:spacing w:after="0" w:line="240" w:lineRule="auto"/>
              <w:jc w:val="center"/>
              <w:rPr>
                <w:ins w:id="1292" w:author="Author"/>
                <w:rFonts w:ascii="Times New Roman" w:eastAsia="Times New Roman" w:hAnsi="Times New Roman" w:cs="Times New Roman"/>
                <w:lang w:val="is-IS"/>
              </w:rPr>
            </w:pPr>
            <w:ins w:id="1293" w:author="Author">
              <w:r w:rsidRPr="000C206D">
                <w:rPr>
                  <w:rFonts w:ascii="Times New Roman" w:eastAsia="Times New Roman" w:hAnsi="Times New Roman" w:cs="Times New Roman"/>
                  <w:lang w:val="is-IS"/>
                </w:rPr>
                <w:t>8 (15%)</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49E67E7E" w14:textId="77777777" w:rsidR="008233B8" w:rsidRPr="000C206D" w:rsidRDefault="008233B8" w:rsidP="00E01431">
            <w:pPr>
              <w:keepNext/>
              <w:widowControl/>
              <w:spacing w:after="0" w:line="240" w:lineRule="auto"/>
              <w:jc w:val="center"/>
              <w:rPr>
                <w:ins w:id="1294" w:author="Author"/>
                <w:rFonts w:ascii="Times New Roman" w:eastAsia="Times New Roman" w:hAnsi="Times New Roman" w:cs="Times New Roman"/>
                <w:lang w:val="is-IS"/>
              </w:rPr>
            </w:pPr>
            <w:ins w:id="1295" w:author="Author">
              <w:r w:rsidRPr="000C206D">
                <w:rPr>
                  <w:rFonts w:ascii="Times New Roman" w:eastAsia="Times New Roman" w:hAnsi="Times New Roman" w:cs="Times New Roman"/>
                  <w:lang w:val="is-IS"/>
                </w:rPr>
                <w:t>20 (38%)</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2A8F9625" w14:textId="77777777" w:rsidR="008233B8" w:rsidRPr="000C206D" w:rsidRDefault="008233B8" w:rsidP="00E01431">
            <w:pPr>
              <w:keepNext/>
              <w:widowControl/>
              <w:spacing w:after="0" w:line="240" w:lineRule="auto"/>
              <w:jc w:val="center"/>
              <w:rPr>
                <w:ins w:id="1296" w:author="Author"/>
                <w:rFonts w:ascii="Times New Roman" w:eastAsia="Times New Roman" w:hAnsi="Times New Roman" w:cs="Times New Roman"/>
                <w:lang w:val="is-IS"/>
              </w:rPr>
            </w:pPr>
            <w:ins w:id="1297" w:author="Author">
              <w:r w:rsidRPr="000C206D">
                <w:rPr>
                  <w:rFonts w:ascii="Times New Roman" w:eastAsia="Times New Roman" w:hAnsi="Times New Roman" w:cs="Times New Roman"/>
                  <w:lang w:val="is-IS"/>
                </w:rPr>
                <w:t>23 (46%)</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617FD245" w14:textId="77777777" w:rsidR="008233B8" w:rsidRPr="000C206D" w:rsidRDefault="008233B8" w:rsidP="00E01431">
            <w:pPr>
              <w:keepNext/>
              <w:widowControl/>
              <w:spacing w:after="0" w:line="240" w:lineRule="auto"/>
              <w:jc w:val="center"/>
              <w:rPr>
                <w:ins w:id="1298" w:author="Author"/>
                <w:rFonts w:ascii="Times New Roman" w:eastAsia="Times New Roman" w:hAnsi="Times New Roman" w:cs="Times New Roman"/>
                <w:lang w:val="is-IS"/>
              </w:rPr>
            </w:pPr>
            <w:ins w:id="1299" w:author="Author">
              <w:r w:rsidRPr="000C206D">
                <w:rPr>
                  <w:rFonts w:ascii="Times New Roman" w:eastAsia="Times New Roman" w:hAnsi="Times New Roman" w:cs="Times New Roman"/>
                  <w:lang w:val="is-IS"/>
                </w:rPr>
                <w:t>4 (13%)</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7FB2902E" w14:textId="77777777" w:rsidR="008233B8" w:rsidRPr="000C206D" w:rsidRDefault="008233B8" w:rsidP="00E01431">
            <w:pPr>
              <w:keepNext/>
              <w:widowControl/>
              <w:spacing w:after="0" w:line="240" w:lineRule="auto"/>
              <w:jc w:val="center"/>
              <w:rPr>
                <w:ins w:id="1300" w:author="Author"/>
                <w:rFonts w:ascii="Times New Roman" w:eastAsia="Times New Roman" w:hAnsi="Times New Roman" w:cs="Times New Roman"/>
                <w:lang w:val="is-IS"/>
              </w:rPr>
            </w:pPr>
            <w:ins w:id="1301" w:author="Author">
              <w:r w:rsidRPr="000C206D">
                <w:rPr>
                  <w:rFonts w:ascii="Times New Roman" w:eastAsia="Times New Roman" w:hAnsi="Times New Roman" w:cs="Times New Roman"/>
                  <w:lang w:val="is-IS"/>
                </w:rPr>
                <w:t>13 (45%)</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052433B" w14:textId="77777777" w:rsidR="008233B8" w:rsidRPr="000C206D" w:rsidRDefault="008233B8" w:rsidP="00E01431">
            <w:pPr>
              <w:keepNext/>
              <w:widowControl/>
              <w:spacing w:after="0" w:line="240" w:lineRule="auto"/>
              <w:jc w:val="center"/>
              <w:rPr>
                <w:ins w:id="1302" w:author="Author"/>
                <w:rFonts w:ascii="Times New Roman" w:eastAsia="Times New Roman" w:hAnsi="Times New Roman" w:cs="Times New Roman"/>
                <w:lang w:val="is-IS"/>
              </w:rPr>
            </w:pPr>
            <w:ins w:id="1303" w:author="Author">
              <w:r w:rsidRPr="000C206D">
                <w:rPr>
                  <w:rFonts w:ascii="Times New Roman" w:eastAsia="Times New Roman" w:hAnsi="Times New Roman" w:cs="Times New Roman"/>
                  <w:lang w:val="is-IS"/>
                </w:rPr>
                <w:t>12 (39%)</w:t>
              </w:r>
            </w:ins>
          </w:p>
        </w:tc>
      </w:tr>
      <w:tr w:rsidR="008233B8" w:rsidRPr="000C206D" w14:paraId="79CEE330" w14:textId="77777777" w:rsidTr="00E01431">
        <w:trPr>
          <w:ins w:id="1304" w:author="Author"/>
        </w:trPr>
        <w:tc>
          <w:tcPr>
            <w:tcW w:w="1028" w:type="pct"/>
            <w:tcBorders>
              <w:top w:val="single" w:sz="4" w:space="0" w:color="000000"/>
              <w:left w:val="single" w:sz="4" w:space="0" w:color="000000"/>
              <w:bottom w:val="single" w:sz="4" w:space="0" w:color="000000"/>
              <w:right w:val="single" w:sz="4" w:space="0" w:color="000000"/>
            </w:tcBorders>
          </w:tcPr>
          <w:p w14:paraId="1A959B76" w14:textId="77777777" w:rsidR="008233B8" w:rsidRPr="000C206D" w:rsidRDefault="008233B8" w:rsidP="00E01431">
            <w:pPr>
              <w:keepNext/>
              <w:widowControl/>
              <w:spacing w:after="0" w:line="240" w:lineRule="auto"/>
              <w:rPr>
                <w:ins w:id="1305" w:author="Author"/>
                <w:rFonts w:ascii="Times New Roman" w:eastAsia="Times New Roman" w:hAnsi="Times New Roman" w:cs="Times New Roman"/>
                <w:lang w:val="is-IS"/>
              </w:rPr>
            </w:pPr>
            <w:ins w:id="1306" w:author="Author">
              <w:r w:rsidRPr="000C206D">
                <w:rPr>
                  <w:rFonts w:ascii="Times New Roman" w:eastAsia="Times New Roman" w:hAnsi="Times New Roman" w:cs="Times New Roman"/>
                  <w:i/>
                  <w:lang w:val="is-IS"/>
                </w:rPr>
                <w:t>Fjöldi sjúklinga með ≥ 3% BSA</w:t>
              </w:r>
              <w:r w:rsidRPr="000C206D">
                <w:rPr>
                  <w:rFonts w:ascii="Times New Roman" w:eastAsia="Times New Roman" w:hAnsi="Times New Roman" w:cs="Times New Roman"/>
                  <w:i/>
                  <w:vertAlign w:val="superscript"/>
                  <w:lang w:val="is-IS"/>
                </w:rPr>
                <w:t>d</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7879CD10" w14:textId="77777777" w:rsidR="008233B8" w:rsidRPr="000C206D" w:rsidRDefault="008233B8" w:rsidP="00E01431">
            <w:pPr>
              <w:keepNext/>
              <w:widowControl/>
              <w:spacing w:after="0" w:line="240" w:lineRule="auto"/>
              <w:jc w:val="center"/>
              <w:rPr>
                <w:ins w:id="1307" w:author="Author"/>
                <w:rFonts w:ascii="Times New Roman" w:eastAsia="Times New Roman" w:hAnsi="Times New Roman" w:cs="Times New Roman"/>
                <w:lang w:val="is-IS"/>
              </w:rPr>
            </w:pPr>
            <w:ins w:id="1308" w:author="Author">
              <w:r w:rsidRPr="000C206D">
                <w:rPr>
                  <w:rFonts w:ascii="Times New Roman" w:eastAsia="Times New Roman" w:hAnsi="Times New Roman" w:cs="Times New Roman"/>
                  <w:lang w:val="is-IS"/>
                </w:rPr>
                <w:t>41</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73BCDECA" w14:textId="77777777" w:rsidR="008233B8" w:rsidRPr="000C206D" w:rsidRDefault="008233B8" w:rsidP="00E01431">
            <w:pPr>
              <w:keepNext/>
              <w:widowControl/>
              <w:spacing w:after="0" w:line="240" w:lineRule="auto"/>
              <w:jc w:val="center"/>
              <w:rPr>
                <w:ins w:id="1309" w:author="Author"/>
                <w:rFonts w:ascii="Times New Roman" w:eastAsia="Times New Roman" w:hAnsi="Times New Roman" w:cs="Times New Roman"/>
                <w:lang w:val="is-IS"/>
              </w:rPr>
            </w:pPr>
            <w:ins w:id="1310" w:author="Author">
              <w:r w:rsidRPr="000C206D">
                <w:rPr>
                  <w:rFonts w:ascii="Times New Roman" w:eastAsia="Times New Roman" w:hAnsi="Times New Roman" w:cs="Times New Roman"/>
                  <w:lang w:val="is-IS"/>
                </w:rPr>
                <w:t>40</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2FBBCE84" w14:textId="77777777" w:rsidR="008233B8" w:rsidRPr="000C206D" w:rsidRDefault="008233B8" w:rsidP="00E01431">
            <w:pPr>
              <w:keepNext/>
              <w:widowControl/>
              <w:spacing w:after="0" w:line="240" w:lineRule="auto"/>
              <w:jc w:val="center"/>
              <w:rPr>
                <w:ins w:id="1311" w:author="Author"/>
                <w:rFonts w:ascii="Times New Roman" w:eastAsia="Times New Roman" w:hAnsi="Times New Roman" w:cs="Times New Roman"/>
                <w:lang w:val="is-IS"/>
              </w:rPr>
            </w:pPr>
            <w:ins w:id="1312" w:author="Author">
              <w:r w:rsidRPr="000C206D">
                <w:rPr>
                  <w:rFonts w:ascii="Times New Roman" w:eastAsia="Times New Roman" w:hAnsi="Times New Roman" w:cs="Times New Roman"/>
                  <w:lang w:val="is-IS"/>
                </w:rPr>
                <w:t>38</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2EE5D6B" w14:textId="77777777" w:rsidR="008233B8" w:rsidRPr="000C206D" w:rsidRDefault="008233B8" w:rsidP="00E01431">
            <w:pPr>
              <w:keepNext/>
              <w:widowControl/>
              <w:spacing w:after="0" w:line="240" w:lineRule="auto"/>
              <w:jc w:val="center"/>
              <w:rPr>
                <w:ins w:id="1313" w:author="Author"/>
                <w:rFonts w:ascii="Times New Roman" w:eastAsia="Times New Roman" w:hAnsi="Times New Roman" w:cs="Times New Roman"/>
                <w:lang w:val="is-IS"/>
              </w:rPr>
            </w:pPr>
            <w:ins w:id="1314" w:author="Author">
              <w:r w:rsidRPr="000C206D">
                <w:rPr>
                  <w:rFonts w:ascii="Times New Roman" w:eastAsia="Times New Roman" w:hAnsi="Times New Roman" w:cs="Times New Roman"/>
                  <w:lang w:val="is-IS"/>
                </w:rPr>
                <w:t>26</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1D82A5F1" w14:textId="77777777" w:rsidR="008233B8" w:rsidRPr="000C206D" w:rsidRDefault="008233B8" w:rsidP="00E01431">
            <w:pPr>
              <w:keepNext/>
              <w:widowControl/>
              <w:spacing w:after="0" w:line="240" w:lineRule="auto"/>
              <w:jc w:val="center"/>
              <w:rPr>
                <w:ins w:id="1315" w:author="Author"/>
                <w:rFonts w:ascii="Times New Roman" w:eastAsia="Times New Roman" w:hAnsi="Times New Roman" w:cs="Times New Roman"/>
                <w:lang w:val="is-IS"/>
              </w:rPr>
            </w:pPr>
            <w:ins w:id="1316" w:author="Author">
              <w:r w:rsidRPr="000C206D">
                <w:rPr>
                  <w:rFonts w:ascii="Times New Roman" w:eastAsia="Times New Roman" w:hAnsi="Times New Roman" w:cs="Times New Roman"/>
                  <w:lang w:val="is-IS"/>
                </w:rPr>
                <w:t>22</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3824E0BF" w14:textId="77777777" w:rsidR="008233B8" w:rsidRPr="000C206D" w:rsidRDefault="008233B8" w:rsidP="00E01431">
            <w:pPr>
              <w:keepNext/>
              <w:widowControl/>
              <w:spacing w:after="0" w:line="240" w:lineRule="auto"/>
              <w:jc w:val="center"/>
              <w:rPr>
                <w:ins w:id="1317" w:author="Author"/>
                <w:rFonts w:ascii="Times New Roman" w:eastAsia="Times New Roman" w:hAnsi="Times New Roman" w:cs="Times New Roman"/>
                <w:lang w:val="is-IS"/>
              </w:rPr>
            </w:pPr>
            <w:ins w:id="1318" w:author="Author">
              <w:r w:rsidRPr="000C206D">
                <w:rPr>
                  <w:rFonts w:ascii="Times New Roman" w:eastAsia="Times New Roman" w:hAnsi="Times New Roman" w:cs="Times New Roman"/>
                  <w:lang w:val="is-IS"/>
                </w:rPr>
                <w:t>24</w:t>
              </w:r>
            </w:ins>
          </w:p>
        </w:tc>
      </w:tr>
      <w:tr w:rsidR="008233B8" w:rsidRPr="000C206D" w14:paraId="3EEC752B" w14:textId="77777777" w:rsidTr="00E01431">
        <w:trPr>
          <w:ins w:id="1319" w:author="Author"/>
        </w:trPr>
        <w:tc>
          <w:tcPr>
            <w:tcW w:w="1028" w:type="pct"/>
            <w:tcBorders>
              <w:top w:val="single" w:sz="4" w:space="0" w:color="000000"/>
              <w:left w:val="single" w:sz="4" w:space="0" w:color="000000"/>
              <w:bottom w:val="single" w:sz="4" w:space="0" w:color="000000"/>
              <w:right w:val="single" w:sz="4" w:space="0" w:color="000000"/>
            </w:tcBorders>
          </w:tcPr>
          <w:p w14:paraId="10EEA68C" w14:textId="77777777" w:rsidR="008233B8" w:rsidRPr="000C206D" w:rsidRDefault="008233B8" w:rsidP="00E01431">
            <w:pPr>
              <w:keepNext/>
              <w:widowControl/>
              <w:spacing w:after="0" w:line="240" w:lineRule="auto"/>
              <w:ind w:left="284"/>
              <w:rPr>
                <w:ins w:id="1320" w:author="Author"/>
                <w:rFonts w:ascii="Times New Roman" w:eastAsia="Times New Roman" w:hAnsi="Times New Roman" w:cs="Times New Roman"/>
                <w:lang w:val="is-IS"/>
              </w:rPr>
            </w:pPr>
            <w:ins w:id="1321" w:author="Author">
              <w:r w:rsidRPr="000C206D">
                <w:rPr>
                  <w:rFonts w:ascii="Times New Roman" w:eastAsia="Times New Roman" w:hAnsi="Times New Roman" w:cs="Times New Roman"/>
                  <w:lang w:val="is-IS"/>
                </w:rPr>
                <w:t>PASI 75 svörun, N (%)</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2E77F0F3" w14:textId="77777777" w:rsidR="008233B8" w:rsidRPr="000C206D" w:rsidRDefault="008233B8" w:rsidP="00E01431">
            <w:pPr>
              <w:keepNext/>
              <w:widowControl/>
              <w:spacing w:after="0" w:line="240" w:lineRule="auto"/>
              <w:jc w:val="center"/>
              <w:rPr>
                <w:ins w:id="1322" w:author="Author"/>
                <w:rFonts w:ascii="Times New Roman" w:eastAsia="Times New Roman" w:hAnsi="Times New Roman" w:cs="Times New Roman"/>
                <w:lang w:val="is-IS"/>
              </w:rPr>
            </w:pPr>
            <w:ins w:id="1323" w:author="Author">
              <w:r w:rsidRPr="000C206D">
                <w:rPr>
                  <w:rFonts w:ascii="Times New Roman" w:eastAsia="Times New Roman" w:hAnsi="Times New Roman" w:cs="Times New Roman"/>
                  <w:lang w:val="is-IS"/>
                </w:rPr>
                <w:t>2 (5%)</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4A635492" w14:textId="77777777" w:rsidR="008233B8" w:rsidRPr="000C206D" w:rsidRDefault="008233B8" w:rsidP="00E01431">
            <w:pPr>
              <w:keepNext/>
              <w:widowControl/>
              <w:spacing w:after="0" w:line="240" w:lineRule="auto"/>
              <w:jc w:val="center"/>
              <w:rPr>
                <w:ins w:id="1324" w:author="Author"/>
                <w:rFonts w:ascii="Times New Roman" w:eastAsia="Times New Roman" w:hAnsi="Times New Roman" w:cs="Times New Roman"/>
                <w:lang w:val="is-IS"/>
              </w:rPr>
            </w:pPr>
            <w:ins w:id="1325" w:author="Author">
              <w:r w:rsidRPr="000C206D">
                <w:rPr>
                  <w:rFonts w:ascii="Times New Roman" w:eastAsia="Times New Roman" w:hAnsi="Times New Roman" w:cs="Times New Roman"/>
                  <w:lang w:val="is-IS"/>
                </w:rPr>
                <w:t>19 (48%)</w:t>
              </w:r>
            </w:ins>
          </w:p>
        </w:tc>
        <w:tc>
          <w:tcPr>
            <w:tcW w:w="663" w:type="pct"/>
            <w:tcBorders>
              <w:top w:val="single" w:sz="4" w:space="0" w:color="000000"/>
              <w:left w:val="single" w:sz="4" w:space="0" w:color="000000"/>
              <w:bottom w:val="single" w:sz="4" w:space="0" w:color="000000"/>
              <w:right w:val="single" w:sz="4" w:space="0" w:color="000000"/>
            </w:tcBorders>
            <w:vAlign w:val="center"/>
          </w:tcPr>
          <w:p w14:paraId="5FB04B04" w14:textId="77777777" w:rsidR="008233B8" w:rsidRPr="000C206D" w:rsidRDefault="008233B8" w:rsidP="00E01431">
            <w:pPr>
              <w:keepNext/>
              <w:widowControl/>
              <w:spacing w:after="0" w:line="240" w:lineRule="auto"/>
              <w:jc w:val="center"/>
              <w:rPr>
                <w:ins w:id="1326" w:author="Author"/>
                <w:rFonts w:ascii="Times New Roman" w:eastAsia="Times New Roman" w:hAnsi="Times New Roman" w:cs="Times New Roman"/>
                <w:lang w:val="is-IS"/>
              </w:rPr>
            </w:pPr>
            <w:ins w:id="1327" w:author="Author">
              <w:r w:rsidRPr="000C206D">
                <w:rPr>
                  <w:rFonts w:ascii="Times New Roman" w:eastAsia="Times New Roman" w:hAnsi="Times New Roman" w:cs="Times New Roman"/>
                  <w:lang w:val="is-IS"/>
                </w:rPr>
                <w:t>20 (53%)</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093ABA77" w14:textId="77777777" w:rsidR="008233B8" w:rsidRPr="000C206D" w:rsidRDefault="008233B8" w:rsidP="00E01431">
            <w:pPr>
              <w:keepNext/>
              <w:widowControl/>
              <w:spacing w:after="0" w:line="240" w:lineRule="auto"/>
              <w:jc w:val="center"/>
              <w:rPr>
                <w:ins w:id="1328" w:author="Author"/>
                <w:rFonts w:ascii="Times New Roman" w:eastAsia="Times New Roman" w:hAnsi="Times New Roman" w:cs="Times New Roman"/>
                <w:lang w:val="is-IS"/>
              </w:rPr>
            </w:pPr>
            <w:ins w:id="1329" w:author="Author">
              <w:r w:rsidRPr="000C206D">
                <w:rPr>
                  <w:rFonts w:ascii="Times New Roman" w:eastAsia="Times New Roman" w:hAnsi="Times New Roman" w:cs="Times New Roman"/>
                  <w:lang w:val="is-IS"/>
                </w:rPr>
                <w:t>0</w:t>
              </w:r>
            </w:ins>
          </w:p>
        </w:tc>
        <w:tc>
          <w:tcPr>
            <w:tcW w:w="662" w:type="pct"/>
            <w:tcBorders>
              <w:top w:val="single" w:sz="4" w:space="0" w:color="000000"/>
              <w:left w:val="single" w:sz="4" w:space="0" w:color="000000"/>
              <w:bottom w:val="single" w:sz="4" w:space="0" w:color="000000"/>
              <w:right w:val="single" w:sz="4" w:space="0" w:color="000000"/>
            </w:tcBorders>
            <w:vAlign w:val="center"/>
          </w:tcPr>
          <w:p w14:paraId="2D100AD3" w14:textId="77777777" w:rsidR="008233B8" w:rsidRPr="000C206D" w:rsidRDefault="008233B8" w:rsidP="00E01431">
            <w:pPr>
              <w:keepNext/>
              <w:widowControl/>
              <w:spacing w:after="0" w:line="240" w:lineRule="auto"/>
              <w:jc w:val="center"/>
              <w:rPr>
                <w:ins w:id="1330" w:author="Author"/>
                <w:rFonts w:ascii="Times New Roman" w:eastAsia="Times New Roman" w:hAnsi="Times New Roman" w:cs="Times New Roman"/>
                <w:lang w:val="is-IS"/>
              </w:rPr>
            </w:pPr>
            <w:ins w:id="1331" w:author="Author">
              <w:r w:rsidRPr="000C206D">
                <w:rPr>
                  <w:rFonts w:ascii="Times New Roman" w:eastAsia="Times New Roman" w:hAnsi="Times New Roman" w:cs="Times New Roman"/>
                  <w:lang w:val="is-IS"/>
                </w:rPr>
                <w:t>10 (45%)</w:t>
              </w:r>
            </w:ins>
          </w:p>
        </w:tc>
        <w:tc>
          <w:tcPr>
            <w:tcW w:w="661" w:type="pct"/>
            <w:tcBorders>
              <w:top w:val="single" w:sz="4" w:space="0" w:color="000000"/>
              <w:left w:val="single" w:sz="4" w:space="0" w:color="000000"/>
              <w:bottom w:val="single" w:sz="4" w:space="0" w:color="000000"/>
              <w:right w:val="single" w:sz="4" w:space="0" w:color="000000"/>
            </w:tcBorders>
            <w:vAlign w:val="center"/>
          </w:tcPr>
          <w:p w14:paraId="5B7BFED7" w14:textId="77777777" w:rsidR="008233B8" w:rsidRPr="000C206D" w:rsidRDefault="008233B8" w:rsidP="00E01431">
            <w:pPr>
              <w:keepNext/>
              <w:widowControl/>
              <w:spacing w:after="0" w:line="240" w:lineRule="auto"/>
              <w:jc w:val="center"/>
              <w:rPr>
                <w:ins w:id="1332" w:author="Author"/>
                <w:rFonts w:ascii="Times New Roman" w:eastAsia="Times New Roman" w:hAnsi="Times New Roman" w:cs="Times New Roman"/>
                <w:lang w:val="is-IS"/>
              </w:rPr>
            </w:pPr>
            <w:ins w:id="1333" w:author="Author">
              <w:r w:rsidRPr="000C206D">
                <w:rPr>
                  <w:rFonts w:ascii="Times New Roman" w:eastAsia="Times New Roman" w:hAnsi="Times New Roman" w:cs="Times New Roman"/>
                  <w:lang w:val="is-IS"/>
                </w:rPr>
                <w:t>13 (54%)</w:t>
              </w:r>
            </w:ins>
          </w:p>
        </w:tc>
      </w:tr>
    </w:tbl>
    <w:p w14:paraId="1057BE27" w14:textId="77777777" w:rsidR="008233B8" w:rsidRPr="000C206D" w:rsidRDefault="008233B8" w:rsidP="008233B8">
      <w:pPr>
        <w:keepNext/>
        <w:widowControl/>
        <w:spacing w:after="0" w:line="240" w:lineRule="auto"/>
        <w:ind w:left="284" w:hanging="284"/>
        <w:rPr>
          <w:ins w:id="1334" w:author="Author"/>
          <w:rFonts w:ascii="Times New Roman" w:eastAsia="Times New Roman" w:hAnsi="Times New Roman" w:cs="Times New Roman"/>
          <w:sz w:val="20"/>
          <w:lang w:val="is-IS"/>
        </w:rPr>
      </w:pPr>
      <w:ins w:id="1335" w:author="Autho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t>p &lt; 0,001</w:t>
        </w:r>
      </w:ins>
    </w:p>
    <w:p w14:paraId="1126953E" w14:textId="77777777" w:rsidR="008233B8" w:rsidRPr="000C206D" w:rsidRDefault="008233B8" w:rsidP="008233B8">
      <w:pPr>
        <w:keepNext/>
        <w:widowControl/>
        <w:spacing w:after="0" w:line="240" w:lineRule="auto"/>
        <w:ind w:left="284" w:hanging="284"/>
        <w:rPr>
          <w:ins w:id="1336" w:author="Author"/>
          <w:rFonts w:ascii="Times New Roman" w:eastAsia="Times New Roman" w:hAnsi="Times New Roman" w:cs="Times New Roman"/>
          <w:sz w:val="20"/>
          <w:lang w:val="is-IS"/>
        </w:rPr>
      </w:pPr>
      <w:ins w:id="1337" w:author="Autho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t>p &lt; 0,05</w:t>
        </w:r>
      </w:ins>
    </w:p>
    <w:p w14:paraId="10383269" w14:textId="77777777" w:rsidR="008233B8" w:rsidRPr="000C206D" w:rsidRDefault="008233B8" w:rsidP="008233B8">
      <w:pPr>
        <w:keepNext/>
        <w:widowControl/>
        <w:spacing w:after="0" w:line="240" w:lineRule="auto"/>
        <w:ind w:left="284" w:hanging="284"/>
        <w:rPr>
          <w:ins w:id="1338" w:author="Author"/>
          <w:rFonts w:ascii="Times New Roman" w:eastAsia="Times New Roman" w:hAnsi="Times New Roman" w:cs="Times New Roman"/>
          <w:sz w:val="20"/>
          <w:lang w:val="is-IS"/>
        </w:rPr>
      </w:pPr>
      <w:ins w:id="1339" w:author="Author">
        <w:r w:rsidRPr="000C206D">
          <w:rPr>
            <w:rFonts w:ascii="Times New Roman" w:eastAsia="Times New Roman" w:hAnsi="Times New Roman" w:cs="Times New Roman"/>
            <w:sz w:val="20"/>
            <w:vertAlign w:val="superscript"/>
            <w:lang w:val="is-IS"/>
          </w:rPr>
          <w:t>c</w:t>
        </w:r>
        <w:r w:rsidRPr="000C206D">
          <w:rPr>
            <w:rFonts w:ascii="Times New Roman" w:eastAsia="Times New Roman" w:hAnsi="Times New Roman" w:cs="Times New Roman"/>
            <w:sz w:val="20"/>
            <w:lang w:val="is-IS"/>
          </w:rPr>
          <w:tab/>
          <w:t>p = ekki marktækt</w:t>
        </w:r>
      </w:ins>
    </w:p>
    <w:p w14:paraId="56F2932D" w14:textId="77777777" w:rsidR="008233B8" w:rsidRPr="000C206D" w:rsidRDefault="008233B8" w:rsidP="008233B8">
      <w:pPr>
        <w:keepNext/>
        <w:widowControl/>
        <w:spacing w:after="0" w:line="240" w:lineRule="auto"/>
        <w:ind w:left="284" w:hanging="284"/>
        <w:rPr>
          <w:ins w:id="1340" w:author="Author"/>
          <w:rFonts w:ascii="Times New Roman" w:eastAsia="Times New Roman" w:hAnsi="Times New Roman" w:cs="Times New Roman"/>
          <w:sz w:val="20"/>
          <w:lang w:val="is-IS"/>
        </w:rPr>
      </w:pPr>
      <w:ins w:id="1341" w:author="Author">
        <w:r w:rsidRPr="000C206D">
          <w:rPr>
            <w:rFonts w:ascii="Times New Roman" w:eastAsia="Times New Roman" w:hAnsi="Times New Roman" w:cs="Times New Roman"/>
            <w:sz w:val="20"/>
            <w:vertAlign w:val="superscript"/>
            <w:lang w:val="is-IS"/>
          </w:rPr>
          <w:t>d</w:t>
        </w:r>
        <w:r w:rsidRPr="000C206D">
          <w:rPr>
            <w:rFonts w:ascii="Times New Roman" w:eastAsia="Times New Roman" w:hAnsi="Times New Roman" w:cs="Times New Roman"/>
            <w:sz w:val="20"/>
            <w:lang w:val="is-IS"/>
          </w:rPr>
          <w:tab/>
          <w:t>Fjöldi sjúklinga með sóra á húð á ≥ 3% líkamsyfirborðs (BSA) við grunnlínu</w:t>
        </w:r>
      </w:ins>
    </w:p>
    <w:p w14:paraId="3305058F" w14:textId="77777777" w:rsidR="008233B8" w:rsidRPr="000C206D" w:rsidRDefault="008233B8" w:rsidP="008233B8">
      <w:pPr>
        <w:keepNext/>
        <w:widowControl/>
        <w:spacing w:after="0" w:line="240" w:lineRule="auto"/>
        <w:rPr>
          <w:ins w:id="1342" w:author="Author"/>
          <w:rFonts w:ascii="Times New Roman" w:hAnsi="Times New Roman" w:cs="Times New Roman"/>
          <w:lang w:val="is-IS"/>
        </w:rPr>
      </w:pPr>
    </w:p>
    <w:p w14:paraId="62B2FB1D" w14:textId="77777777" w:rsidR="008233B8" w:rsidRPr="000C206D" w:rsidRDefault="008233B8" w:rsidP="008233B8">
      <w:pPr>
        <w:spacing w:after="0" w:line="240" w:lineRule="auto"/>
        <w:rPr>
          <w:ins w:id="1343" w:author="Author"/>
          <w:rFonts w:ascii="Times New Roman" w:eastAsia="Times New Roman" w:hAnsi="Times New Roman" w:cs="Times New Roman"/>
          <w:lang w:val="is-IS"/>
        </w:rPr>
      </w:pPr>
      <w:ins w:id="1344" w:author="Author">
        <w:r w:rsidRPr="000C206D">
          <w:rPr>
            <w:rFonts w:ascii="Times New Roman" w:eastAsia="Times New Roman" w:hAnsi="Times New Roman" w:cs="Times New Roman"/>
            <w:lang w:val="is-IS"/>
          </w:rPr>
          <w:t>Breyting til batnaðar á ACR 20, 50 og 70 svörun hélt áfram eða hélst út viku 52 (rannsókn 1 og 2 á sóraliðagigt) og viku 100 (rannsókn 1 á sóraliðagigt). Í rannsókn 1 á sóraliðagigt var ACR 20 svörun náð í viku 100 hjá 57% eftir 45 mg og hjá 64% eftir 90 mg. Í rannsókn 2 á sóraliðagigt var ACR 20 svörun náð í viku 52 hjá 47% eftir 45 mg og hjá 48% eftir 90 mg.</w:t>
        </w:r>
      </w:ins>
    </w:p>
    <w:p w14:paraId="07588245" w14:textId="77777777" w:rsidR="008233B8" w:rsidRPr="000C206D" w:rsidRDefault="008233B8" w:rsidP="008233B8">
      <w:pPr>
        <w:spacing w:after="0" w:line="240" w:lineRule="auto"/>
        <w:rPr>
          <w:ins w:id="1345" w:author="Author"/>
          <w:rFonts w:ascii="Times New Roman" w:hAnsi="Times New Roman" w:cs="Times New Roman"/>
          <w:lang w:val="is-IS"/>
        </w:rPr>
      </w:pPr>
    </w:p>
    <w:p w14:paraId="698A58C5" w14:textId="77777777" w:rsidR="008233B8" w:rsidRPr="000C206D" w:rsidRDefault="008233B8" w:rsidP="008233B8">
      <w:pPr>
        <w:spacing w:after="0" w:line="240" w:lineRule="auto"/>
        <w:rPr>
          <w:ins w:id="1346" w:author="Author"/>
          <w:rFonts w:ascii="Times New Roman" w:eastAsia="Times New Roman" w:hAnsi="Times New Roman" w:cs="Times New Roman"/>
          <w:lang w:val="is-IS"/>
        </w:rPr>
      </w:pPr>
      <w:ins w:id="1347" w:author="Author">
        <w:r w:rsidRPr="000C206D">
          <w:rPr>
            <w:rFonts w:ascii="Times New Roman" w:eastAsia="Times New Roman" w:hAnsi="Times New Roman" w:cs="Times New Roman"/>
            <w:lang w:val="is-IS"/>
          </w:rPr>
          <w:t xml:space="preserve">Hlutfall sjúklinga sem hafði svarað meðferð í 24. viku, samkvæmt aðlöguðum viðmiðunum svörunar við meðferð sóraliðagigtar (PsARC), var einnig marktækt stærra í hópunum sem fengu meðferð með ustekinumabi samanborið við lyfleysu. Svörun samkvæmt viðmiðun svörunar við meðferð sóraliðagigtar hélst út viku 52 og viku 100. Hjá hærra hlutfalli sjúklinga á meðferð með ustekinumabi, sem voru með hryggikt með útlægri liðbólgu sem aðalbirtingarmynd, kom fram 50 og 70 prósent </w:t>
        </w:r>
        <w:r w:rsidRPr="000C206D">
          <w:rPr>
            <w:rFonts w:ascii="Times New Roman" w:eastAsia="Times New Roman" w:hAnsi="Times New Roman" w:cs="Times New Roman"/>
            <w:lang w:val="is-IS"/>
          </w:rPr>
          <w:lastRenderedPageBreak/>
          <w:t>breyting til batnaðar samkvæmt mælikvarða á sjúkdómsvirkni hjá fólki með hryggikt (Bath Ankylosing Spondylitis Disease Activity Index (BASDAI)) samanborið við lyfleysu í 24. viku.</w:t>
        </w:r>
      </w:ins>
    </w:p>
    <w:p w14:paraId="7B7C773F" w14:textId="77777777" w:rsidR="008233B8" w:rsidRPr="000C206D" w:rsidRDefault="008233B8" w:rsidP="008233B8">
      <w:pPr>
        <w:spacing w:after="0" w:line="240" w:lineRule="auto"/>
        <w:rPr>
          <w:ins w:id="1348" w:author="Author"/>
          <w:rFonts w:ascii="Times New Roman" w:hAnsi="Times New Roman" w:cs="Times New Roman"/>
          <w:lang w:val="is-IS"/>
        </w:rPr>
      </w:pPr>
    </w:p>
    <w:p w14:paraId="70F7AB7D" w14:textId="77777777" w:rsidR="008233B8" w:rsidRPr="000C206D" w:rsidRDefault="008233B8" w:rsidP="008233B8">
      <w:pPr>
        <w:spacing w:after="0" w:line="240" w:lineRule="auto"/>
        <w:rPr>
          <w:ins w:id="1349" w:author="Author"/>
          <w:rFonts w:ascii="Times New Roman" w:eastAsia="Times New Roman" w:hAnsi="Times New Roman" w:cs="Times New Roman"/>
          <w:lang w:val="is-IS"/>
        </w:rPr>
      </w:pPr>
      <w:ins w:id="1350" w:author="Author">
        <w:r w:rsidRPr="000C206D">
          <w:rPr>
            <w:rFonts w:ascii="Times New Roman" w:eastAsia="Times New Roman" w:hAnsi="Times New Roman" w:cs="Times New Roman"/>
            <w:lang w:val="is-IS"/>
          </w:rPr>
          <w:t>Svörun sem kom fram í hópunum sem fengu ustekinumab var svipuð hjá þeim sjúklingum sem fengu samhliða MTX og þeim sem fengu ekki MTX samhliða og hélst út viku 52 og viku 100. Sjúklingar sem höfðu áður fengið meðferð með and-TNFα lyfjum sem fengu ustekinumab náðu betri svörun í 24. viku en sjúklingar sem fengu lyfleysu (ACR 20 svörun í 24. viku varð hjá 37% í hópnum sem fékk 45 mg og 34% í hópnum sem fékk 90 mg, samanborið við 15% í lyfleysuhópnum; p &lt; 0,05) og svörun hélst út viku 52.</w:t>
        </w:r>
      </w:ins>
    </w:p>
    <w:p w14:paraId="687AC122" w14:textId="77777777" w:rsidR="008233B8" w:rsidRPr="000C206D" w:rsidRDefault="008233B8" w:rsidP="008233B8">
      <w:pPr>
        <w:spacing w:after="0" w:line="240" w:lineRule="auto"/>
        <w:rPr>
          <w:ins w:id="1351" w:author="Author"/>
          <w:rFonts w:ascii="Times New Roman" w:hAnsi="Times New Roman" w:cs="Times New Roman"/>
          <w:lang w:val="is-IS"/>
        </w:rPr>
      </w:pPr>
    </w:p>
    <w:p w14:paraId="485036C1" w14:textId="77777777" w:rsidR="008233B8" w:rsidRPr="000C206D" w:rsidRDefault="008233B8" w:rsidP="008233B8">
      <w:pPr>
        <w:spacing w:after="0" w:line="240" w:lineRule="auto"/>
        <w:rPr>
          <w:ins w:id="1352" w:author="Author"/>
          <w:rFonts w:ascii="Times New Roman" w:eastAsia="Times New Roman" w:hAnsi="Times New Roman" w:cs="Times New Roman"/>
          <w:lang w:val="is-IS"/>
        </w:rPr>
      </w:pPr>
      <w:ins w:id="1353" w:author="Author">
        <w:r w:rsidRPr="000C206D">
          <w:rPr>
            <w:rFonts w:ascii="Times New Roman" w:eastAsia="Times New Roman" w:hAnsi="Times New Roman" w:cs="Times New Roman"/>
            <w:lang w:val="is-IS"/>
          </w:rPr>
          <w:t>Hjá sjúklingum með festumein og/eða fingurbólgur við grunnlínu í rannsókn 1 á sóraliðagigt varð marktæk breyting til batnaðar samkvæmt skori á mælikvarða á festumein og fingurbólgur í hópunum sem fengu ustekinumab, samanborið við lyfleysu í 24. viku. Í rannsókn 2 á sóraliðagigt kom fram marktæk breyting til batnaðar samkvæmt skori á mælikvarða á festumein og tölulegur munur (ekki tölfræðilega marktækur) samkvæmt skori á mælikvarða varðandi fingurbólgur í hópnum sem fékk 90 mg, samanborið við lyfleysu í 24. viku. Breyting til batnaðar samkvæmt skori á mælikvarða á festumeini og fingurbólgu hélst út viku 52 og viku 100.</w:t>
        </w:r>
      </w:ins>
    </w:p>
    <w:p w14:paraId="48515830" w14:textId="77777777" w:rsidR="008233B8" w:rsidRPr="000C206D" w:rsidRDefault="008233B8" w:rsidP="008233B8">
      <w:pPr>
        <w:spacing w:after="0" w:line="240" w:lineRule="auto"/>
        <w:rPr>
          <w:ins w:id="1354" w:author="Author"/>
          <w:rFonts w:ascii="Times New Roman" w:hAnsi="Times New Roman" w:cs="Times New Roman"/>
          <w:lang w:val="is-IS"/>
        </w:rPr>
      </w:pPr>
    </w:p>
    <w:p w14:paraId="73B10D9D" w14:textId="77777777" w:rsidR="008233B8" w:rsidRPr="000C206D" w:rsidRDefault="008233B8" w:rsidP="008233B8">
      <w:pPr>
        <w:spacing w:after="0" w:line="240" w:lineRule="auto"/>
        <w:rPr>
          <w:ins w:id="1355" w:author="Author"/>
          <w:rFonts w:ascii="Times New Roman" w:eastAsia="Times New Roman" w:hAnsi="Times New Roman" w:cs="Times New Roman"/>
          <w:lang w:val="is-IS"/>
        </w:rPr>
      </w:pPr>
      <w:ins w:id="1356" w:author="Author">
        <w:r w:rsidRPr="000C206D">
          <w:rPr>
            <w:rFonts w:ascii="Times New Roman" w:eastAsia="Times New Roman" w:hAnsi="Times New Roman" w:cs="Times New Roman"/>
            <w:i/>
            <w:lang w:val="is-IS"/>
          </w:rPr>
          <w:t>Svörun samkvæmt myndgreiningu</w:t>
        </w:r>
      </w:ins>
    </w:p>
    <w:p w14:paraId="6A643A9E" w14:textId="77777777" w:rsidR="008233B8" w:rsidRPr="000C206D" w:rsidRDefault="008233B8" w:rsidP="008233B8">
      <w:pPr>
        <w:spacing w:after="0" w:line="240" w:lineRule="auto"/>
        <w:rPr>
          <w:ins w:id="1357" w:author="Author"/>
          <w:rFonts w:ascii="Times New Roman" w:eastAsia="Times New Roman" w:hAnsi="Times New Roman" w:cs="Times New Roman"/>
          <w:lang w:val="is-IS"/>
        </w:rPr>
      </w:pPr>
      <w:ins w:id="1358" w:author="Author">
        <w:r w:rsidRPr="000C206D">
          <w:rPr>
            <w:rFonts w:ascii="Times New Roman" w:eastAsia="Times New Roman" w:hAnsi="Times New Roman" w:cs="Times New Roman"/>
            <w:lang w:val="is-IS"/>
          </w:rPr>
          <w:t>Vefrænar skemmdir í hand- og fótleggjum voru tjáðar sem breyting miðað við grunngildi á heildarskori van der Heijde-Sharp (vdH</w:t>
        </w:r>
        <w:r w:rsidRPr="000C206D">
          <w:rPr>
            <w:rFonts w:ascii="Times New Roman" w:eastAsia="Times New Roman" w:hAnsi="Times New Roman" w:cs="Times New Roman"/>
            <w:lang w:val="is-IS"/>
          </w:rPr>
          <w:noBreakHyphen/>
          <w:t>S score), kvarðanum var breytt fyrir sóraliðagigt með því að bæta við liðum í fjarkjúku handa. Fyrirfram skilgreind samþætt greining var gerð með sameinuðum niðurstöðum frá 927 þátttakendum úr rannsóknum 1 og 2 á sóraliðagigt. Ustekinumab dró tölfræðilega marktækt úr framvindu vefrænna skemmda samanaborið við lyfleysu mælt sem breyting frá grunngildi að viku 24 á breyttu heildarskori vdH</w:t>
        </w:r>
        <w:r w:rsidRPr="000C206D">
          <w:rPr>
            <w:rFonts w:ascii="Times New Roman" w:eastAsia="Times New Roman" w:hAnsi="Times New Roman" w:cs="Times New Roman"/>
            <w:lang w:val="is-IS"/>
          </w:rPr>
          <w:noBreakHyphen/>
          <w:t>S (meðaltal ± SD skor var 0,97 ± 3,85 í lyfleysuhópnum samanborið við 0,40 ± 2,11 í ustekinumab hópnum sem fékk 45 mg (p &lt; 0,05) og 0,39 ± 2,40 í hópnum sem fékk 90 mg (p &lt; 0,001). Þessi áhrif komu fram í rannsókn 1 á sóraliðagigt. Áhrifin eru talin koma fram án tillits til samhliða notkunar MTX og héldust út viku 52 (samþætt greining) og viku 100 (rannsókn 1 á sóraliðagigt).</w:t>
        </w:r>
      </w:ins>
    </w:p>
    <w:p w14:paraId="22299F89" w14:textId="77777777" w:rsidR="008233B8" w:rsidRPr="000C206D" w:rsidRDefault="008233B8" w:rsidP="008233B8">
      <w:pPr>
        <w:spacing w:after="0" w:line="240" w:lineRule="auto"/>
        <w:rPr>
          <w:ins w:id="1359" w:author="Author"/>
          <w:rFonts w:ascii="Times New Roman" w:hAnsi="Times New Roman" w:cs="Times New Roman"/>
          <w:lang w:val="is-IS"/>
        </w:rPr>
      </w:pPr>
    </w:p>
    <w:p w14:paraId="31D9FFF8" w14:textId="77777777" w:rsidR="008233B8" w:rsidRPr="000C206D" w:rsidRDefault="008233B8" w:rsidP="008233B8">
      <w:pPr>
        <w:spacing w:after="0" w:line="240" w:lineRule="auto"/>
        <w:rPr>
          <w:ins w:id="1360" w:author="Author"/>
          <w:rFonts w:ascii="Times New Roman" w:eastAsia="Times New Roman" w:hAnsi="Times New Roman" w:cs="Times New Roman"/>
          <w:lang w:val="is-IS"/>
        </w:rPr>
      </w:pPr>
      <w:ins w:id="1361" w:author="Author">
        <w:r w:rsidRPr="000C206D">
          <w:rPr>
            <w:rFonts w:ascii="Times New Roman" w:eastAsia="Times New Roman" w:hAnsi="Times New Roman" w:cs="Times New Roman"/>
            <w:i/>
            <w:lang w:val="is-IS"/>
          </w:rPr>
          <w:t>Líkamleg færni og heilsutengd lífsgæði</w:t>
        </w:r>
      </w:ins>
    </w:p>
    <w:p w14:paraId="133DA596" w14:textId="77777777" w:rsidR="008233B8" w:rsidRPr="000C206D" w:rsidRDefault="008233B8" w:rsidP="008233B8">
      <w:pPr>
        <w:spacing w:after="0" w:line="240" w:lineRule="auto"/>
        <w:rPr>
          <w:ins w:id="1362" w:author="Author"/>
          <w:rFonts w:ascii="Times New Roman" w:eastAsia="Times New Roman" w:hAnsi="Times New Roman" w:cs="Times New Roman"/>
          <w:lang w:val="is-IS"/>
        </w:rPr>
      </w:pPr>
      <w:ins w:id="1363" w:author="Author">
        <w:r w:rsidRPr="000C206D">
          <w:rPr>
            <w:rFonts w:ascii="Times New Roman" w:eastAsia="Times New Roman" w:hAnsi="Times New Roman" w:cs="Times New Roman"/>
            <w:lang w:val="is-IS"/>
          </w:rPr>
          <w:t>Hjá sjúklingum sem fengu meðferð með ustekinumabi kom fram marktæk breyting til batnaðar á líkamlegri færni samkvæmt mælikvarða á fötlun (Disability Index of the Health Assessment Questionnaire (HAQ</w:t>
        </w:r>
        <w:r w:rsidRPr="000C206D">
          <w:rPr>
            <w:rFonts w:ascii="Times New Roman" w:eastAsia="Times New Roman" w:hAnsi="Times New Roman" w:cs="Times New Roman"/>
            <w:lang w:val="is-IS"/>
          </w:rPr>
          <w:noBreakHyphen/>
          <w:t>DI)) í 24. viku. Hlutfall sjúklinga sem náði klínískt þýðingamikilli ≥ 0,3 breytingu til batnaðar frá grunnlínu samkvæmt HAQ</w:t>
        </w:r>
        <w:r w:rsidRPr="000C206D">
          <w:rPr>
            <w:rFonts w:ascii="Times New Roman" w:eastAsia="Times New Roman" w:hAnsi="Times New Roman" w:cs="Times New Roman"/>
            <w:lang w:val="is-IS"/>
          </w:rPr>
          <w:noBreakHyphen/>
          <w:t>DI skori var einnig marktækt stærra í hópunum sem fengu ustekinumab samanborið við lyfleysu. Breyting til batnaðar á HAQ</w:t>
        </w:r>
        <w:r w:rsidRPr="000C206D">
          <w:rPr>
            <w:rFonts w:ascii="Times New Roman" w:eastAsia="Times New Roman" w:hAnsi="Times New Roman" w:cs="Times New Roman"/>
            <w:lang w:val="is-IS"/>
          </w:rPr>
          <w:noBreakHyphen/>
          <w:t>DI skori frá grunngildi hélst út viku 52 og viku 100.</w:t>
        </w:r>
      </w:ins>
    </w:p>
    <w:p w14:paraId="3F0632D3" w14:textId="77777777" w:rsidR="008233B8" w:rsidRPr="000C206D" w:rsidRDefault="008233B8" w:rsidP="008233B8">
      <w:pPr>
        <w:spacing w:after="0" w:line="240" w:lineRule="auto"/>
        <w:rPr>
          <w:ins w:id="1364" w:author="Author"/>
          <w:rFonts w:ascii="Times New Roman" w:hAnsi="Times New Roman" w:cs="Times New Roman"/>
          <w:lang w:val="is-IS"/>
        </w:rPr>
      </w:pPr>
    </w:p>
    <w:p w14:paraId="6BD89F7E" w14:textId="77777777" w:rsidR="008233B8" w:rsidRPr="000C206D" w:rsidRDefault="008233B8" w:rsidP="008233B8">
      <w:pPr>
        <w:spacing w:after="0" w:line="240" w:lineRule="auto"/>
        <w:rPr>
          <w:ins w:id="1365" w:author="Author"/>
          <w:rFonts w:ascii="Times New Roman" w:eastAsia="Times New Roman" w:hAnsi="Times New Roman" w:cs="Times New Roman"/>
          <w:lang w:val="is-IS"/>
        </w:rPr>
      </w:pPr>
      <w:ins w:id="1366" w:author="Author">
        <w:r w:rsidRPr="000C206D">
          <w:rPr>
            <w:rFonts w:ascii="Times New Roman" w:eastAsia="Times New Roman" w:hAnsi="Times New Roman" w:cs="Times New Roman"/>
            <w:lang w:val="is-IS"/>
          </w:rPr>
          <w:t>Marktæk breyting varð til batnaðar samkvæmt skori á mælikvarða á lífsgæði hjá fólki með húðsjúkdóma (Dermatology Life Quality Index (DLQI)) í hópunum sem fengu ustekinumab, samanborið við lyfleysu í 24. viku sem hélst út viku 52 og viku 100. Í rannsókn 2 á sóraliðagigt varð marktæk breyting til batnaðar hjá hópunum sem fengu ustekinumab, samkvæmt skori á mælikvarða á þreytu hjá fólki á meðferð við langvinnum sjúkdómum (Chronic Illness Therapy - Fatigue (FACIT</w:t>
        </w:r>
        <w:r w:rsidRPr="000C206D">
          <w:rPr>
            <w:rFonts w:ascii="Times New Roman" w:eastAsia="Times New Roman" w:hAnsi="Times New Roman" w:cs="Times New Roman"/>
            <w:lang w:val="is-IS"/>
          </w:rPr>
          <w:noBreakHyphen/>
          <w:t>F)), samanborið við lyfleysu í 24 viku. Hlutfall sjúklinga sem náði klínískt marktækri breytingu til batnaðar með tilliti til þreytu (4 stig á FACIT</w:t>
        </w:r>
        <w:r w:rsidRPr="000C206D">
          <w:rPr>
            <w:rFonts w:ascii="Times New Roman" w:eastAsia="Times New Roman" w:hAnsi="Times New Roman" w:cs="Times New Roman"/>
            <w:lang w:val="is-IS"/>
          </w:rPr>
          <w:noBreakHyphen/>
          <w:t>F) var einnig marktækt stærra í hópunum sem fengu ustekinumab, samanborið við lyfleysu. Breyting til batnaðar með tilliti til FACIT stiga hélst út viku 52.</w:t>
        </w:r>
      </w:ins>
    </w:p>
    <w:p w14:paraId="706B929E" w14:textId="77777777" w:rsidR="008233B8" w:rsidRPr="000C206D" w:rsidRDefault="008233B8" w:rsidP="008233B8">
      <w:pPr>
        <w:spacing w:after="0" w:line="240" w:lineRule="auto"/>
        <w:rPr>
          <w:ins w:id="1367" w:author="Author"/>
          <w:rFonts w:ascii="Times New Roman" w:hAnsi="Times New Roman" w:cs="Times New Roman"/>
          <w:lang w:val="is-IS"/>
        </w:rPr>
      </w:pPr>
    </w:p>
    <w:p w14:paraId="69E49C53" w14:textId="77777777" w:rsidR="008233B8" w:rsidRPr="000C206D" w:rsidRDefault="008233B8" w:rsidP="008233B8">
      <w:pPr>
        <w:keepNext/>
        <w:widowControl/>
        <w:spacing w:after="0" w:line="240" w:lineRule="auto"/>
        <w:rPr>
          <w:ins w:id="1368" w:author="Author"/>
          <w:rFonts w:ascii="Times New Roman" w:eastAsia="Times New Roman" w:hAnsi="Times New Roman" w:cs="Times New Roman"/>
          <w:lang w:val="is-IS"/>
        </w:rPr>
      </w:pPr>
      <w:ins w:id="1369" w:author="Author">
        <w:r w:rsidRPr="000C206D">
          <w:rPr>
            <w:rFonts w:ascii="Times New Roman" w:eastAsia="Times New Roman" w:hAnsi="Times New Roman" w:cs="Times New Roman"/>
            <w:u w:val="single" w:color="000000"/>
            <w:lang w:val="is-IS"/>
          </w:rPr>
          <w:t>Börn</w:t>
        </w:r>
      </w:ins>
    </w:p>
    <w:p w14:paraId="024E0FC5" w14:textId="77777777" w:rsidR="008233B8" w:rsidRPr="000C206D" w:rsidRDefault="008233B8" w:rsidP="008233B8">
      <w:pPr>
        <w:spacing w:after="0" w:line="240" w:lineRule="auto"/>
        <w:rPr>
          <w:ins w:id="1370" w:author="Author"/>
          <w:rFonts w:ascii="Times New Roman" w:eastAsia="Times New Roman" w:hAnsi="Times New Roman" w:cs="Times New Roman"/>
          <w:lang w:val="is-IS"/>
        </w:rPr>
      </w:pPr>
      <w:ins w:id="1371" w:author="Author">
        <w:r w:rsidRPr="000C206D">
          <w:rPr>
            <w:rFonts w:ascii="Times New Roman" w:eastAsia="Times New Roman" w:hAnsi="Times New Roman" w:cs="Times New Roman"/>
            <w:lang w:val="is-IS"/>
          </w:rPr>
          <w:t>Lyfjastofnun Evrópu hefur frestað kröfu um að lagðar séu fram niðurstöður úr rannsóknum á viðmiðunarlyfinu sem inniheldur ustekinumab hjá einum eða fleiri undirhópum barna með barnaliðagigt (sjá upplýsingar í kafla 4.2 um notkun handa börnum).</w:t>
        </w:r>
      </w:ins>
    </w:p>
    <w:p w14:paraId="07BFB676" w14:textId="77777777" w:rsidR="008233B8" w:rsidRPr="000C206D" w:rsidRDefault="008233B8" w:rsidP="008233B8">
      <w:pPr>
        <w:spacing w:after="0" w:line="240" w:lineRule="auto"/>
        <w:rPr>
          <w:ins w:id="1372" w:author="Author"/>
          <w:rFonts w:ascii="Times New Roman" w:hAnsi="Times New Roman" w:cs="Times New Roman"/>
          <w:lang w:val="is-IS"/>
        </w:rPr>
      </w:pPr>
    </w:p>
    <w:p w14:paraId="60C781B1" w14:textId="77777777" w:rsidR="008233B8" w:rsidRPr="000C206D" w:rsidRDefault="008233B8" w:rsidP="008233B8">
      <w:pPr>
        <w:spacing w:after="0" w:line="240" w:lineRule="auto"/>
        <w:rPr>
          <w:ins w:id="1373" w:author="Author"/>
          <w:rFonts w:ascii="Times New Roman" w:eastAsia="Times New Roman" w:hAnsi="Times New Roman" w:cs="Times New Roman"/>
          <w:lang w:val="is-IS"/>
        </w:rPr>
      </w:pPr>
      <w:ins w:id="1374" w:author="Author">
        <w:r w:rsidRPr="000C206D">
          <w:rPr>
            <w:rFonts w:ascii="Times New Roman" w:eastAsia="Times New Roman" w:hAnsi="Times New Roman" w:cs="Times New Roman"/>
            <w:i/>
            <w:lang w:val="is-IS"/>
          </w:rPr>
          <w:t>Skellusóri hjá börnum</w:t>
        </w:r>
      </w:ins>
    </w:p>
    <w:p w14:paraId="60C7564E" w14:textId="77777777" w:rsidR="008233B8" w:rsidRPr="000C206D" w:rsidRDefault="008233B8" w:rsidP="008233B8">
      <w:pPr>
        <w:spacing w:after="0" w:line="240" w:lineRule="auto"/>
        <w:rPr>
          <w:ins w:id="1375" w:author="Author"/>
          <w:rFonts w:ascii="Times New Roman" w:eastAsia="Times New Roman" w:hAnsi="Times New Roman" w:cs="Times New Roman"/>
          <w:lang w:val="is-IS"/>
        </w:rPr>
      </w:pPr>
      <w:ins w:id="1376" w:author="Author">
        <w:r w:rsidRPr="000C206D">
          <w:rPr>
            <w:rFonts w:ascii="Times New Roman" w:eastAsia="Times New Roman" w:hAnsi="Times New Roman" w:cs="Times New Roman"/>
            <w:lang w:val="is-IS"/>
          </w:rPr>
          <w:t>Sýnt hefur verið fram á að ustekinumab dragi úr einkennum og auki heilsutengd lífsgæði hjá börnum 6 ára og eldri með skellusóra.</w:t>
        </w:r>
      </w:ins>
    </w:p>
    <w:p w14:paraId="5A46D849" w14:textId="77777777" w:rsidR="008233B8" w:rsidRPr="000C206D" w:rsidRDefault="008233B8" w:rsidP="008233B8">
      <w:pPr>
        <w:spacing w:after="0" w:line="240" w:lineRule="auto"/>
        <w:rPr>
          <w:ins w:id="1377" w:author="Author"/>
          <w:rFonts w:ascii="Times New Roman" w:hAnsi="Times New Roman" w:cs="Times New Roman"/>
          <w:lang w:val="is-IS"/>
        </w:rPr>
      </w:pPr>
    </w:p>
    <w:p w14:paraId="6AE43C36" w14:textId="77777777" w:rsidR="008233B8" w:rsidRPr="000C206D" w:rsidRDefault="008233B8" w:rsidP="008233B8">
      <w:pPr>
        <w:spacing w:after="0" w:line="240" w:lineRule="auto"/>
        <w:rPr>
          <w:ins w:id="1378" w:author="Author"/>
          <w:rFonts w:ascii="Times New Roman" w:eastAsia="Times New Roman" w:hAnsi="Times New Roman" w:cs="Times New Roman"/>
          <w:lang w:val="is-IS"/>
        </w:rPr>
      </w:pPr>
      <w:ins w:id="1379" w:author="Author">
        <w:r w:rsidRPr="000C206D">
          <w:rPr>
            <w:rFonts w:ascii="Times New Roman" w:eastAsia="Times New Roman" w:hAnsi="Times New Roman" w:cs="Times New Roman"/>
            <w:i/>
            <w:lang w:val="is-IS"/>
          </w:rPr>
          <w:lastRenderedPageBreak/>
          <w:t>Unglingar (12</w:t>
        </w:r>
        <w:r w:rsidRPr="000C206D">
          <w:rPr>
            <w:rFonts w:ascii="Times New Roman" w:eastAsia="Times New Roman" w:hAnsi="Times New Roman" w:cs="Times New Roman"/>
            <w:i/>
            <w:lang w:val="is-IS"/>
          </w:rPr>
          <w:noBreakHyphen/>
          <w:t>17 ára)</w:t>
        </w:r>
      </w:ins>
    </w:p>
    <w:p w14:paraId="50E6DFB3" w14:textId="77777777" w:rsidR="008233B8" w:rsidRPr="000C206D" w:rsidRDefault="008233B8" w:rsidP="008233B8">
      <w:pPr>
        <w:spacing w:after="0" w:line="240" w:lineRule="auto"/>
        <w:rPr>
          <w:ins w:id="1380" w:author="Author"/>
          <w:rFonts w:ascii="Times New Roman" w:eastAsia="Times New Roman" w:hAnsi="Times New Roman" w:cs="Times New Roman"/>
          <w:lang w:val="is-IS"/>
        </w:rPr>
      </w:pPr>
      <w:ins w:id="1381" w:author="Author">
        <w:r w:rsidRPr="000C206D">
          <w:rPr>
            <w:rFonts w:ascii="Times New Roman" w:eastAsia="Times New Roman" w:hAnsi="Times New Roman" w:cs="Times New Roman"/>
            <w:lang w:val="is-IS"/>
          </w:rPr>
          <w:t>Verkun ustekinumabs var rannsökuð hjá 110 börnum á aldrinum 12 til 17 ára með miðlungsmikinn eða verulegan skellusóra í fjölsetra, 3. stigs slembaðri, tvíblindri samanburðarrannsókn með lyfleysu (CADMUS). Sjúklingum var slembiraðað og fengu annaðhvort lyfleysu (n = 37) eða ráðlagðan skammt af ustekinumabi (sjá kafla 4.2; n = 36) eða hálfan ráðlagðan skammt af ustekinumabi (n = 37) með inndælingu undir húð í viku 0 og viku 4 og svo á 12 vikna fresti eftir það. Sjúklingar sem fengið höfðu lyfleysu fóru yfir á ustekinumab í viku 12.</w:t>
        </w:r>
      </w:ins>
    </w:p>
    <w:p w14:paraId="4420A813" w14:textId="77777777" w:rsidR="008233B8" w:rsidRPr="000C206D" w:rsidRDefault="008233B8" w:rsidP="008233B8">
      <w:pPr>
        <w:spacing w:after="0" w:line="240" w:lineRule="auto"/>
        <w:rPr>
          <w:ins w:id="1382" w:author="Author"/>
          <w:rFonts w:ascii="Times New Roman" w:hAnsi="Times New Roman" w:cs="Times New Roman"/>
          <w:lang w:val="is-IS"/>
        </w:rPr>
      </w:pPr>
    </w:p>
    <w:p w14:paraId="33DCB6C5" w14:textId="77777777" w:rsidR="008233B8" w:rsidRPr="000C206D" w:rsidRDefault="008233B8" w:rsidP="008233B8">
      <w:pPr>
        <w:spacing w:after="0" w:line="240" w:lineRule="auto"/>
        <w:rPr>
          <w:ins w:id="1383" w:author="Author"/>
          <w:rFonts w:ascii="Times New Roman" w:eastAsia="Times New Roman" w:hAnsi="Times New Roman" w:cs="Times New Roman"/>
          <w:lang w:val="is-IS"/>
        </w:rPr>
      </w:pPr>
      <w:ins w:id="1384" w:author="Author">
        <w:r w:rsidRPr="000C206D">
          <w:rPr>
            <w:rFonts w:ascii="Times New Roman" w:eastAsia="Times New Roman" w:hAnsi="Times New Roman" w:cs="Times New Roman"/>
            <w:lang w:val="is-IS"/>
          </w:rPr>
          <w:t>Sjúklingar með PASI ≥ 12, PGA ≥ 3 og einkenni á a.m.k. 10% líkamsyfirborðs (BSA), sem gátu gengist undir altæka meðferð eða ljósameðferð, þóttu hæfir til að taka þátt í rannsókninni. Um það bil 60% sjúklinganna höfðu áður fengið hefðbundna altæka meðferð eða ljósameðferð. Um það bil 11% sjúklinganna höfðu áður fengið lífefnalyf.</w:t>
        </w:r>
      </w:ins>
    </w:p>
    <w:p w14:paraId="355C838D" w14:textId="77777777" w:rsidR="008233B8" w:rsidRPr="000C206D" w:rsidRDefault="008233B8" w:rsidP="008233B8">
      <w:pPr>
        <w:spacing w:after="0" w:line="240" w:lineRule="auto"/>
        <w:rPr>
          <w:ins w:id="1385" w:author="Author"/>
          <w:rFonts w:ascii="Times New Roman" w:hAnsi="Times New Roman" w:cs="Times New Roman"/>
          <w:lang w:val="is-IS"/>
        </w:rPr>
      </w:pPr>
    </w:p>
    <w:p w14:paraId="392F85D9" w14:textId="77777777" w:rsidR="008233B8" w:rsidRPr="000C206D" w:rsidRDefault="008233B8" w:rsidP="008233B8">
      <w:pPr>
        <w:spacing w:after="0" w:line="240" w:lineRule="auto"/>
        <w:rPr>
          <w:ins w:id="1386" w:author="Author"/>
          <w:rFonts w:ascii="Times New Roman" w:eastAsia="Times New Roman" w:hAnsi="Times New Roman" w:cs="Times New Roman"/>
          <w:lang w:val="is-IS"/>
        </w:rPr>
      </w:pPr>
      <w:ins w:id="1387" w:author="Author">
        <w:r w:rsidRPr="000C206D">
          <w:rPr>
            <w:rFonts w:ascii="Times New Roman" w:eastAsia="Times New Roman" w:hAnsi="Times New Roman" w:cs="Times New Roman"/>
            <w:lang w:val="is-IS"/>
          </w:rPr>
          <w:t>Aðalendapunkturinn var hlutfall sjúklinga sem náði PGA skorinu „án einkenna“ (0) eða „með lágmarks einkenni“ (1) í viku 12. Aukaendapunktar voru m.a. PASI 75, PASI 90, breyting frá grunngildi á mælikvarða á lífsgæði hjá börnum með húðsjúkdóma (Children’s Dermatology Life Quality Index (CDLQI)), breyting frá grunngildi á heildarskori skv. mælikvarða á lífsgæðum barna (Paediatric Quality of Life Inventory (PedsQL)) í viku 12. Þátttakendur sem voru meðhöndlaðir með ustekinumabi sýndu í viku 12 marktækt meiri breytingu til batnaðar á sóra og heilsutengdum lífsgæðum miðað við lyfleysu (tafla </w:t>
        </w:r>
        <w:r>
          <w:rPr>
            <w:rFonts w:ascii="Times New Roman" w:eastAsia="Times New Roman" w:hAnsi="Times New Roman" w:cs="Times New Roman"/>
            <w:lang w:val="is-IS"/>
          </w:rPr>
          <w:t>7</w:t>
        </w:r>
        <w:r w:rsidRPr="000C206D">
          <w:rPr>
            <w:rFonts w:ascii="Times New Roman" w:eastAsia="Times New Roman" w:hAnsi="Times New Roman" w:cs="Times New Roman"/>
            <w:lang w:val="is-IS"/>
          </w:rPr>
          <w:t>).</w:t>
        </w:r>
      </w:ins>
    </w:p>
    <w:p w14:paraId="6F2EB690" w14:textId="77777777" w:rsidR="008233B8" w:rsidRPr="000C206D" w:rsidRDefault="008233B8" w:rsidP="008233B8">
      <w:pPr>
        <w:spacing w:after="0" w:line="240" w:lineRule="auto"/>
        <w:rPr>
          <w:ins w:id="1388" w:author="Author"/>
          <w:rFonts w:ascii="Times New Roman" w:hAnsi="Times New Roman" w:cs="Times New Roman"/>
          <w:lang w:val="is-IS"/>
        </w:rPr>
      </w:pPr>
    </w:p>
    <w:p w14:paraId="6E1E9F41" w14:textId="77777777" w:rsidR="008233B8" w:rsidRPr="000C206D" w:rsidRDefault="008233B8" w:rsidP="008233B8">
      <w:pPr>
        <w:spacing w:after="0" w:line="240" w:lineRule="auto"/>
        <w:rPr>
          <w:ins w:id="1389" w:author="Author"/>
          <w:rFonts w:ascii="Times New Roman" w:eastAsia="Times New Roman" w:hAnsi="Times New Roman" w:cs="Times New Roman"/>
          <w:lang w:val="is-IS"/>
        </w:rPr>
      </w:pPr>
      <w:ins w:id="1390" w:author="Author">
        <w:r w:rsidRPr="000C206D">
          <w:rPr>
            <w:rFonts w:ascii="Times New Roman" w:eastAsia="Times New Roman" w:hAnsi="Times New Roman" w:cs="Times New Roman"/>
            <w:lang w:val="is-IS"/>
          </w:rPr>
          <w:t>Öllum sjúklingum var fylgt eftir með tilliti til verkunar í allt að 52 vikur eftir að þeir fengu fyrstu gjöf rannsóknarlyfs. Hlutfall sjúklinga með PGA skorið „án einkenna“ (0) eða „með lágmarks einkenni“ (1) og hlutfall sem náði PASI 75 sýndi fram á að munur var, milli hópsins sem var meðhöndlaður með ustekinumabi og hópsins sem fékk lyfleysu, í fyrstu heimsókninni eftir upphaf rannsóknar í viku 4 og sem náði síðan hámarki eftir 12 vikur. Breyting til batnaðar m.t.t. PGA, PASI, CDLQI og PedsQL viðhélst út viku 52 (tafla </w:t>
        </w:r>
        <w:r>
          <w:rPr>
            <w:rFonts w:ascii="Times New Roman" w:eastAsia="Times New Roman" w:hAnsi="Times New Roman" w:cs="Times New Roman"/>
            <w:lang w:val="is-IS"/>
          </w:rPr>
          <w:t>7</w:t>
        </w:r>
        <w:r w:rsidRPr="000C206D">
          <w:rPr>
            <w:rFonts w:ascii="Times New Roman" w:eastAsia="Times New Roman" w:hAnsi="Times New Roman" w:cs="Times New Roman"/>
            <w:lang w:val="is-IS"/>
          </w:rPr>
          <w:t>).</w:t>
        </w:r>
      </w:ins>
    </w:p>
    <w:p w14:paraId="27D08503" w14:textId="77777777" w:rsidR="008233B8" w:rsidRPr="000C206D" w:rsidRDefault="008233B8" w:rsidP="008233B8">
      <w:pPr>
        <w:spacing w:after="0" w:line="240" w:lineRule="auto"/>
        <w:rPr>
          <w:ins w:id="1391" w:author="Author"/>
          <w:rFonts w:ascii="Times New Roman" w:hAnsi="Times New Roman" w:cs="Times New Roman"/>
          <w:lang w:val="is-IS"/>
        </w:rPr>
      </w:pPr>
    </w:p>
    <w:p w14:paraId="058B9C6F" w14:textId="77777777" w:rsidR="008233B8" w:rsidRPr="000C206D" w:rsidRDefault="008233B8" w:rsidP="008233B8">
      <w:pPr>
        <w:spacing w:after="0" w:line="240" w:lineRule="auto"/>
        <w:ind w:left="1134" w:hanging="1134"/>
        <w:rPr>
          <w:ins w:id="1392" w:author="Author"/>
          <w:rFonts w:ascii="Times New Roman" w:eastAsia="Times New Roman" w:hAnsi="Times New Roman" w:cs="Times New Roman"/>
          <w:lang w:val="is-IS"/>
        </w:rPr>
      </w:pPr>
      <w:ins w:id="1393"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7</w:t>
        </w:r>
        <w:r w:rsidRPr="000C206D">
          <w:rPr>
            <w:rFonts w:ascii="Times New Roman" w:eastAsia="Times New Roman" w:hAnsi="Times New Roman" w:cs="Times New Roman"/>
            <w:i/>
            <w:lang w:val="is-IS"/>
          </w:rPr>
          <w:tab/>
          <w:t>Samantekt á aðal- og aukaendapunktum í viku 12 og viku 52</w:t>
        </w:r>
      </w:ins>
    </w:p>
    <w:tbl>
      <w:tblPr>
        <w:tblW w:w="5000" w:type="pct"/>
        <w:tblLook w:val="01E0" w:firstRow="1" w:lastRow="1" w:firstColumn="1" w:lastColumn="1" w:noHBand="0" w:noVBand="0"/>
      </w:tblPr>
      <w:tblGrid>
        <w:gridCol w:w="2788"/>
        <w:gridCol w:w="2092"/>
        <w:gridCol w:w="2090"/>
        <w:gridCol w:w="2092"/>
      </w:tblGrid>
      <w:tr w:rsidR="008233B8" w:rsidRPr="00D82F7C" w14:paraId="211DFCEE" w14:textId="77777777" w:rsidTr="00E01431">
        <w:trPr>
          <w:trHeight w:val="20"/>
          <w:ins w:id="1394"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7FD07B8" w14:textId="77777777" w:rsidR="008233B8" w:rsidRPr="000C206D" w:rsidRDefault="008233B8" w:rsidP="00E01431">
            <w:pPr>
              <w:spacing w:after="0" w:line="240" w:lineRule="auto"/>
              <w:jc w:val="center"/>
              <w:rPr>
                <w:ins w:id="1395" w:author="Author"/>
                <w:rFonts w:ascii="Times New Roman" w:eastAsia="Times New Roman" w:hAnsi="Times New Roman" w:cs="Times New Roman"/>
                <w:lang w:val="is-IS"/>
              </w:rPr>
            </w:pPr>
            <w:ins w:id="1396" w:author="Author">
              <w:r w:rsidRPr="000C206D">
                <w:rPr>
                  <w:rFonts w:ascii="Times New Roman" w:eastAsia="Times New Roman" w:hAnsi="Times New Roman" w:cs="Times New Roman"/>
                  <w:b/>
                  <w:bCs/>
                  <w:lang w:val="is-IS"/>
                </w:rPr>
                <w:t>Rannsókn á sóra hjá börnum (CADMUS) (Aldur 12</w:t>
              </w:r>
              <w:r w:rsidRPr="000C206D">
                <w:rPr>
                  <w:rFonts w:ascii="Times New Roman" w:eastAsia="Times New Roman" w:hAnsi="Times New Roman" w:cs="Times New Roman"/>
                  <w:b/>
                  <w:bCs/>
                  <w:lang w:val="is-IS"/>
                </w:rPr>
                <w:noBreakHyphen/>
                <w:t>17)</w:t>
              </w:r>
            </w:ins>
          </w:p>
        </w:tc>
      </w:tr>
      <w:tr w:rsidR="008233B8" w:rsidRPr="000C206D" w14:paraId="3DCDD166" w14:textId="77777777" w:rsidTr="00E01431">
        <w:trPr>
          <w:trHeight w:val="20"/>
          <w:ins w:id="1397" w:author="Author"/>
        </w:trPr>
        <w:tc>
          <w:tcPr>
            <w:tcW w:w="1539" w:type="pct"/>
            <w:vMerge w:val="restart"/>
            <w:tcBorders>
              <w:top w:val="single" w:sz="4" w:space="0" w:color="000000"/>
              <w:left w:val="single" w:sz="4" w:space="0" w:color="000000"/>
              <w:right w:val="single" w:sz="4" w:space="0" w:color="000000"/>
            </w:tcBorders>
          </w:tcPr>
          <w:p w14:paraId="167CFD32" w14:textId="77777777" w:rsidR="008233B8" w:rsidRPr="000C206D" w:rsidRDefault="008233B8" w:rsidP="00E01431">
            <w:pPr>
              <w:spacing w:after="0" w:line="240" w:lineRule="auto"/>
              <w:rPr>
                <w:ins w:id="1398" w:author="Author"/>
                <w:rFonts w:ascii="Times New Roman" w:hAnsi="Times New Roman" w:cs="Times New Roman"/>
                <w:lang w:val="is-IS"/>
              </w:rPr>
            </w:pPr>
          </w:p>
        </w:tc>
        <w:tc>
          <w:tcPr>
            <w:tcW w:w="2307" w:type="pct"/>
            <w:gridSpan w:val="2"/>
            <w:tcBorders>
              <w:top w:val="single" w:sz="4" w:space="0" w:color="000000"/>
              <w:left w:val="single" w:sz="4" w:space="0" w:color="000000"/>
              <w:bottom w:val="single" w:sz="4" w:space="0" w:color="000000"/>
              <w:right w:val="single" w:sz="7" w:space="0" w:color="000000"/>
            </w:tcBorders>
            <w:vAlign w:val="center"/>
          </w:tcPr>
          <w:p w14:paraId="540A2C9F" w14:textId="77777777" w:rsidR="008233B8" w:rsidRPr="000C206D" w:rsidRDefault="008233B8" w:rsidP="00E01431">
            <w:pPr>
              <w:spacing w:after="0" w:line="240" w:lineRule="auto"/>
              <w:jc w:val="center"/>
              <w:rPr>
                <w:ins w:id="1399" w:author="Author"/>
                <w:rFonts w:ascii="Times New Roman" w:eastAsia="Times New Roman" w:hAnsi="Times New Roman" w:cs="Times New Roman"/>
                <w:lang w:val="is-IS"/>
              </w:rPr>
            </w:pPr>
            <w:ins w:id="1400" w:author="Author">
              <w:r w:rsidRPr="000C206D">
                <w:rPr>
                  <w:rFonts w:ascii="Times New Roman" w:eastAsia="Times New Roman" w:hAnsi="Times New Roman" w:cs="Times New Roman"/>
                  <w:b/>
                  <w:bCs/>
                  <w:lang w:val="is-IS"/>
                </w:rPr>
                <w:t>Vika 12</w:t>
              </w:r>
            </w:ins>
          </w:p>
        </w:tc>
        <w:tc>
          <w:tcPr>
            <w:tcW w:w="1154" w:type="pct"/>
            <w:tcBorders>
              <w:top w:val="single" w:sz="4" w:space="0" w:color="000000"/>
              <w:left w:val="single" w:sz="7" w:space="0" w:color="000000"/>
              <w:bottom w:val="single" w:sz="4" w:space="0" w:color="000000"/>
              <w:right w:val="single" w:sz="4" w:space="0" w:color="000000"/>
            </w:tcBorders>
            <w:vAlign w:val="center"/>
          </w:tcPr>
          <w:p w14:paraId="255EB837" w14:textId="77777777" w:rsidR="008233B8" w:rsidRPr="000C206D" w:rsidRDefault="008233B8" w:rsidP="00E01431">
            <w:pPr>
              <w:spacing w:after="0" w:line="240" w:lineRule="auto"/>
              <w:jc w:val="center"/>
              <w:rPr>
                <w:ins w:id="1401" w:author="Author"/>
                <w:rFonts w:ascii="Times New Roman" w:eastAsia="Times New Roman" w:hAnsi="Times New Roman" w:cs="Times New Roman"/>
                <w:lang w:val="is-IS"/>
              </w:rPr>
            </w:pPr>
            <w:ins w:id="1402" w:author="Author">
              <w:r w:rsidRPr="000C206D">
                <w:rPr>
                  <w:rFonts w:ascii="Times New Roman" w:eastAsia="Times New Roman" w:hAnsi="Times New Roman" w:cs="Times New Roman"/>
                  <w:b/>
                  <w:bCs/>
                  <w:lang w:val="is-IS"/>
                </w:rPr>
                <w:t>Vika 52</w:t>
              </w:r>
            </w:ins>
          </w:p>
        </w:tc>
      </w:tr>
      <w:tr w:rsidR="008233B8" w:rsidRPr="000C206D" w14:paraId="51AF1667" w14:textId="77777777" w:rsidTr="00E01431">
        <w:trPr>
          <w:trHeight w:val="20"/>
          <w:ins w:id="1403" w:author="Author"/>
        </w:trPr>
        <w:tc>
          <w:tcPr>
            <w:tcW w:w="1539" w:type="pct"/>
            <w:vMerge/>
            <w:tcBorders>
              <w:left w:val="single" w:sz="4" w:space="0" w:color="000000"/>
              <w:right w:val="single" w:sz="4" w:space="0" w:color="000000"/>
            </w:tcBorders>
          </w:tcPr>
          <w:p w14:paraId="1BE71178" w14:textId="77777777" w:rsidR="008233B8" w:rsidRPr="000C206D" w:rsidRDefault="008233B8" w:rsidP="00E01431">
            <w:pPr>
              <w:spacing w:after="0" w:line="240" w:lineRule="auto"/>
              <w:rPr>
                <w:ins w:id="1404" w:author="Author"/>
                <w:rFonts w:ascii="Times New Roman" w:hAnsi="Times New Roman" w:cs="Times New Roman"/>
                <w:lang w:val="is-IS"/>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0A95F327" w14:textId="77777777" w:rsidR="008233B8" w:rsidRPr="000C206D" w:rsidRDefault="008233B8" w:rsidP="00E01431">
            <w:pPr>
              <w:spacing w:after="0" w:line="240" w:lineRule="auto"/>
              <w:jc w:val="center"/>
              <w:rPr>
                <w:ins w:id="1405" w:author="Author"/>
                <w:rFonts w:ascii="Times New Roman" w:eastAsia="Times New Roman" w:hAnsi="Times New Roman" w:cs="Times New Roman"/>
                <w:lang w:val="is-IS"/>
              </w:rPr>
            </w:pPr>
            <w:ins w:id="1406" w:author="Author">
              <w:r w:rsidRPr="000C206D">
                <w:rPr>
                  <w:rFonts w:ascii="Times New Roman" w:eastAsia="Times New Roman" w:hAnsi="Times New Roman" w:cs="Times New Roman"/>
                  <w:lang w:val="is-IS"/>
                </w:rPr>
                <w:t>Lyfleysa</w:t>
              </w:r>
            </w:ins>
          </w:p>
        </w:tc>
        <w:tc>
          <w:tcPr>
            <w:tcW w:w="1153" w:type="pct"/>
            <w:tcBorders>
              <w:top w:val="single" w:sz="4" w:space="0" w:color="000000"/>
              <w:left w:val="single" w:sz="4" w:space="0" w:color="000000"/>
              <w:bottom w:val="single" w:sz="4" w:space="0" w:color="000000"/>
              <w:right w:val="single" w:sz="7" w:space="0" w:color="000000"/>
            </w:tcBorders>
            <w:vAlign w:val="center"/>
          </w:tcPr>
          <w:p w14:paraId="359DC861" w14:textId="77777777" w:rsidR="008233B8" w:rsidRPr="000C206D" w:rsidRDefault="008233B8" w:rsidP="00E01431">
            <w:pPr>
              <w:spacing w:after="0" w:line="240" w:lineRule="auto"/>
              <w:jc w:val="center"/>
              <w:rPr>
                <w:ins w:id="1407" w:author="Author"/>
                <w:rFonts w:ascii="Times New Roman" w:eastAsia="Times New Roman" w:hAnsi="Times New Roman" w:cs="Times New Roman"/>
                <w:lang w:val="is-IS"/>
              </w:rPr>
            </w:pPr>
            <w:ins w:id="1408" w:author="Author">
              <w:r w:rsidRPr="000C206D">
                <w:rPr>
                  <w:rFonts w:ascii="Times New Roman" w:eastAsia="Times New Roman" w:hAnsi="Times New Roman" w:cs="Times New Roman"/>
                  <w:lang w:val="is-IS"/>
                </w:rPr>
                <w:t>Ráðlagður skammtur af ustekinumabi</w:t>
              </w:r>
            </w:ins>
          </w:p>
        </w:tc>
        <w:tc>
          <w:tcPr>
            <w:tcW w:w="1154" w:type="pct"/>
            <w:tcBorders>
              <w:top w:val="single" w:sz="4" w:space="0" w:color="000000"/>
              <w:left w:val="single" w:sz="7" w:space="0" w:color="000000"/>
              <w:bottom w:val="single" w:sz="4" w:space="0" w:color="000000"/>
              <w:right w:val="single" w:sz="4" w:space="0" w:color="000000"/>
            </w:tcBorders>
            <w:vAlign w:val="center"/>
          </w:tcPr>
          <w:p w14:paraId="011D0756" w14:textId="77777777" w:rsidR="008233B8" w:rsidRPr="000C206D" w:rsidRDefault="008233B8" w:rsidP="00E01431">
            <w:pPr>
              <w:spacing w:after="0" w:line="240" w:lineRule="auto"/>
              <w:jc w:val="center"/>
              <w:rPr>
                <w:ins w:id="1409" w:author="Author"/>
                <w:rFonts w:ascii="Times New Roman" w:eastAsia="Times New Roman" w:hAnsi="Times New Roman" w:cs="Times New Roman"/>
                <w:lang w:val="is-IS"/>
              </w:rPr>
            </w:pPr>
            <w:ins w:id="1410" w:author="Author">
              <w:r w:rsidRPr="000C206D">
                <w:rPr>
                  <w:rFonts w:ascii="Times New Roman" w:eastAsia="Times New Roman" w:hAnsi="Times New Roman" w:cs="Times New Roman"/>
                  <w:lang w:val="is-IS"/>
                </w:rPr>
                <w:t>Ráðlagður skammtur af ustekinumabi</w:t>
              </w:r>
            </w:ins>
          </w:p>
        </w:tc>
      </w:tr>
      <w:tr w:rsidR="008233B8" w:rsidRPr="000C206D" w14:paraId="00A1843F" w14:textId="77777777" w:rsidTr="00E01431">
        <w:trPr>
          <w:trHeight w:val="20"/>
          <w:ins w:id="1411" w:author="Author"/>
        </w:trPr>
        <w:tc>
          <w:tcPr>
            <w:tcW w:w="1539" w:type="pct"/>
            <w:vMerge/>
            <w:tcBorders>
              <w:left w:val="single" w:sz="4" w:space="0" w:color="000000"/>
              <w:bottom w:val="single" w:sz="4" w:space="0" w:color="000000"/>
              <w:right w:val="single" w:sz="4" w:space="0" w:color="000000"/>
            </w:tcBorders>
          </w:tcPr>
          <w:p w14:paraId="44FB550C" w14:textId="77777777" w:rsidR="008233B8" w:rsidRPr="000C206D" w:rsidRDefault="008233B8" w:rsidP="00E01431">
            <w:pPr>
              <w:spacing w:after="0" w:line="240" w:lineRule="auto"/>
              <w:rPr>
                <w:ins w:id="1412" w:author="Author"/>
                <w:rFonts w:ascii="Times New Roman" w:hAnsi="Times New Roman" w:cs="Times New Roman"/>
                <w:lang w:val="is-IS"/>
              </w:rPr>
            </w:pPr>
          </w:p>
        </w:tc>
        <w:tc>
          <w:tcPr>
            <w:tcW w:w="1154" w:type="pct"/>
            <w:tcBorders>
              <w:top w:val="single" w:sz="4" w:space="0" w:color="000000"/>
              <w:left w:val="single" w:sz="4" w:space="0" w:color="000000"/>
              <w:bottom w:val="single" w:sz="4" w:space="0" w:color="000000"/>
              <w:right w:val="single" w:sz="4" w:space="0" w:color="000000"/>
            </w:tcBorders>
            <w:vAlign w:val="center"/>
          </w:tcPr>
          <w:p w14:paraId="78FA7450" w14:textId="77777777" w:rsidR="008233B8" w:rsidRPr="000C206D" w:rsidRDefault="008233B8" w:rsidP="00E01431">
            <w:pPr>
              <w:spacing w:after="0" w:line="240" w:lineRule="auto"/>
              <w:jc w:val="center"/>
              <w:rPr>
                <w:ins w:id="1413" w:author="Author"/>
                <w:rFonts w:ascii="Times New Roman" w:eastAsia="Times New Roman" w:hAnsi="Times New Roman" w:cs="Times New Roman"/>
                <w:lang w:val="is-IS"/>
              </w:rPr>
            </w:pPr>
            <w:ins w:id="1414" w:author="Author">
              <w:r w:rsidRPr="000C206D">
                <w:rPr>
                  <w:rFonts w:ascii="Times New Roman" w:eastAsia="Times New Roman" w:hAnsi="Times New Roman" w:cs="Times New Roman"/>
                  <w:lang w:val="is-IS"/>
                </w:rPr>
                <w:t>N (%)</w:t>
              </w:r>
            </w:ins>
          </w:p>
        </w:tc>
        <w:tc>
          <w:tcPr>
            <w:tcW w:w="1153" w:type="pct"/>
            <w:tcBorders>
              <w:top w:val="single" w:sz="4" w:space="0" w:color="000000"/>
              <w:left w:val="single" w:sz="4" w:space="0" w:color="000000"/>
              <w:bottom w:val="single" w:sz="4" w:space="0" w:color="000000"/>
              <w:right w:val="single" w:sz="7" w:space="0" w:color="000000"/>
            </w:tcBorders>
            <w:vAlign w:val="center"/>
          </w:tcPr>
          <w:p w14:paraId="3B4D21CA" w14:textId="77777777" w:rsidR="008233B8" w:rsidRPr="000C206D" w:rsidRDefault="008233B8" w:rsidP="00E01431">
            <w:pPr>
              <w:spacing w:after="0" w:line="240" w:lineRule="auto"/>
              <w:jc w:val="center"/>
              <w:rPr>
                <w:ins w:id="1415" w:author="Author"/>
                <w:rFonts w:ascii="Times New Roman" w:eastAsia="Times New Roman" w:hAnsi="Times New Roman" w:cs="Times New Roman"/>
                <w:lang w:val="is-IS"/>
              </w:rPr>
            </w:pPr>
            <w:ins w:id="1416" w:author="Author">
              <w:r w:rsidRPr="000C206D">
                <w:rPr>
                  <w:rFonts w:ascii="Times New Roman" w:eastAsia="Times New Roman" w:hAnsi="Times New Roman" w:cs="Times New Roman"/>
                  <w:lang w:val="is-IS"/>
                </w:rPr>
                <w:t>N (%)</w:t>
              </w:r>
            </w:ins>
          </w:p>
        </w:tc>
        <w:tc>
          <w:tcPr>
            <w:tcW w:w="1154" w:type="pct"/>
            <w:tcBorders>
              <w:top w:val="single" w:sz="4" w:space="0" w:color="000000"/>
              <w:left w:val="single" w:sz="7" w:space="0" w:color="000000"/>
              <w:bottom w:val="single" w:sz="4" w:space="0" w:color="000000"/>
              <w:right w:val="single" w:sz="4" w:space="0" w:color="000000"/>
            </w:tcBorders>
            <w:vAlign w:val="center"/>
          </w:tcPr>
          <w:p w14:paraId="19161E9F" w14:textId="77777777" w:rsidR="008233B8" w:rsidRPr="000C206D" w:rsidRDefault="008233B8" w:rsidP="00E01431">
            <w:pPr>
              <w:spacing w:after="0" w:line="240" w:lineRule="auto"/>
              <w:jc w:val="center"/>
              <w:rPr>
                <w:ins w:id="1417" w:author="Author"/>
                <w:rFonts w:ascii="Times New Roman" w:eastAsia="Times New Roman" w:hAnsi="Times New Roman" w:cs="Times New Roman"/>
                <w:lang w:val="is-IS"/>
              </w:rPr>
            </w:pPr>
            <w:ins w:id="1418" w:author="Author">
              <w:r w:rsidRPr="000C206D">
                <w:rPr>
                  <w:rFonts w:ascii="Times New Roman" w:eastAsia="Times New Roman" w:hAnsi="Times New Roman" w:cs="Times New Roman"/>
                  <w:lang w:val="is-IS"/>
                </w:rPr>
                <w:t>N (%)</w:t>
              </w:r>
            </w:ins>
          </w:p>
        </w:tc>
      </w:tr>
      <w:tr w:rsidR="008233B8" w:rsidRPr="000C206D" w14:paraId="76346806" w14:textId="77777777" w:rsidTr="00E01431">
        <w:trPr>
          <w:trHeight w:val="20"/>
          <w:ins w:id="1419" w:author="Author"/>
        </w:trPr>
        <w:tc>
          <w:tcPr>
            <w:tcW w:w="1539" w:type="pct"/>
            <w:tcBorders>
              <w:top w:val="single" w:sz="4" w:space="0" w:color="000000"/>
              <w:left w:val="single" w:sz="4" w:space="0" w:color="000000"/>
              <w:bottom w:val="single" w:sz="4" w:space="0" w:color="000000"/>
              <w:right w:val="single" w:sz="4" w:space="0" w:color="000000"/>
            </w:tcBorders>
          </w:tcPr>
          <w:p w14:paraId="4F5B0721" w14:textId="77777777" w:rsidR="008233B8" w:rsidRPr="000C206D" w:rsidRDefault="008233B8" w:rsidP="00E01431">
            <w:pPr>
              <w:spacing w:after="0" w:line="240" w:lineRule="auto"/>
              <w:rPr>
                <w:ins w:id="1420" w:author="Author"/>
                <w:rFonts w:ascii="Times New Roman" w:eastAsia="Times New Roman" w:hAnsi="Times New Roman" w:cs="Times New Roman"/>
                <w:lang w:val="is-IS"/>
              </w:rPr>
            </w:pPr>
            <w:ins w:id="1421" w:author="Author">
              <w:r w:rsidRPr="000C206D">
                <w:rPr>
                  <w:rFonts w:ascii="Times New Roman" w:eastAsia="Times New Roman" w:hAnsi="Times New Roman" w:cs="Times New Roman"/>
                  <w:lang w:val="is-IS"/>
                </w:rPr>
                <w:t>Slembiraðaðir sjúklingar</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722D5733" w14:textId="77777777" w:rsidR="008233B8" w:rsidRPr="000C206D" w:rsidRDefault="008233B8" w:rsidP="00E01431">
            <w:pPr>
              <w:spacing w:after="0" w:line="240" w:lineRule="auto"/>
              <w:jc w:val="center"/>
              <w:rPr>
                <w:ins w:id="1422" w:author="Author"/>
                <w:rFonts w:ascii="Times New Roman" w:eastAsia="Times New Roman" w:hAnsi="Times New Roman" w:cs="Times New Roman"/>
                <w:lang w:val="is-IS"/>
              </w:rPr>
            </w:pPr>
            <w:ins w:id="1423" w:author="Author">
              <w:r w:rsidRPr="000C206D">
                <w:rPr>
                  <w:rFonts w:ascii="Times New Roman" w:eastAsia="Times New Roman" w:hAnsi="Times New Roman" w:cs="Times New Roman"/>
                  <w:lang w:val="is-IS"/>
                </w:rPr>
                <w:t>37</w:t>
              </w:r>
            </w:ins>
          </w:p>
        </w:tc>
        <w:tc>
          <w:tcPr>
            <w:tcW w:w="1153" w:type="pct"/>
            <w:tcBorders>
              <w:top w:val="single" w:sz="4" w:space="0" w:color="000000"/>
              <w:left w:val="single" w:sz="4" w:space="0" w:color="000000"/>
              <w:bottom w:val="single" w:sz="4" w:space="0" w:color="000000"/>
              <w:right w:val="single" w:sz="7" w:space="0" w:color="000000"/>
            </w:tcBorders>
            <w:vAlign w:val="center"/>
          </w:tcPr>
          <w:p w14:paraId="50773F81" w14:textId="77777777" w:rsidR="008233B8" w:rsidRPr="000C206D" w:rsidRDefault="008233B8" w:rsidP="00E01431">
            <w:pPr>
              <w:spacing w:after="0" w:line="240" w:lineRule="auto"/>
              <w:jc w:val="center"/>
              <w:rPr>
                <w:ins w:id="1424" w:author="Author"/>
                <w:rFonts w:ascii="Times New Roman" w:eastAsia="Times New Roman" w:hAnsi="Times New Roman" w:cs="Times New Roman"/>
                <w:lang w:val="is-IS"/>
              </w:rPr>
            </w:pPr>
            <w:ins w:id="1425" w:author="Author">
              <w:r w:rsidRPr="000C206D">
                <w:rPr>
                  <w:rFonts w:ascii="Times New Roman" w:eastAsia="Times New Roman" w:hAnsi="Times New Roman" w:cs="Times New Roman"/>
                  <w:lang w:val="is-IS"/>
                </w:rPr>
                <w:t>36</w:t>
              </w:r>
            </w:ins>
          </w:p>
        </w:tc>
        <w:tc>
          <w:tcPr>
            <w:tcW w:w="1154" w:type="pct"/>
            <w:tcBorders>
              <w:top w:val="single" w:sz="4" w:space="0" w:color="000000"/>
              <w:left w:val="single" w:sz="7" w:space="0" w:color="000000"/>
              <w:bottom w:val="single" w:sz="4" w:space="0" w:color="000000"/>
              <w:right w:val="single" w:sz="4" w:space="0" w:color="000000"/>
            </w:tcBorders>
            <w:vAlign w:val="center"/>
          </w:tcPr>
          <w:p w14:paraId="09CC1AFF" w14:textId="77777777" w:rsidR="008233B8" w:rsidRPr="000C206D" w:rsidRDefault="008233B8" w:rsidP="00E01431">
            <w:pPr>
              <w:spacing w:after="0" w:line="240" w:lineRule="auto"/>
              <w:jc w:val="center"/>
              <w:rPr>
                <w:ins w:id="1426" w:author="Author"/>
                <w:rFonts w:ascii="Times New Roman" w:eastAsia="Times New Roman" w:hAnsi="Times New Roman" w:cs="Times New Roman"/>
                <w:lang w:val="is-IS"/>
              </w:rPr>
            </w:pPr>
            <w:ins w:id="1427" w:author="Author">
              <w:r w:rsidRPr="000C206D">
                <w:rPr>
                  <w:rFonts w:ascii="Times New Roman" w:eastAsia="Times New Roman" w:hAnsi="Times New Roman" w:cs="Times New Roman"/>
                  <w:lang w:val="is-IS"/>
                </w:rPr>
                <w:t>35</w:t>
              </w:r>
            </w:ins>
          </w:p>
        </w:tc>
      </w:tr>
      <w:tr w:rsidR="008233B8" w:rsidRPr="000C206D" w14:paraId="15510D56" w14:textId="77777777" w:rsidTr="00E01431">
        <w:trPr>
          <w:trHeight w:val="20"/>
          <w:ins w:id="1428"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387A1A5" w14:textId="77777777" w:rsidR="008233B8" w:rsidRPr="000C206D" w:rsidRDefault="008233B8" w:rsidP="00E01431">
            <w:pPr>
              <w:spacing w:after="0" w:line="240" w:lineRule="auto"/>
              <w:rPr>
                <w:ins w:id="1429" w:author="Author"/>
                <w:rFonts w:ascii="Times New Roman" w:eastAsia="Times New Roman" w:hAnsi="Times New Roman" w:cs="Times New Roman"/>
                <w:lang w:val="is-IS"/>
              </w:rPr>
            </w:pPr>
            <w:ins w:id="1430" w:author="Author">
              <w:r w:rsidRPr="000C206D">
                <w:rPr>
                  <w:rFonts w:ascii="Times New Roman" w:eastAsia="Times New Roman" w:hAnsi="Times New Roman" w:cs="Times New Roman"/>
                  <w:b/>
                  <w:bCs/>
                  <w:lang w:val="is-IS"/>
                </w:rPr>
                <w:t>PGA</w:t>
              </w:r>
            </w:ins>
          </w:p>
        </w:tc>
      </w:tr>
      <w:tr w:rsidR="008233B8" w:rsidRPr="000C206D" w14:paraId="4F4B5877" w14:textId="77777777" w:rsidTr="00E01431">
        <w:trPr>
          <w:trHeight w:val="20"/>
          <w:ins w:id="1431" w:author="Author"/>
        </w:trPr>
        <w:tc>
          <w:tcPr>
            <w:tcW w:w="1539" w:type="pct"/>
            <w:tcBorders>
              <w:top w:val="single" w:sz="4" w:space="0" w:color="000000"/>
              <w:left w:val="single" w:sz="4" w:space="0" w:color="000000"/>
              <w:bottom w:val="single" w:sz="4" w:space="0" w:color="000000"/>
              <w:right w:val="single" w:sz="4" w:space="0" w:color="000000"/>
            </w:tcBorders>
          </w:tcPr>
          <w:p w14:paraId="61796046" w14:textId="77777777" w:rsidR="008233B8" w:rsidRPr="000C206D" w:rsidRDefault="008233B8" w:rsidP="00E01431">
            <w:pPr>
              <w:spacing w:after="0" w:line="240" w:lineRule="auto"/>
              <w:rPr>
                <w:ins w:id="1432" w:author="Author"/>
                <w:rFonts w:ascii="Times New Roman" w:eastAsia="Times New Roman" w:hAnsi="Times New Roman" w:cs="Times New Roman"/>
                <w:lang w:val="is-IS"/>
              </w:rPr>
            </w:pPr>
            <w:ins w:id="1433" w:author="Author">
              <w:r w:rsidRPr="000C206D">
                <w:rPr>
                  <w:rFonts w:ascii="Times New Roman" w:eastAsia="Times New Roman" w:hAnsi="Times New Roman" w:cs="Times New Roman"/>
                  <w:lang w:val="is-IS"/>
                </w:rPr>
                <w:t>PGA „án einkenna“ (0) eða „með lágmarks einkenni“ (1)</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086F5AF0" w14:textId="77777777" w:rsidR="008233B8" w:rsidRPr="000C206D" w:rsidRDefault="008233B8" w:rsidP="00E01431">
            <w:pPr>
              <w:spacing w:after="0" w:line="240" w:lineRule="auto"/>
              <w:jc w:val="center"/>
              <w:rPr>
                <w:ins w:id="1434" w:author="Author"/>
                <w:rFonts w:ascii="Times New Roman" w:eastAsia="Times New Roman" w:hAnsi="Times New Roman" w:cs="Times New Roman"/>
                <w:lang w:val="is-IS"/>
              </w:rPr>
            </w:pPr>
            <w:ins w:id="1435" w:author="Author">
              <w:r w:rsidRPr="000C206D">
                <w:rPr>
                  <w:rFonts w:ascii="Times New Roman" w:eastAsia="Times New Roman" w:hAnsi="Times New Roman" w:cs="Times New Roman"/>
                  <w:lang w:val="is-IS"/>
                </w:rPr>
                <w:t>2 (5,4%)</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3300662E" w14:textId="77777777" w:rsidR="008233B8" w:rsidRPr="000C206D" w:rsidRDefault="008233B8" w:rsidP="00E01431">
            <w:pPr>
              <w:spacing w:after="0" w:line="240" w:lineRule="auto"/>
              <w:jc w:val="center"/>
              <w:rPr>
                <w:ins w:id="1436" w:author="Author"/>
                <w:rFonts w:ascii="Times New Roman" w:eastAsia="Times New Roman" w:hAnsi="Times New Roman" w:cs="Times New Roman"/>
                <w:lang w:val="is-IS"/>
              </w:rPr>
            </w:pPr>
            <w:ins w:id="1437" w:author="Author">
              <w:r w:rsidRPr="000C206D">
                <w:rPr>
                  <w:rFonts w:ascii="Times New Roman" w:eastAsia="Times New Roman" w:hAnsi="Times New Roman" w:cs="Times New Roman"/>
                  <w:lang w:val="is-IS"/>
                </w:rPr>
                <w:t>25 (69,4%)</w:t>
              </w:r>
              <w:r w:rsidRPr="000C206D">
                <w:rPr>
                  <w:rFonts w:ascii="Times New Roman" w:eastAsia="Times New Roman" w:hAnsi="Times New Roman" w:cs="Times New Roman"/>
                  <w:vertAlign w:val="superscript"/>
                  <w:lang w:val="is-IS"/>
                </w:rPr>
                <w:t>a</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315CC702" w14:textId="77777777" w:rsidR="008233B8" w:rsidRPr="000C206D" w:rsidRDefault="008233B8" w:rsidP="00E01431">
            <w:pPr>
              <w:spacing w:after="0" w:line="240" w:lineRule="auto"/>
              <w:jc w:val="center"/>
              <w:rPr>
                <w:ins w:id="1438" w:author="Author"/>
                <w:rFonts w:ascii="Times New Roman" w:eastAsia="Times New Roman" w:hAnsi="Times New Roman" w:cs="Times New Roman"/>
                <w:lang w:val="is-IS"/>
              </w:rPr>
            </w:pPr>
            <w:ins w:id="1439" w:author="Author">
              <w:r w:rsidRPr="000C206D">
                <w:rPr>
                  <w:rFonts w:ascii="Times New Roman" w:eastAsia="Times New Roman" w:hAnsi="Times New Roman" w:cs="Times New Roman"/>
                  <w:lang w:val="is-IS"/>
                </w:rPr>
                <w:t>20 (57,1%)</w:t>
              </w:r>
            </w:ins>
          </w:p>
        </w:tc>
      </w:tr>
      <w:tr w:rsidR="008233B8" w:rsidRPr="000C206D" w14:paraId="71570695" w14:textId="77777777" w:rsidTr="00E01431">
        <w:trPr>
          <w:trHeight w:val="20"/>
          <w:ins w:id="1440" w:author="Author"/>
        </w:trPr>
        <w:tc>
          <w:tcPr>
            <w:tcW w:w="1539" w:type="pct"/>
            <w:tcBorders>
              <w:top w:val="single" w:sz="4" w:space="0" w:color="000000"/>
              <w:left w:val="single" w:sz="4" w:space="0" w:color="000000"/>
              <w:bottom w:val="single" w:sz="4" w:space="0" w:color="000000"/>
              <w:right w:val="single" w:sz="4" w:space="0" w:color="000000"/>
            </w:tcBorders>
          </w:tcPr>
          <w:p w14:paraId="188DA4AD" w14:textId="77777777" w:rsidR="008233B8" w:rsidRPr="000C206D" w:rsidRDefault="008233B8" w:rsidP="00E01431">
            <w:pPr>
              <w:spacing w:after="0" w:line="240" w:lineRule="auto"/>
              <w:rPr>
                <w:ins w:id="1441" w:author="Author"/>
                <w:rFonts w:ascii="Times New Roman" w:eastAsia="Times New Roman" w:hAnsi="Times New Roman" w:cs="Times New Roman"/>
                <w:lang w:val="is-IS"/>
              </w:rPr>
            </w:pPr>
            <w:ins w:id="1442" w:author="Author">
              <w:r w:rsidRPr="000C206D">
                <w:rPr>
                  <w:rFonts w:ascii="Times New Roman" w:eastAsia="Times New Roman" w:hAnsi="Times New Roman" w:cs="Times New Roman"/>
                  <w:lang w:val="is-IS"/>
                </w:rPr>
                <w:t>PGA „án einkenna“ (0)</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0CF3335A" w14:textId="77777777" w:rsidR="008233B8" w:rsidRPr="000C206D" w:rsidRDefault="008233B8" w:rsidP="00E01431">
            <w:pPr>
              <w:spacing w:after="0" w:line="240" w:lineRule="auto"/>
              <w:jc w:val="center"/>
              <w:rPr>
                <w:ins w:id="1443" w:author="Author"/>
                <w:rFonts w:ascii="Times New Roman" w:eastAsia="Times New Roman" w:hAnsi="Times New Roman" w:cs="Times New Roman"/>
                <w:lang w:val="is-IS"/>
              </w:rPr>
            </w:pPr>
            <w:ins w:id="1444" w:author="Author">
              <w:r w:rsidRPr="000C206D">
                <w:rPr>
                  <w:rFonts w:ascii="Times New Roman" w:eastAsia="Times New Roman" w:hAnsi="Times New Roman" w:cs="Times New Roman"/>
                  <w:lang w:val="is-IS"/>
                </w:rPr>
                <w:t>1 (2,7%)</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6905C781" w14:textId="77777777" w:rsidR="008233B8" w:rsidRPr="000C206D" w:rsidRDefault="008233B8" w:rsidP="00E01431">
            <w:pPr>
              <w:spacing w:after="0" w:line="240" w:lineRule="auto"/>
              <w:jc w:val="center"/>
              <w:rPr>
                <w:ins w:id="1445" w:author="Author"/>
                <w:rFonts w:ascii="Times New Roman" w:eastAsia="Times New Roman" w:hAnsi="Times New Roman" w:cs="Times New Roman"/>
                <w:lang w:val="is-IS"/>
              </w:rPr>
            </w:pPr>
            <w:ins w:id="1446" w:author="Author">
              <w:r w:rsidRPr="000C206D">
                <w:rPr>
                  <w:rFonts w:ascii="Times New Roman" w:eastAsia="Times New Roman" w:hAnsi="Times New Roman" w:cs="Times New Roman"/>
                  <w:lang w:val="is-IS"/>
                </w:rPr>
                <w:t>17 (47,2%)</w:t>
              </w:r>
              <w:r w:rsidRPr="000C206D">
                <w:rPr>
                  <w:rFonts w:ascii="Times New Roman" w:eastAsia="Times New Roman" w:hAnsi="Times New Roman" w:cs="Times New Roman"/>
                  <w:vertAlign w:val="superscript"/>
                  <w:lang w:val="is-IS"/>
                </w:rPr>
                <w:t>a</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1DC38877" w14:textId="77777777" w:rsidR="008233B8" w:rsidRPr="000C206D" w:rsidRDefault="008233B8" w:rsidP="00E01431">
            <w:pPr>
              <w:spacing w:after="0" w:line="240" w:lineRule="auto"/>
              <w:jc w:val="center"/>
              <w:rPr>
                <w:ins w:id="1447" w:author="Author"/>
                <w:rFonts w:ascii="Times New Roman" w:eastAsia="Times New Roman" w:hAnsi="Times New Roman" w:cs="Times New Roman"/>
                <w:lang w:val="is-IS"/>
              </w:rPr>
            </w:pPr>
            <w:ins w:id="1448" w:author="Author">
              <w:r w:rsidRPr="000C206D">
                <w:rPr>
                  <w:rFonts w:ascii="Times New Roman" w:eastAsia="Times New Roman" w:hAnsi="Times New Roman" w:cs="Times New Roman"/>
                  <w:lang w:val="is-IS"/>
                </w:rPr>
                <w:t>13 (37,1%)</w:t>
              </w:r>
            </w:ins>
          </w:p>
        </w:tc>
      </w:tr>
      <w:tr w:rsidR="008233B8" w:rsidRPr="000C206D" w14:paraId="6B28F435" w14:textId="77777777" w:rsidTr="00E01431">
        <w:trPr>
          <w:trHeight w:val="20"/>
          <w:ins w:id="1449"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32A47BAA" w14:textId="77777777" w:rsidR="008233B8" w:rsidRPr="000C206D" w:rsidRDefault="008233B8" w:rsidP="00E01431">
            <w:pPr>
              <w:keepNext/>
              <w:spacing w:after="0" w:line="240" w:lineRule="auto"/>
              <w:rPr>
                <w:ins w:id="1450" w:author="Author"/>
                <w:rFonts w:ascii="Times New Roman" w:eastAsia="Times New Roman" w:hAnsi="Times New Roman" w:cs="Times New Roman"/>
                <w:lang w:val="is-IS"/>
              </w:rPr>
            </w:pPr>
            <w:ins w:id="1451" w:author="Author">
              <w:r w:rsidRPr="000C206D">
                <w:rPr>
                  <w:rFonts w:ascii="Times New Roman" w:eastAsia="Times New Roman" w:hAnsi="Times New Roman" w:cs="Times New Roman"/>
                  <w:b/>
                  <w:bCs/>
                  <w:lang w:val="is-IS"/>
                </w:rPr>
                <w:t>PASI</w:t>
              </w:r>
            </w:ins>
          </w:p>
        </w:tc>
      </w:tr>
      <w:tr w:rsidR="008233B8" w:rsidRPr="000C206D" w14:paraId="0725EAC3" w14:textId="77777777" w:rsidTr="00E01431">
        <w:trPr>
          <w:trHeight w:val="20"/>
          <w:ins w:id="1452" w:author="Author"/>
        </w:trPr>
        <w:tc>
          <w:tcPr>
            <w:tcW w:w="1539" w:type="pct"/>
            <w:tcBorders>
              <w:top w:val="single" w:sz="4" w:space="0" w:color="000000"/>
              <w:left w:val="single" w:sz="4" w:space="0" w:color="000000"/>
              <w:bottom w:val="single" w:sz="4" w:space="0" w:color="000000"/>
              <w:right w:val="single" w:sz="4" w:space="0" w:color="000000"/>
            </w:tcBorders>
          </w:tcPr>
          <w:p w14:paraId="1D2D9216" w14:textId="77777777" w:rsidR="008233B8" w:rsidRPr="000C206D" w:rsidRDefault="008233B8" w:rsidP="00E01431">
            <w:pPr>
              <w:keepNext/>
              <w:spacing w:after="0" w:line="240" w:lineRule="auto"/>
              <w:rPr>
                <w:ins w:id="1453" w:author="Author"/>
                <w:rFonts w:ascii="Times New Roman" w:eastAsia="Times New Roman" w:hAnsi="Times New Roman" w:cs="Times New Roman"/>
                <w:lang w:val="is-IS"/>
              </w:rPr>
            </w:pPr>
            <w:ins w:id="1454" w:author="Author">
              <w:r w:rsidRPr="000C206D">
                <w:rPr>
                  <w:rFonts w:ascii="Times New Roman" w:eastAsia="Times New Roman" w:hAnsi="Times New Roman" w:cs="Times New Roman"/>
                  <w:lang w:val="is-IS"/>
                </w:rPr>
                <w:t>PASI 75 svörun</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784A2124" w14:textId="77777777" w:rsidR="008233B8" w:rsidRPr="000C206D" w:rsidRDefault="008233B8" w:rsidP="00E01431">
            <w:pPr>
              <w:keepNext/>
              <w:spacing w:after="0" w:line="240" w:lineRule="auto"/>
              <w:jc w:val="center"/>
              <w:rPr>
                <w:ins w:id="1455" w:author="Author"/>
                <w:rFonts w:ascii="Times New Roman" w:eastAsia="Times New Roman" w:hAnsi="Times New Roman" w:cs="Times New Roman"/>
                <w:lang w:val="is-IS"/>
              </w:rPr>
            </w:pPr>
            <w:ins w:id="1456" w:author="Author">
              <w:r w:rsidRPr="000C206D">
                <w:rPr>
                  <w:rFonts w:ascii="Times New Roman" w:eastAsia="Times New Roman" w:hAnsi="Times New Roman" w:cs="Times New Roman"/>
                  <w:lang w:val="is-IS"/>
                </w:rPr>
                <w:t>4 (10,8%)</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4EE66966" w14:textId="77777777" w:rsidR="008233B8" w:rsidRPr="000C206D" w:rsidRDefault="008233B8" w:rsidP="00E01431">
            <w:pPr>
              <w:keepNext/>
              <w:spacing w:after="0" w:line="240" w:lineRule="auto"/>
              <w:jc w:val="center"/>
              <w:rPr>
                <w:ins w:id="1457" w:author="Author"/>
                <w:rFonts w:ascii="Times New Roman" w:eastAsia="Times New Roman" w:hAnsi="Times New Roman" w:cs="Times New Roman"/>
                <w:lang w:val="is-IS"/>
              </w:rPr>
            </w:pPr>
            <w:ins w:id="1458" w:author="Author">
              <w:r w:rsidRPr="000C206D">
                <w:rPr>
                  <w:rFonts w:ascii="Times New Roman" w:eastAsia="Times New Roman" w:hAnsi="Times New Roman" w:cs="Times New Roman"/>
                  <w:lang w:val="is-IS"/>
                </w:rPr>
                <w:t>29 (80,6%)</w:t>
              </w:r>
              <w:r w:rsidRPr="000C206D">
                <w:rPr>
                  <w:rFonts w:ascii="Times New Roman" w:eastAsia="Times New Roman" w:hAnsi="Times New Roman" w:cs="Times New Roman"/>
                  <w:vertAlign w:val="superscript"/>
                  <w:lang w:val="is-IS"/>
                </w:rPr>
                <w:t>a</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786649B0" w14:textId="77777777" w:rsidR="008233B8" w:rsidRPr="000C206D" w:rsidRDefault="008233B8" w:rsidP="00E01431">
            <w:pPr>
              <w:keepNext/>
              <w:spacing w:after="0" w:line="240" w:lineRule="auto"/>
              <w:jc w:val="center"/>
              <w:rPr>
                <w:ins w:id="1459" w:author="Author"/>
                <w:rFonts w:ascii="Times New Roman" w:eastAsia="Times New Roman" w:hAnsi="Times New Roman" w:cs="Times New Roman"/>
                <w:lang w:val="is-IS"/>
              </w:rPr>
            </w:pPr>
            <w:ins w:id="1460" w:author="Author">
              <w:r w:rsidRPr="000C206D">
                <w:rPr>
                  <w:rFonts w:ascii="Times New Roman" w:eastAsia="Times New Roman" w:hAnsi="Times New Roman" w:cs="Times New Roman"/>
                  <w:lang w:val="is-IS"/>
                </w:rPr>
                <w:t>28 (80,0%)</w:t>
              </w:r>
            </w:ins>
          </w:p>
        </w:tc>
      </w:tr>
      <w:tr w:rsidR="008233B8" w:rsidRPr="000C206D" w14:paraId="7566D00D" w14:textId="77777777" w:rsidTr="00E01431">
        <w:trPr>
          <w:trHeight w:val="20"/>
          <w:ins w:id="1461" w:author="Author"/>
        </w:trPr>
        <w:tc>
          <w:tcPr>
            <w:tcW w:w="1539" w:type="pct"/>
            <w:tcBorders>
              <w:top w:val="single" w:sz="4" w:space="0" w:color="000000"/>
              <w:left w:val="single" w:sz="4" w:space="0" w:color="000000"/>
              <w:bottom w:val="single" w:sz="4" w:space="0" w:color="000000"/>
              <w:right w:val="single" w:sz="4" w:space="0" w:color="000000"/>
            </w:tcBorders>
          </w:tcPr>
          <w:p w14:paraId="54ABFE33" w14:textId="77777777" w:rsidR="008233B8" w:rsidRPr="000C206D" w:rsidRDefault="008233B8" w:rsidP="00E01431">
            <w:pPr>
              <w:spacing w:after="0" w:line="240" w:lineRule="auto"/>
              <w:rPr>
                <w:ins w:id="1462" w:author="Author"/>
                <w:rFonts w:ascii="Times New Roman" w:eastAsia="Times New Roman" w:hAnsi="Times New Roman" w:cs="Times New Roman"/>
                <w:lang w:val="is-IS"/>
              </w:rPr>
            </w:pPr>
            <w:ins w:id="1463" w:author="Author">
              <w:r w:rsidRPr="000C206D">
                <w:rPr>
                  <w:rFonts w:ascii="Times New Roman" w:eastAsia="Times New Roman" w:hAnsi="Times New Roman" w:cs="Times New Roman"/>
                  <w:lang w:val="is-IS"/>
                </w:rPr>
                <w:t>PASI 90 svörun</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6543CFAE" w14:textId="77777777" w:rsidR="008233B8" w:rsidRPr="000C206D" w:rsidRDefault="008233B8" w:rsidP="00E01431">
            <w:pPr>
              <w:spacing w:after="0" w:line="240" w:lineRule="auto"/>
              <w:jc w:val="center"/>
              <w:rPr>
                <w:ins w:id="1464" w:author="Author"/>
                <w:rFonts w:ascii="Times New Roman" w:eastAsia="Times New Roman" w:hAnsi="Times New Roman" w:cs="Times New Roman"/>
                <w:lang w:val="is-IS"/>
              </w:rPr>
            </w:pPr>
            <w:ins w:id="1465" w:author="Author">
              <w:r w:rsidRPr="000C206D">
                <w:rPr>
                  <w:rFonts w:ascii="Times New Roman" w:eastAsia="Times New Roman" w:hAnsi="Times New Roman" w:cs="Times New Roman"/>
                  <w:lang w:val="is-IS"/>
                </w:rPr>
                <w:t>2 (5,4%)</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7583284A" w14:textId="77777777" w:rsidR="008233B8" w:rsidRPr="000C206D" w:rsidRDefault="008233B8" w:rsidP="00E01431">
            <w:pPr>
              <w:spacing w:after="0" w:line="240" w:lineRule="auto"/>
              <w:jc w:val="center"/>
              <w:rPr>
                <w:ins w:id="1466" w:author="Author"/>
                <w:rFonts w:ascii="Times New Roman" w:eastAsia="Times New Roman" w:hAnsi="Times New Roman" w:cs="Times New Roman"/>
                <w:lang w:val="is-IS"/>
              </w:rPr>
            </w:pPr>
            <w:ins w:id="1467" w:author="Author">
              <w:r w:rsidRPr="000C206D">
                <w:rPr>
                  <w:rFonts w:ascii="Times New Roman" w:eastAsia="Times New Roman" w:hAnsi="Times New Roman" w:cs="Times New Roman"/>
                  <w:lang w:val="is-IS"/>
                </w:rPr>
                <w:t>22 (61,1%)</w:t>
              </w:r>
              <w:r w:rsidRPr="000C206D">
                <w:rPr>
                  <w:rFonts w:ascii="Times New Roman" w:eastAsia="Times New Roman" w:hAnsi="Times New Roman" w:cs="Times New Roman"/>
                  <w:vertAlign w:val="superscript"/>
                  <w:lang w:val="is-IS"/>
                </w:rPr>
                <w:t>a</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43AD962B" w14:textId="77777777" w:rsidR="008233B8" w:rsidRPr="000C206D" w:rsidRDefault="008233B8" w:rsidP="00E01431">
            <w:pPr>
              <w:spacing w:after="0" w:line="240" w:lineRule="auto"/>
              <w:jc w:val="center"/>
              <w:rPr>
                <w:ins w:id="1468" w:author="Author"/>
                <w:rFonts w:ascii="Times New Roman" w:eastAsia="Times New Roman" w:hAnsi="Times New Roman" w:cs="Times New Roman"/>
                <w:lang w:val="is-IS"/>
              </w:rPr>
            </w:pPr>
            <w:ins w:id="1469" w:author="Author">
              <w:r w:rsidRPr="000C206D">
                <w:rPr>
                  <w:rFonts w:ascii="Times New Roman" w:eastAsia="Times New Roman" w:hAnsi="Times New Roman" w:cs="Times New Roman"/>
                  <w:lang w:val="is-IS"/>
                </w:rPr>
                <w:t>23 (65,7%)</w:t>
              </w:r>
            </w:ins>
          </w:p>
        </w:tc>
      </w:tr>
      <w:tr w:rsidR="008233B8" w:rsidRPr="000C206D" w14:paraId="57707F29" w14:textId="77777777" w:rsidTr="00E01431">
        <w:trPr>
          <w:trHeight w:val="20"/>
          <w:ins w:id="1470" w:author="Author"/>
        </w:trPr>
        <w:tc>
          <w:tcPr>
            <w:tcW w:w="1539" w:type="pct"/>
            <w:tcBorders>
              <w:top w:val="single" w:sz="4" w:space="0" w:color="000000"/>
              <w:left w:val="single" w:sz="4" w:space="0" w:color="000000"/>
              <w:bottom w:val="single" w:sz="4" w:space="0" w:color="000000"/>
              <w:right w:val="single" w:sz="4" w:space="0" w:color="000000"/>
            </w:tcBorders>
          </w:tcPr>
          <w:p w14:paraId="04487A2A" w14:textId="77777777" w:rsidR="008233B8" w:rsidRPr="000C206D" w:rsidRDefault="008233B8" w:rsidP="00E01431">
            <w:pPr>
              <w:spacing w:after="0" w:line="240" w:lineRule="auto"/>
              <w:rPr>
                <w:ins w:id="1471" w:author="Author"/>
                <w:rFonts w:ascii="Times New Roman" w:eastAsia="Times New Roman" w:hAnsi="Times New Roman" w:cs="Times New Roman"/>
                <w:lang w:val="is-IS"/>
              </w:rPr>
            </w:pPr>
            <w:ins w:id="1472" w:author="Author">
              <w:r w:rsidRPr="000C206D">
                <w:rPr>
                  <w:rFonts w:ascii="Times New Roman" w:eastAsia="Times New Roman" w:hAnsi="Times New Roman" w:cs="Times New Roman"/>
                  <w:lang w:val="is-IS"/>
                </w:rPr>
                <w:t>PASI 100 svörun</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6B833F0C" w14:textId="77777777" w:rsidR="008233B8" w:rsidRPr="000C206D" w:rsidRDefault="008233B8" w:rsidP="00E01431">
            <w:pPr>
              <w:spacing w:after="0" w:line="240" w:lineRule="auto"/>
              <w:jc w:val="center"/>
              <w:rPr>
                <w:ins w:id="1473" w:author="Author"/>
                <w:rFonts w:ascii="Times New Roman" w:eastAsia="Times New Roman" w:hAnsi="Times New Roman" w:cs="Times New Roman"/>
                <w:lang w:val="is-IS"/>
              </w:rPr>
            </w:pPr>
            <w:ins w:id="1474" w:author="Author">
              <w:r w:rsidRPr="000C206D">
                <w:rPr>
                  <w:rFonts w:ascii="Times New Roman" w:eastAsia="Times New Roman" w:hAnsi="Times New Roman" w:cs="Times New Roman"/>
                  <w:lang w:val="is-IS"/>
                </w:rPr>
                <w:t>1 (2,7%)</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2516AC7E" w14:textId="77777777" w:rsidR="008233B8" w:rsidRPr="000C206D" w:rsidRDefault="008233B8" w:rsidP="00E01431">
            <w:pPr>
              <w:spacing w:after="0" w:line="240" w:lineRule="auto"/>
              <w:jc w:val="center"/>
              <w:rPr>
                <w:ins w:id="1475" w:author="Author"/>
                <w:rFonts w:ascii="Times New Roman" w:eastAsia="Times New Roman" w:hAnsi="Times New Roman" w:cs="Times New Roman"/>
                <w:lang w:val="is-IS"/>
              </w:rPr>
            </w:pPr>
            <w:ins w:id="1476" w:author="Author">
              <w:r w:rsidRPr="000C206D">
                <w:rPr>
                  <w:rFonts w:ascii="Times New Roman" w:eastAsia="Times New Roman" w:hAnsi="Times New Roman" w:cs="Times New Roman"/>
                  <w:lang w:val="is-IS"/>
                </w:rPr>
                <w:t>14 (38,9%)</w:t>
              </w:r>
              <w:r w:rsidRPr="000C206D">
                <w:rPr>
                  <w:rFonts w:ascii="Times New Roman" w:eastAsia="Times New Roman" w:hAnsi="Times New Roman" w:cs="Times New Roman"/>
                  <w:vertAlign w:val="superscript"/>
                  <w:lang w:val="is-IS"/>
                </w:rPr>
                <w:t>a</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71E41E6F" w14:textId="77777777" w:rsidR="008233B8" w:rsidRPr="000C206D" w:rsidRDefault="008233B8" w:rsidP="00E01431">
            <w:pPr>
              <w:spacing w:after="0" w:line="240" w:lineRule="auto"/>
              <w:jc w:val="center"/>
              <w:rPr>
                <w:ins w:id="1477" w:author="Author"/>
                <w:rFonts w:ascii="Times New Roman" w:eastAsia="Times New Roman" w:hAnsi="Times New Roman" w:cs="Times New Roman"/>
                <w:lang w:val="is-IS"/>
              </w:rPr>
            </w:pPr>
            <w:ins w:id="1478" w:author="Author">
              <w:r w:rsidRPr="000C206D">
                <w:rPr>
                  <w:rFonts w:ascii="Times New Roman" w:eastAsia="Times New Roman" w:hAnsi="Times New Roman" w:cs="Times New Roman"/>
                  <w:lang w:val="is-IS"/>
                </w:rPr>
                <w:t>13 (37,1%)</w:t>
              </w:r>
            </w:ins>
          </w:p>
        </w:tc>
      </w:tr>
      <w:tr w:rsidR="008233B8" w:rsidRPr="000C206D" w14:paraId="39587547" w14:textId="77777777" w:rsidTr="00E01431">
        <w:trPr>
          <w:trHeight w:val="20"/>
          <w:ins w:id="1479"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11CB2509" w14:textId="77777777" w:rsidR="008233B8" w:rsidRPr="000C206D" w:rsidRDefault="008233B8" w:rsidP="00E01431">
            <w:pPr>
              <w:spacing w:after="0" w:line="240" w:lineRule="auto"/>
              <w:rPr>
                <w:ins w:id="1480" w:author="Author"/>
                <w:rFonts w:ascii="Times New Roman" w:eastAsia="Times New Roman" w:hAnsi="Times New Roman" w:cs="Times New Roman"/>
                <w:lang w:val="is-IS"/>
              </w:rPr>
            </w:pPr>
            <w:ins w:id="1481" w:author="Author">
              <w:r w:rsidRPr="000C206D">
                <w:rPr>
                  <w:rFonts w:ascii="Times New Roman" w:eastAsia="Times New Roman" w:hAnsi="Times New Roman" w:cs="Times New Roman"/>
                  <w:b/>
                  <w:bCs/>
                  <w:lang w:val="is-IS"/>
                </w:rPr>
                <w:t>CDLQI</w:t>
              </w:r>
            </w:ins>
          </w:p>
        </w:tc>
      </w:tr>
      <w:tr w:rsidR="008233B8" w:rsidRPr="000C206D" w14:paraId="724F1A66" w14:textId="77777777" w:rsidTr="00E01431">
        <w:trPr>
          <w:trHeight w:val="20"/>
          <w:ins w:id="1482" w:author="Author"/>
        </w:trPr>
        <w:tc>
          <w:tcPr>
            <w:tcW w:w="1539" w:type="pct"/>
            <w:tcBorders>
              <w:top w:val="single" w:sz="4" w:space="0" w:color="000000"/>
              <w:left w:val="single" w:sz="4" w:space="0" w:color="000000"/>
              <w:bottom w:val="single" w:sz="4" w:space="0" w:color="000000"/>
              <w:right w:val="single" w:sz="4" w:space="0" w:color="000000"/>
            </w:tcBorders>
          </w:tcPr>
          <w:p w14:paraId="119808AD" w14:textId="77777777" w:rsidR="008233B8" w:rsidRPr="000C206D" w:rsidRDefault="008233B8" w:rsidP="00E01431">
            <w:pPr>
              <w:spacing w:after="0" w:line="240" w:lineRule="auto"/>
              <w:rPr>
                <w:ins w:id="1483" w:author="Author"/>
                <w:rFonts w:ascii="Times New Roman" w:eastAsia="Times New Roman" w:hAnsi="Times New Roman" w:cs="Times New Roman"/>
                <w:lang w:val="is-IS"/>
              </w:rPr>
            </w:pPr>
            <w:ins w:id="1484" w:author="Author">
              <w:r w:rsidRPr="000C206D">
                <w:rPr>
                  <w:rFonts w:ascii="Times New Roman" w:eastAsia="Times New Roman" w:hAnsi="Times New Roman" w:cs="Times New Roman"/>
                  <w:lang w:val="is-IS"/>
                </w:rPr>
                <w:t>CDLQI skor 0 eða 1</w:t>
              </w:r>
              <w:r w:rsidRPr="000C206D">
                <w:rPr>
                  <w:rFonts w:ascii="Times New Roman" w:eastAsia="Times New Roman" w:hAnsi="Times New Roman" w:cs="Times New Roman"/>
                  <w:vertAlign w:val="superscript"/>
                  <w:lang w:val="is-IS"/>
                </w:rPr>
                <w:t>b</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10918D32" w14:textId="77777777" w:rsidR="008233B8" w:rsidRPr="000C206D" w:rsidRDefault="008233B8" w:rsidP="00E01431">
            <w:pPr>
              <w:spacing w:after="0" w:line="240" w:lineRule="auto"/>
              <w:jc w:val="center"/>
              <w:rPr>
                <w:ins w:id="1485" w:author="Author"/>
                <w:rFonts w:ascii="Times New Roman" w:eastAsia="Times New Roman" w:hAnsi="Times New Roman" w:cs="Times New Roman"/>
                <w:lang w:val="is-IS"/>
              </w:rPr>
            </w:pPr>
            <w:ins w:id="1486" w:author="Author">
              <w:r w:rsidRPr="000C206D">
                <w:rPr>
                  <w:rFonts w:ascii="Times New Roman" w:eastAsia="Times New Roman" w:hAnsi="Times New Roman" w:cs="Times New Roman"/>
                  <w:lang w:val="is-IS"/>
                </w:rPr>
                <w:t>6 (16,2%)</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3AE2816B" w14:textId="77777777" w:rsidR="008233B8" w:rsidRPr="000C206D" w:rsidRDefault="008233B8" w:rsidP="00E01431">
            <w:pPr>
              <w:spacing w:after="0" w:line="240" w:lineRule="auto"/>
              <w:jc w:val="center"/>
              <w:rPr>
                <w:ins w:id="1487" w:author="Author"/>
                <w:rFonts w:ascii="Times New Roman" w:eastAsia="Times New Roman" w:hAnsi="Times New Roman" w:cs="Times New Roman"/>
                <w:lang w:val="is-IS"/>
              </w:rPr>
            </w:pPr>
            <w:ins w:id="1488" w:author="Author">
              <w:r w:rsidRPr="000C206D">
                <w:rPr>
                  <w:rFonts w:ascii="Times New Roman" w:eastAsia="Times New Roman" w:hAnsi="Times New Roman" w:cs="Times New Roman"/>
                  <w:lang w:val="is-IS"/>
                </w:rPr>
                <w:t>18 (50,0%)</w:t>
              </w:r>
              <w:r w:rsidRPr="000C206D">
                <w:rPr>
                  <w:rFonts w:ascii="Times New Roman" w:eastAsia="Times New Roman" w:hAnsi="Times New Roman" w:cs="Times New Roman"/>
                  <w:vertAlign w:val="superscript"/>
                  <w:lang w:val="is-IS"/>
                </w:rPr>
                <w:t>c</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1E8BBFF0" w14:textId="77777777" w:rsidR="008233B8" w:rsidRPr="000C206D" w:rsidRDefault="008233B8" w:rsidP="00E01431">
            <w:pPr>
              <w:spacing w:after="0" w:line="240" w:lineRule="auto"/>
              <w:jc w:val="center"/>
              <w:rPr>
                <w:ins w:id="1489" w:author="Author"/>
                <w:rFonts w:ascii="Times New Roman" w:eastAsia="Times New Roman" w:hAnsi="Times New Roman" w:cs="Times New Roman"/>
                <w:lang w:val="is-IS"/>
              </w:rPr>
            </w:pPr>
            <w:ins w:id="1490" w:author="Author">
              <w:r w:rsidRPr="000C206D">
                <w:rPr>
                  <w:rFonts w:ascii="Times New Roman" w:eastAsia="Times New Roman" w:hAnsi="Times New Roman" w:cs="Times New Roman"/>
                  <w:lang w:val="is-IS"/>
                </w:rPr>
                <w:t>20 (57,1%)</w:t>
              </w:r>
            </w:ins>
          </w:p>
        </w:tc>
      </w:tr>
      <w:tr w:rsidR="008233B8" w:rsidRPr="000C206D" w14:paraId="31951AC4" w14:textId="77777777" w:rsidTr="00E01431">
        <w:trPr>
          <w:trHeight w:val="20"/>
          <w:ins w:id="1491"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FB4AE71" w14:textId="77777777" w:rsidR="008233B8" w:rsidRPr="000C206D" w:rsidRDefault="008233B8" w:rsidP="00E01431">
            <w:pPr>
              <w:spacing w:after="0" w:line="240" w:lineRule="auto"/>
              <w:rPr>
                <w:ins w:id="1492" w:author="Author"/>
                <w:rFonts w:ascii="Times New Roman" w:eastAsia="Times New Roman" w:hAnsi="Times New Roman" w:cs="Times New Roman"/>
                <w:lang w:val="is-IS"/>
              </w:rPr>
            </w:pPr>
            <w:ins w:id="1493" w:author="Author">
              <w:r w:rsidRPr="000C206D">
                <w:rPr>
                  <w:rFonts w:ascii="Times New Roman" w:eastAsia="Times New Roman" w:hAnsi="Times New Roman" w:cs="Times New Roman"/>
                  <w:b/>
                  <w:bCs/>
                  <w:lang w:val="is-IS"/>
                </w:rPr>
                <w:t>PedsQL</w:t>
              </w:r>
            </w:ins>
          </w:p>
        </w:tc>
      </w:tr>
      <w:tr w:rsidR="008233B8" w:rsidRPr="000C206D" w14:paraId="070C9748" w14:textId="77777777" w:rsidTr="00E01431">
        <w:trPr>
          <w:trHeight w:val="20"/>
          <w:ins w:id="1494" w:author="Author"/>
        </w:trPr>
        <w:tc>
          <w:tcPr>
            <w:tcW w:w="1539" w:type="pct"/>
            <w:tcBorders>
              <w:top w:val="single" w:sz="4" w:space="0" w:color="000000"/>
              <w:left w:val="single" w:sz="4" w:space="0" w:color="000000"/>
              <w:bottom w:val="single" w:sz="4" w:space="0" w:color="000000"/>
              <w:right w:val="single" w:sz="4" w:space="0" w:color="000000"/>
            </w:tcBorders>
          </w:tcPr>
          <w:p w14:paraId="40309264" w14:textId="77777777" w:rsidR="008233B8" w:rsidRPr="000C206D" w:rsidRDefault="008233B8" w:rsidP="00E01431">
            <w:pPr>
              <w:spacing w:after="0" w:line="240" w:lineRule="auto"/>
              <w:rPr>
                <w:ins w:id="1495" w:author="Author"/>
                <w:rFonts w:ascii="Times New Roman" w:eastAsia="Times New Roman" w:hAnsi="Times New Roman" w:cs="Times New Roman"/>
                <w:lang w:val="is-IS"/>
              </w:rPr>
            </w:pPr>
            <w:ins w:id="1496" w:author="Author">
              <w:r w:rsidRPr="000C206D">
                <w:rPr>
                  <w:rFonts w:ascii="Times New Roman" w:eastAsia="Times New Roman" w:hAnsi="Times New Roman" w:cs="Times New Roman"/>
                  <w:lang w:val="is-IS"/>
                </w:rPr>
                <w:t>Breyting frá grunngildi Meðaltal (SD)</w:t>
              </w:r>
              <w:r w:rsidRPr="000C206D">
                <w:rPr>
                  <w:rFonts w:ascii="Times New Roman" w:eastAsia="Times New Roman" w:hAnsi="Times New Roman" w:cs="Times New Roman"/>
                  <w:vertAlign w:val="superscript"/>
                  <w:lang w:val="is-IS"/>
                </w:rPr>
                <w:t>d</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226CE138" w14:textId="77777777" w:rsidR="008233B8" w:rsidRPr="000C206D" w:rsidRDefault="008233B8" w:rsidP="00E01431">
            <w:pPr>
              <w:spacing w:after="0" w:line="240" w:lineRule="auto"/>
              <w:jc w:val="center"/>
              <w:rPr>
                <w:ins w:id="1497" w:author="Author"/>
                <w:rFonts w:ascii="Times New Roman" w:eastAsia="Times New Roman" w:hAnsi="Times New Roman" w:cs="Times New Roman"/>
                <w:lang w:val="is-IS"/>
              </w:rPr>
            </w:pPr>
            <w:ins w:id="1498" w:author="Author">
              <w:r w:rsidRPr="000C206D">
                <w:rPr>
                  <w:rFonts w:ascii="Times New Roman" w:eastAsia="Times New Roman" w:hAnsi="Times New Roman" w:cs="Times New Roman"/>
                  <w:lang w:val="is-IS"/>
                </w:rPr>
                <w:t>3,35 (10,04)</w:t>
              </w:r>
            </w:ins>
          </w:p>
        </w:tc>
        <w:tc>
          <w:tcPr>
            <w:tcW w:w="1153" w:type="pct"/>
            <w:tcBorders>
              <w:top w:val="single" w:sz="4" w:space="0" w:color="000000"/>
              <w:left w:val="single" w:sz="4" w:space="0" w:color="000000"/>
              <w:bottom w:val="single" w:sz="4" w:space="0" w:color="000000"/>
              <w:right w:val="single" w:sz="4" w:space="0" w:color="000000"/>
            </w:tcBorders>
            <w:vAlign w:val="center"/>
          </w:tcPr>
          <w:p w14:paraId="4608E17B" w14:textId="77777777" w:rsidR="008233B8" w:rsidRPr="000C206D" w:rsidRDefault="008233B8" w:rsidP="00E01431">
            <w:pPr>
              <w:spacing w:after="0" w:line="240" w:lineRule="auto"/>
              <w:jc w:val="center"/>
              <w:rPr>
                <w:ins w:id="1499" w:author="Author"/>
                <w:rFonts w:ascii="Times New Roman" w:eastAsia="Times New Roman" w:hAnsi="Times New Roman" w:cs="Times New Roman"/>
                <w:lang w:val="is-IS"/>
              </w:rPr>
            </w:pPr>
            <w:ins w:id="1500" w:author="Author">
              <w:r w:rsidRPr="000C206D">
                <w:rPr>
                  <w:rFonts w:ascii="Times New Roman" w:eastAsia="Times New Roman" w:hAnsi="Times New Roman" w:cs="Times New Roman"/>
                  <w:lang w:val="is-IS"/>
                </w:rPr>
                <w:t>8,03 (10,44)</w:t>
              </w:r>
              <w:r w:rsidRPr="000C206D">
                <w:rPr>
                  <w:rFonts w:ascii="Times New Roman" w:eastAsia="Times New Roman" w:hAnsi="Times New Roman" w:cs="Times New Roman"/>
                  <w:vertAlign w:val="superscript"/>
                  <w:lang w:val="is-IS"/>
                </w:rPr>
                <w:t>e</w:t>
              </w:r>
            </w:ins>
          </w:p>
        </w:tc>
        <w:tc>
          <w:tcPr>
            <w:tcW w:w="1154" w:type="pct"/>
            <w:tcBorders>
              <w:top w:val="single" w:sz="4" w:space="0" w:color="000000"/>
              <w:left w:val="single" w:sz="4" w:space="0" w:color="000000"/>
              <w:bottom w:val="single" w:sz="4" w:space="0" w:color="000000"/>
              <w:right w:val="single" w:sz="4" w:space="0" w:color="000000"/>
            </w:tcBorders>
            <w:vAlign w:val="center"/>
          </w:tcPr>
          <w:p w14:paraId="5DBF181A" w14:textId="77777777" w:rsidR="008233B8" w:rsidRPr="000C206D" w:rsidRDefault="008233B8" w:rsidP="00E01431">
            <w:pPr>
              <w:spacing w:after="0" w:line="240" w:lineRule="auto"/>
              <w:jc w:val="center"/>
              <w:rPr>
                <w:ins w:id="1501" w:author="Author"/>
                <w:rFonts w:ascii="Times New Roman" w:eastAsia="Times New Roman" w:hAnsi="Times New Roman" w:cs="Times New Roman"/>
                <w:lang w:val="is-IS"/>
              </w:rPr>
            </w:pPr>
            <w:ins w:id="1502" w:author="Author">
              <w:r w:rsidRPr="000C206D">
                <w:rPr>
                  <w:rFonts w:ascii="Times New Roman" w:eastAsia="Times New Roman" w:hAnsi="Times New Roman" w:cs="Times New Roman"/>
                  <w:lang w:val="is-IS"/>
                </w:rPr>
                <w:t>7,26 (10,92)</w:t>
              </w:r>
            </w:ins>
          </w:p>
        </w:tc>
      </w:tr>
    </w:tbl>
    <w:p w14:paraId="091465F9" w14:textId="77777777" w:rsidR="008233B8" w:rsidRPr="000C206D" w:rsidRDefault="008233B8" w:rsidP="008233B8">
      <w:pPr>
        <w:spacing w:after="0" w:line="240" w:lineRule="auto"/>
        <w:ind w:left="284" w:hanging="284"/>
        <w:rPr>
          <w:ins w:id="1503" w:author="Author"/>
          <w:rFonts w:ascii="Times New Roman" w:eastAsia="Times New Roman" w:hAnsi="Times New Roman" w:cs="Times New Roman"/>
          <w:sz w:val="20"/>
          <w:lang w:val="is-IS"/>
        </w:rPr>
      </w:pPr>
      <w:ins w:id="1504" w:author="Autho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lang w:val="is-IS"/>
          </w:rPr>
          <w:tab/>
          <w:t>p &lt; 0,001</w:t>
        </w:r>
      </w:ins>
    </w:p>
    <w:p w14:paraId="6E98B980" w14:textId="77777777" w:rsidR="008233B8" w:rsidRPr="000C206D" w:rsidRDefault="008233B8" w:rsidP="008233B8">
      <w:pPr>
        <w:spacing w:after="0" w:line="240" w:lineRule="auto"/>
        <w:ind w:left="284" w:hanging="284"/>
        <w:rPr>
          <w:ins w:id="1505" w:author="Author"/>
          <w:rFonts w:ascii="Times New Roman" w:eastAsia="Times New Roman" w:hAnsi="Times New Roman" w:cs="Times New Roman"/>
          <w:sz w:val="20"/>
          <w:lang w:val="is-IS"/>
        </w:rPr>
      </w:pPr>
      <w:ins w:id="1506" w:author="Autho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lang w:val="is-IS"/>
          </w:rPr>
          <w:tab/>
          <w:t>CDLQI: CDLQI er mælitæki sem er notað í tengslum við húðsjúkdóma til að meta áhrif húðvandamáls á heilsutengd lífsgæði hjá börnum. CDLQI skor 0 eða 1 gefur til kynna að það séu engin áhrif á lífsgæði barns.</w:t>
        </w:r>
      </w:ins>
    </w:p>
    <w:p w14:paraId="74115E9B" w14:textId="77777777" w:rsidR="008233B8" w:rsidRPr="000C206D" w:rsidRDefault="008233B8" w:rsidP="008233B8">
      <w:pPr>
        <w:spacing w:after="0" w:line="240" w:lineRule="auto"/>
        <w:ind w:left="284" w:hanging="284"/>
        <w:rPr>
          <w:ins w:id="1507" w:author="Author"/>
          <w:rFonts w:ascii="Times New Roman" w:eastAsia="Times New Roman" w:hAnsi="Times New Roman" w:cs="Times New Roman"/>
          <w:sz w:val="20"/>
          <w:lang w:val="is-IS"/>
        </w:rPr>
      </w:pPr>
      <w:ins w:id="1508" w:author="Author">
        <w:r w:rsidRPr="000C206D">
          <w:rPr>
            <w:rFonts w:ascii="Times New Roman" w:eastAsia="Times New Roman" w:hAnsi="Times New Roman" w:cs="Times New Roman"/>
            <w:sz w:val="20"/>
            <w:vertAlign w:val="superscript"/>
            <w:lang w:val="is-IS"/>
          </w:rPr>
          <w:t>c</w:t>
        </w:r>
        <w:r w:rsidRPr="000C206D">
          <w:rPr>
            <w:rFonts w:ascii="Times New Roman" w:eastAsia="Times New Roman" w:hAnsi="Times New Roman" w:cs="Times New Roman"/>
            <w:sz w:val="20"/>
            <w:lang w:val="is-IS"/>
          </w:rPr>
          <w:tab/>
          <w:t>p = 0,002</w:t>
        </w:r>
      </w:ins>
    </w:p>
    <w:p w14:paraId="59674AEE" w14:textId="77777777" w:rsidR="008233B8" w:rsidRPr="000C206D" w:rsidRDefault="008233B8" w:rsidP="008233B8">
      <w:pPr>
        <w:spacing w:after="0" w:line="240" w:lineRule="auto"/>
        <w:ind w:left="284" w:hanging="284"/>
        <w:rPr>
          <w:ins w:id="1509" w:author="Author"/>
          <w:rFonts w:ascii="Times New Roman" w:eastAsia="Times New Roman" w:hAnsi="Times New Roman" w:cs="Times New Roman"/>
          <w:sz w:val="20"/>
          <w:lang w:val="is-IS"/>
        </w:rPr>
      </w:pPr>
      <w:ins w:id="1510" w:author="Author">
        <w:r w:rsidRPr="000C206D">
          <w:rPr>
            <w:rFonts w:ascii="Times New Roman" w:eastAsia="Times New Roman" w:hAnsi="Times New Roman" w:cs="Times New Roman"/>
            <w:sz w:val="20"/>
            <w:vertAlign w:val="superscript"/>
            <w:lang w:val="is-IS"/>
          </w:rPr>
          <w:t>d</w:t>
        </w:r>
        <w:r w:rsidRPr="000C206D">
          <w:rPr>
            <w:rFonts w:ascii="Times New Roman" w:eastAsia="Times New Roman" w:hAnsi="Times New Roman" w:cs="Times New Roman"/>
            <w:sz w:val="20"/>
            <w:lang w:val="is-IS"/>
          </w:rPr>
          <w:tab/>
          <w:t>PedsQL: Heildarskor skv. PedsQL er mælikvarði á almenn heilsutengd lífsgæði, þróaður til notkunar hjá börnum og unglingum. N = 36 fyrir lyfleysuhópinn í viku 12.</w:t>
        </w:r>
      </w:ins>
    </w:p>
    <w:p w14:paraId="6AB27895" w14:textId="77777777" w:rsidR="008233B8" w:rsidRPr="000C206D" w:rsidRDefault="008233B8" w:rsidP="008233B8">
      <w:pPr>
        <w:spacing w:after="0" w:line="240" w:lineRule="auto"/>
        <w:ind w:left="284" w:hanging="284"/>
        <w:rPr>
          <w:ins w:id="1511" w:author="Author"/>
          <w:rFonts w:ascii="Times New Roman" w:eastAsia="Times New Roman" w:hAnsi="Times New Roman" w:cs="Times New Roman"/>
          <w:sz w:val="20"/>
          <w:lang w:val="is-IS"/>
        </w:rPr>
      </w:pPr>
      <w:ins w:id="1512" w:author="Author">
        <w:r w:rsidRPr="000C206D">
          <w:rPr>
            <w:rFonts w:ascii="Times New Roman" w:eastAsia="Times New Roman" w:hAnsi="Times New Roman" w:cs="Times New Roman"/>
            <w:sz w:val="20"/>
            <w:vertAlign w:val="superscript"/>
            <w:lang w:val="is-IS"/>
          </w:rPr>
          <w:t>e</w:t>
        </w:r>
        <w:r w:rsidRPr="000C206D">
          <w:rPr>
            <w:rFonts w:ascii="Times New Roman" w:eastAsia="Times New Roman" w:hAnsi="Times New Roman" w:cs="Times New Roman"/>
            <w:sz w:val="20"/>
            <w:lang w:val="is-IS"/>
          </w:rPr>
          <w:tab/>
          <w:t>p = 0,028</w:t>
        </w:r>
      </w:ins>
    </w:p>
    <w:p w14:paraId="5BC8CA16" w14:textId="77777777" w:rsidR="008233B8" w:rsidRPr="000C206D" w:rsidRDefault="008233B8" w:rsidP="008233B8">
      <w:pPr>
        <w:spacing w:after="0" w:line="240" w:lineRule="auto"/>
        <w:rPr>
          <w:ins w:id="1513" w:author="Author"/>
          <w:rFonts w:ascii="Times New Roman" w:hAnsi="Times New Roman" w:cs="Times New Roman"/>
          <w:lang w:val="is-IS"/>
        </w:rPr>
      </w:pPr>
    </w:p>
    <w:p w14:paraId="40FDA5A7" w14:textId="77777777" w:rsidR="008233B8" w:rsidRPr="000C206D" w:rsidRDefault="008233B8" w:rsidP="008233B8">
      <w:pPr>
        <w:spacing w:after="0" w:line="240" w:lineRule="auto"/>
        <w:rPr>
          <w:ins w:id="1514" w:author="Author"/>
          <w:rFonts w:ascii="Times New Roman" w:eastAsia="Times New Roman" w:hAnsi="Times New Roman" w:cs="Times New Roman"/>
          <w:lang w:val="is-IS"/>
        </w:rPr>
      </w:pPr>
      <w:ins w:id="1515" w:author="Author">
        <w:r w:rsidRPr="000C206D">
          <w:rPr>
            <w:rFonts w:ascii="Times New Roman" w:eastAsia="Times New Roman" w:hAnsi="Times New Roman" w:cs="Times New Roman"/>
            <w:lang w:val="is-IS"/>
          </w:rPr>
          <w:t xml:space="preserve">Á meðan á lyfleysutímabilinu stóð út viku 12 var virknin, hjá bæði hópnum sem fékk ráðlagðan </w:t>
        </w:r>
        <w:r w:rsidRPr="000C206D">
          <w:rPr>
            <w:rFonts w:ascii="Times New Roman" w:eastAsia="Times New Roman" w:hAnsi="Times New Roman" w:cs="Times New Roman"/>
            <w:lang w:val="is-IS"/>
          </w:rPr>
          <w:lastRenderedPageBreak/>
          <w:t>skammt og hópnum sem fékk hálfan ráðlagðan skammt, almennt sambærileg við aðalendapunktinum (69,4% og 67,6%) þó að vísbendingar hafi verið um skammtatengda svörun þegar notuð eru hærri viðmið fyrir virkni (t.d. PGA skorið „án einkenna“ (0), PASI 90). Eftir viku 12 var virkni almennt meiri og henni betur viðhaldið hjá hópnum sem fékk ráðlagðan skammt samanborið við hópinn sem fékk hálfan ráðlagðan skammt þar sem lítilsháttar minnkun á virkni kom oftar fram við lok hvers 12 vikna hlés milli skammta. Öryggi við ráðlagðan skammt og hálfan ráðlagðan skammt var sambærilegt.</w:t>
        </w:r>
      </w:ins>
    </w:p>
    <w:p w14:paraId="5DC8D494" w14:textId="77777777" w:rsidR="008233B8" w:rsidRPr="000C206D" w:rsidRDefault="008233B8" w:rsidP="008233B8">
      <w:pPr>
        <w:spacing w:after="0" w:line="240" w:lineRule="auto"/>
        <w:rPr>
          <w:ins w:id="1516" w:author="Author"/>
          <w:rFonts w:ascii="Times New Roman" w:hAnsi="Times New Roman" w:cs="Times New Roman"/>
          <w:lang w:val="is-IS"/>
        </w:rPr>
      </w:pPr>
    </w:p>
    <w:p w14:paraId="7C901498" w14:textId="77777777" w:rsidR="008233B8" w:rsidRPr="000C206D" w:rsidRDefault="008233B8" w:rsidP="008233B8">
      <w:pPr>
        <w:spacing w:after="0" w:line="240" w:lineRule="auto"/>
        <w:rPr>
          <w:ins w:id="1517" w:author="Author"/>
          <w:rFonts w:ascii="Times New Roman" w:eastAsia="Times New Roman" w:hAnsi="Times New Roman" w:cs="Times New Roman"/>
          <w:lang w:val="is-IS"/>
        </w:rPr>
      </w:pPr>
      <w:ins w:id="1518" w:author="Author">
        <w:r w:rsidRPr="000C206D">
          <w:rPr>
            <w:rFonts w:ascii="Times New Roman" w:eastAsia="Times New Roman" w:hAnsi="Times New Roman" w:cs="Times New Roman"/>
            <w:i/>
            <w:lang w:val="is-IS"/>
          </w:rPr>
          <w:t>Börn (6</w:t>
        </w:r>
        <w:r w:rsidRPr="000C206D">
          <w:rPr>
            <w:rFonts w:ascii="Times New Roman" w:eastAsia="Times New Roman" w:hAnsi="Times New Roman" w:cs="Times New Roman"/>
            <w:i/>
            <w:lang w:val="is-IS"/>
          </w:rPr>
          <w:noBreakHyphen/>
          <w:t>11 ára)</w:t>
        </w:r>
      </w:ins>
    </w:p>
    <w:p w14:paraId="3E72FB76" w14:textId="77777777" w:rsidR="008233B8" w:rsidRPr="000C206D" w:rsidRDefault="008233B8" w:rsidP="008233B8">
      <w:pPr>
        <w:spacing w:after="0" w:line="240" w:lineRule="auto"/>
        <w:rPr>
          <w:ins w:id="1519" w:author="Author"/>
          <w:rFonts w:ascii="Times New Roman" w:eastAsia="Times New Roman" w:hAnsi="Times New Roman" w:cs="Times New Roman"/>
          <w:lang w:val="is-IS"/>
        </w:rPr>
      </w:pPr>
      <w:ins w:id="1520" w:author="Author">
        <w:r w:rsidRPr="000C206D">
          <w:rPr>
            <w:rFonts w:ascii="Times New Roman" w:eastAsia="Times New Roman" w:hAnsi="Times New Roman" w:cs="Times New Roman"/>
            <w:lang w:val="is-IS"/>
          </w:rPr>
          <w:t>Verkun ustekinumabs var rannsökuð hjá 44 börnum á aldrinum 6 til 11 ára með miðlungsmikinn eða verulegan skellusóra í opinni, einarma, fjölsetra, 3. stigs rannsókn (CADMUS Jr). Sjúklingar fengu ráðlagðan skammt af ustekinumabi (sjá kafla 4.2; n = 44) með inndælingu undir húð í viku 0 og viku 4 og svo á 12 vikna fresti eftir það.</w:t>
        </w:r>
      </w:ins>
    </w:p>
    <w:p w14:paraId="5C25BB9A" w14:textId="77777777" w:rsidR="008233B8" w:rsidRPr="000C206D" w:rsidRDefault="008233B8" w:rsidP="008233B8">
      <w:pPr>
        <w:spacing w:after="0" w:line="240" w:lineRule="auto"/>
        <w:rPr>
          <w:ins w:id="1521" w:author="Author"/>
          <w:rFonts w:ascii="Times New Roman" w:hAnsi="Times New Roman" w:cs="Times New Roman"/>
          <w:lang w:val="is-IS"/>
        </w:rPr>
      </w:pPr>
    </w:p>
    <w:p w14:paraId="2E9AE5B4" w14:textId="77777777" w:rsidR="008233B8" w:rsidRPr="000C206D" w:rsidRDefault="008233B8" w:rsidP="008233B8">
      <w:pPr>
        <w:spacing w:after="0" w:line="240" w:lineRule="auto"/>
        <w:rPr>
          <w:ins w:id="1522" w:author="Author"/>
          <w:rFonts w:ascii="Times New Roman" w:eastAsia="Times New Roman" w:hAnsi="Times New Roman" w:cs="Times New Roman"/>
          <w:lang w:val="is-IS"/>
        </w:rPr>
      </w:pPr>
      <w:ins w:id="1523" w:author="Author">
        <w:r w:rsidRPr="000C206D">
          <w:rPr>
            <w:rFonts w:ascii="Times New Roman" w:eastAsia="Times New Roman" w:hAnsi="Times New Roman" w:cs="Times New Roman"/>
            <w:lang w:val="is-IS"/>
          </w:rPr>
          <w:t>Sjúklingar með PASI ≥ 12, PGA ≥ 3 og einkenni á a.m.k. 10% líkamsyfirborðs (BSA), sem gátu gengist undir altæka meðferð eða ljósameðferð, þóttu hæfir til að taka þátt í rannsókninni. Um það bil 43% sjúklinganna höfðu áður fengið hefðbundna altæka meðferð eða ljósameðferð. Um það bil 5% sjúklinganna höfðu áður fengið lífefnalyf.</w:t>
        </w:r>
      </w:ins>
    </w:p>
    <w:p w14:paraId="076AED4E" w14:textId="77777777" w:rsidR="008233B8" w:rsidRPr="000C206D" w:rsidRDefault="008233B8" w:rsidP="008233B8">
      <w:pPr>
        <w:spacing w:after="0" w:line="240" w:lineRule="auto"/>
        <w:rPr>
          <w:ins w:id="1524" w:author="Author"/>
          <w:rFonts w:ascii="Times New Roman" w:hAnsi="Times New Roman" w:cs="Times New Roman"/>
          <w:lang w:val="is-IS"/>
        </w:rPr>
      </w:pPr>
    </w:p>
    <w:p w14:paraId="2C1E84AE" w14:textId="77777777" w:rsidR="008233B8" w:rsidRPr="000C206D" w:rsidRDefault="008233B8" w:rsidP="008233B8">
      <w:pPr>
        <w:spacing w:after="0" w:line="240" w:lineRule="auto"/>
        <w:rPr>
          <w:ins w:id="1525" w:author="Author"/>
          <w:rFonts w:ascii="Times New Roman" w:eastAsia="Times New Roman" w:hAnsi="Times New Roman" w:cs="Times New Roman"/>
          <w:lang w:val="is-IS"/>
        </w:rPr>
      </w:pPr>
      <w:ins w:id="1526" w:author="Author">
        <w:r w:rsidRPr="000C206D">
          <w:rPr>
            <w:rFonts w:ascii="Times New Roman" w:eastAsia="Times New Roman" w:hAnsi="Times New Roman" w:cs="Times New Roman"/>
            <w:lang w:val="is-IS"/>
          </w:rPr>
          <w:t>Aðalendapunkturinn var hlutfall sjúklinga sem náði PGA skorinu „án einkenna“ (0) eða „með lágmarks einkenni“ (1) í viku 12. Aukaendapunktar voru m.a. PASI 75, PASI 90 og breyting frá grunngildi á mælikvarða á lífsgæði hjá börnum með húðsjúkdóma (Children’s Dermatology Life Quality Index (CDLQI)) í viku 12. Þátttakendur sem voru meðhöndlaðir með ustekinumabi sýndu í viku 12 marktæka breytingu til batnaðar á sóra og heilsutengdum lífsgæðum (tafla </w:t>
        </w:r>
        <w:r>
          <w:rPr>
            <w:rFonts w:ascii="Times New Roman" w:eastAsia="Times New Roman" w:hAnsi="Times New Roman" w:cs="Times New Roman"/>
            <w:lang w:val="is-IS"/>
          </w:rPr>
          <w:t>8</w:t>
        </w:r>
        <w:r w:rsidRPr="000C206D">
          <w:rPr>
            <w:rFonts w:ascii="Times New Roman" w:eastAsia="Times New Roman" w:hAnsi="Times New Roman" w:cs="Times New Roman"/>
            <w:lang w:val="is-IS"/>
          </w:rPr>
          <w:t>).</w:t>
        </w:r>
      </w:ins>
    </w:p>
    <w:p w14:paraId="29D4DBA8" w14:textId="77777777" w:rsidR="008233B8" w:rsidRPr="000C206D" w:rsidRDefault="008233B8" w:rsidP="008233B8">
      <w:pPr>
        <w:spacing w:after="0" w:line="240" w:lineRule="auto"/>
        <w:rPr>
          <w:ins w:id="1527" w:author="Author"/>
          <w:rFonts w:ascii="Times New Roman" w:hAnsi="Times New Roman" w:cs="Times New Roman"/>
          <w:lang w:val="is-IS"/>
        </w:rPr>
      </w:pPr>
    </w:p>
    <w:p w14:paraId="65FB8AB4" w14:textId="77777777" w:rsidR="008233B8" w:rsidRPr="000C206D" w:rsidRDefault="008233B8" w:rsidP="008233B8">
      <w:pPr>
        <w:spacing w:after="0" w:line="240" w:lineRule="auto"/>
        <w:rPr>
          <w:ins w:id="1528" w:author="Author"/>
          <w:rFonts w:ascii="Times New Roman" w:eastAsia="Times New Roman" w:hAnsi="Times New Roman" w:cs="Times New Roman"/>
          <w:lang w:val="is-IS"/>
        </w:rPr>
      </w:pPr>
      <w:ins w:id="1529" w:author="Author">
        <w:r w:rsidRPr="000C206D">
          <w:rPr>
            <w:rFonts w:ascii="Times New Roman" w:eastAsia="Times New Roman" w:hAnsi="Times New Roman" w:cs="Times New Roman"/>
            <w:lang w:val="is-IS"/>
          </w:rPr>
          <w:t>Öllum sjúklingum var fylgt eftir með tilliti til verkunar í allt að 52 vikur eftir að þeir fengu fyrstu gjöf rannsóknarlyfs. Hlutfall sjúklinga með PGA skorið „án einkenna“ (0) eða „með lágmarks einkenni“ (1) í viku 12 var 77,3%. Verkun (skilgreind sem PGA 0 eða 1) sást strax í fyrstu heimsókn eftir upphaf rannsóknar í viku 4 og það hlutfall sjúklinga sem náði PGA skori 0 eða 1 jókst út viku 16 og hélst síðan tiltölulega stöðugt út viku 52. Breyting til batnaðar m.t.t. PGA, PASI og CDLQI viðhélst út viku 52 (tafla </w:t>
        </w:r>
        <w:r>
          <w:rPr>
            <w:rFonts w:ascii="Times New Roman" w:eastAsia="Times New Roman" w:hAnsi="Times New Roman" w:cs="Times New Roman"/>
            <w:lang w:val="is-IS"/>
          </w:rPr>
          <w:t>8</w:t>
        </w:r>
        <w:r w:rsidRPr="000C206D">
          <w:rPr>
            <w:rFonts w:ascii="Times New Roman" w:eastAsia="Times New Roman" w:hAnsi="Times New Roman" w:cs="Times New Roman"/>
            <w:lang w:val="is-IS"/>
          </w:rPr>
          <w:t>).</w:t>
        </w:r>
      </w:ins>
    </w:p>
    <w:p w14:paraId="7E0510F3" w14:textId="77777777" w:rsidR="008233B8" w:rsidRPr="000C206D" w:rsidRDefault="008233B8" w:rsidP="008233B8">
      <w:pPr>
        <w:spacing w:after="0" w:line="240" w:lineRule="auto"/>
        <w:rPr>
          <w:ins w:id="1530" w:author="Author"/>
          <w:rFonts w:ascii="Times New Roman" w:hAnsi="Times New Roman" w:cs="Times New Roman"/>
          <w:lang w:val="is-IS"/>
        </w:rPr>
      </w:pPr>
    </w:p>
    <w:p w14:paraId="23683A42" w14:textId="77777777" w:rsidR="008233B8" w:rsidRPr="000C206D" w:rsidRDefault="008233B8" w:rsidP="008233B8">
      <w:pPr>
        <w:keepNext/>
        <w:widowControl/>
        <w:spacing w:after="0" w:line="240" w:lineRule="auto"/>
        <w:ind w:left="1134" w:hanging="1134"/>
        <w:rPr>
          <w:ins w:id="1531" w:author="Author"/>
          <w:rFonts w:ascii="Times New Roman" w:eastAsia="Times New Roman" w:hAnsi="Times New Roman" w:cs="Times New Roman"/>
          <w:lang w:val="is-IS"/>
        </w:rPr>
      </w:pPr>
      <w:ins w:id="1532"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8</w:t>
        </w:r>
        <w:r w:rsidRPr="000C206D">
          <w:rPr>
            <w:rFonts w:ascii="Times New Roman" w:eastAsia="Times New Roman" w:hAnsi="Times New Roman" w:cs="Times New Roman"/>
            <w:i/>
            <w:lang w:val="is-IS"/>
          </w:rPr>
          <w:tab/>
          <w:t>Samantekt á aðal- og aukaendapunktum í viku 12 og viku 52</w:t>
        </w:r>
      </w:ins>
    </w:p>
    <w:tbl>
      <w:tblPr>
        <w:tblW w:w="0" w:type="auto"/>
        <w:tblInd w:w="107" w:type="dxa"/>
        <w:tblLayout w:type="fixed"/>
        <w:tblLook w:val="01E0" w:firstRow="1" w:lastRow="1" w:firstColumn="1" w:lastColumn="1" w:noHBand="0" w:noVBand="0"/>
      </w:tblPr>
      <w:tblGrid>
        <w:gridCol w:w="3257"/>
        <w:gridCol w:w="2731"/>
        <w:gridCol w:w="3070"/>
      </w:tblGrid>
      <w:tr w:rsidR="008233B8" w:rsidRPr="00D82F7C" w14:paraId="53C908C6" w14:textId="77777777" w:rsidTr="00E01431">
        <w:trPr>
          <w:trHeight w:val="20"/>
          <w:ins w:id="1533" w:author="Author"/>
        </w:trPr>
        <w:tc>
          <w:tcPr>
            <w:tcW w:w="9058" w:type="dxa"/>
            <w:gridSpan w:val="3"/>
            <w:tcBorders>
              <w:top w:val="single" w:sz="4" w:space="0" w:color="000000"/>
              <w:left w:val="single" w:sz="4" w:space="0" w:color="000000"/>
              <w:bottom w:val="single" w:sz="4" w:space="0" w:color="000000"/>
              <w:right w:val="single" w:sz="9" w:space="0" w:color="000000"/>
            </w:tcBorders>
          </w:tcPr>
          <w:p w14:paraId="708FB2BE" w14:textId="77777777" w:rsidR="008233B8" w:rsidRPr="000C206D" w:rsidRDefault="008233B8" w:rsidP="00E01431">
            <w:pPr>
              <w:keepNext/>
              <w:widowControl/>
              <w:spacing w:after="0" w:line="240" w:lineRule="auto"/>
              <w:jc w:val="center"/>
              <w:rPr>
                <w:ins w:id="1534" w:author="Author"/>
                <w:rFonts w:ascii="Times New Roman" w:eastAsia="Times New Roman" w:hAnsi="Times New Roman" w:cs="Times New Roman"/>
                <w:lang w:val="is-IS"/>
              </w:rPr>
            </w:pPr>
            <w:ins w:id="1535" w:author="Author">
              <w:r w:rsidRPr="000C206D">
                <w:rPr>
                  <w:rFonts w:ascii="Times New Roman" w:eastAsia="Times New Roman" w:hAnsi="Times New Roman" w:cs="Times New Roman"/>
                  <w:b/>
                  <w:bCs/>
                  <w:lang w:val="is-IS"/>
                </w:rPr>
                <w:t>Rannsókn á sóra hjá börnum (CADMUS Jr) (Aldur 6</w:t>
              </w:r>
              <w:r w:rsidRPr="000C206D">
                <w:rPr>
                  <w:rFonts w:ascii="Times New Roman" w:eastAsia="Times New Roman" w:hAnsi="Times New Roman" w:cs="Times New Roman"/>
                  <w:b/>
                  <w:bCs/>
                  <w:lang w:val="is-IS"/>
                </w:rPr>
                <w:noBreakHyphen/>
                <w:t>11)</w:t>
              </w:r>
            </w:ins>
          </w:p>
        </w:tc>
      </w:tr>
      <w:tr w:rsidR="008233B8" w:rsidRPr="000C206D" w14:paraId="4BC60E46" w14:textId="77777777" w:rsidTr="00E01431">
        <w:trPr>
          <w:trHeight w:val="20"/>
          <w:ins w:id="1536" w:author="Author"/>
        </w:trPr>
        <w:tc>
          <w:tcPr>
            <w:tcW w:w="3257" w:type="dxa"/>
            <w:vMerge w:val="restart"/>
            <w:tcBorders>
              <w:top w:val="single" w:sz="4" w:space="0" w:color="000000"/>
              <w:left w:val="single" w:sz="4" w:space="0" w:color="000000"/>
              <w:right w:val="single" w:sz="4" w:space="0" w:color="000000"/>
            </w:tcBorders>
          </w:tcPr>
          <w:p w14:paraId="6262878B" w14:textId="77777777" w:rsidR="008233B8" w:rsidRPr="000C206D" w:rsidRDefault="008233B8" w:rsidP="00E01431">
            <w:pPr>
              <w:keepNext/>
              <w:widowControl/>
              <w:spacing w:after="0" w:line="240" w:lineRule="auto"/>
              <w:rPr>
                <w:ins w:id="1537" w:author="Author"/>
                <w:rFonts w:ascii="Times New Roman" w:hAnsi="Times New Roman" w:cs="Times New Roman"/>
                <w:lang w:val="is-IS"/>
              </w:rPr>
            </w:pPr>
          </w:p>
        </w:tc>
        <w:tc>
          <w:tcPr>
            <w:tcW w:w="2731" w:type="dxa"/>
            <w:tcBorders>
              <w:top w:val="single" w:sz="4" w:space="0" w:color="000000"/>
              <w:left w:val="single" w:sz="4" w:space="0" w:color="000000"/>
              <w:bottom w:val="single" w:sz="4" w:space="0" w:color="000000"/>
              <w:right w:val="single" w:sz="4" w:space="0" w:color="000000"/>
            </w:tcBorders>
          </w:tcPr>
          <w:p w14:paraId="78F6C3BF" w14:textId="77777777" w:rsidR="008233B8" w:rsidRPr="000C206D" w:rsidRDefault="008233B8" w:rsidP="00E01431">
            <w:pPr>
              <w:keepNext/>
              <w:widowControl/>
              <w:spacing w:after="0" w:line="240" w:lineRule="auto"/>
              <w:jc w:val="center"/>
              <w:rPr>
                <w:ins w:id="1538" w:author="Author"/>
                <w:rFonts w:ascii="Times New Roman" w:eastAsia="Times New Roman" w:hAnsi="Times New Roman" w:cs="Times New Roman"/>
                <w:lang w:val="is-IS"/>
              </w:rPr>
            </w:pPr>
            <w:ins w:id="1539" w:author="Author">
              <w:r w:rsidRPr="000C206D">
                <w:rPr>
                  <w:rFonts w:ascii="Times New Roman" w:eastAsia="Times New Roman" w:hAnsi="Times New Roman" w:cs="Times New Roman"/>
                  <w:b/>
                  <w:bCs/>
                  <w:lang w:val="is-IS"/>
                </w:rPr>
                <w:t>Vika 12</w:t>
              </w:r>
            </w:ins>
          </w:p>
        </w:tc>
        <w:tc>
          <w:tcPr>
            <w:tcW w:w="3070" w:type="dxa"/>
            <w:tcBorders>
              <w:top w:val="single" w:sz="4" w:space="0" w:color="000000"/>
              <w:left w:val="single" w:sz="4" w:space="0" w:color="000000"/>
              <w:bottom w:val="single" w:sz="4" w:space="0" w:color="000000"/>
              <w:right w:val="single" w:sz="9" w:space="0" w:color="000000"/>
            </w:tcBorders>
          </w:tcPr>
          <w:p w14:paraId="2DC077F0" w14:textId="77777777" w:rsidR="008233B8" w:rsidRPr="000C206D" w:rsidRDefault="008233B8" w:rsidP="00E01431">
            <w:pPr>
              <w:keepNext/>
              <w:widowControl/>
              <w:spacing w:after="0" w:line="240" w:lineRule="auto"/>
              <w:jc w:val="center"/>
              <w:rPr>
                <w:ins w:id="1540" w:author="Author"/>
                <w:rFonts w:ascii="Times New Roman" w:eastAsia="Times New Roman" w:hAnsi="Times New Roman" w:cs="Times New Roman"/>
                <w:lang w:val="is-IS"/>
              </w:rPr>
            </w:pPr>
            <w:ins w:id="1541" w:author="Author">
              <w:r w:rsidRPr="000C206D">
                <w:rPr>
                  <w:rFonts w:ascii="Times New Roman" w:eastAsia="Times New Roman" w:hAnsi="Times New Roman" w:cs="Times New Roman"/>
                  <w:b/>
                  <w:bCs/>
                  <w:lang w:val="is-IS"/>
                </w:rPr>
                <w:t>Vika 52</w:t>
              </w:r>
            </w:ins>
          </w:p>
        </w:tc>
      </w:tr>
      <w:tr w:rsidR="008233B8" w:rsidRPr="000C206D" w14:paraId="1F142E7C" w14:textId="77777777" w:rsidTr="00E01431">
        <w:trPr>
          <w:trHeight w:val="20"/>
          <w:ins w:id="1542" w:author="Author"/>
        </w:trPr>
        <w:tc>
          <w:tcPr>
            <w:tcW w:w="3257" w:type="dxa"/>
            <w:vMerge/>
            <w:tcBorders>
              <w:left w:val="single" w:sz="4" w:space="0" w:color="000000"/>
              <w:right w:val="single" w:sz="4" w:space="0" w:color="000000"/>
            </w:tcBorders>
          </w:tcPr>
          <w:p w14:paraId="081E7657" w14:textId="77777777" w:rsidR="008233B8" w:rsidRPr="000C206D" w:rsidRDefault="008233B8" w:rsidP="00E01431">
            <w:pPr>
              <w:keepNext/>
              <w:widowControl/>
              <w:spacing w:after="0" w:line="240" w:lineRule="auto"/>
              <w:rPr>
                <w:ins w:id="1543" w:author="Author"/>
                <w:rFonts w:ascii="Times New Roman" w:hAnsi="Times New Roman" w:cs="Times New Roman"/>
                <w:lang w:val="is-IS"/>
              </w:rPr>
            </w:pPr>
          </w:p>
        </w:tc>
        <w:tc>
          <w:tcPr>
            <w:tcW w:w="2731" w:type="dxa"/>
            <w:tcBorders>
              <w:top w:val="single" w:sz="4" w:space="0" w:color="000000"/>
              <w:left w:val="single" w:sz="4" w:space="0" w:color="000000"/>
              <w:bottom w:val="single" w:sz="4" w:space="0" w:color="000000"/>
              <w:right w:val="single" w:sz="4" w:space="0" w:color="000000"/>
            </w:tcBorders>
          </w:tcPr>
          <w:p w14:paraId="13AE9218" w14:textId="77777777" w:rsidR="008233B8" w:rsidRPr="000C206D" w:rsidRDefault="008233B8" w:rsidP="00E01431">
            <w:pPr>
              <w:keepNext/>
              <w:widowControl/>
              <w:spacing w:after="0" w:line="240" w:lineRule="auto"/>
              <w:jc w:val="center"/>
              <w:rPr>
                <w:ins w:id="1544" w:author="Author"/>
                <w:rFonts w:ascii="Times New Roman" w:eastAsia="Times New Roman" w:hAnsi="Times New Roman" w:cs="Times New Roman"/>
                <w:lang w:val="is-IS"/>
              </w:rPr>
            </w:pPr>
            <w:ins w:id="1545" w:author="Author">
              <w:r w:rsidRPr="000C206D">
                <w:rPr>
                  <w:rFonts w:ascii="Times New Roman" w:eastAsia="Times New Roman" w:hAnsi="Times New Roman" w:cs="Times New Roman"/>
                  <w:lang w:val="is-IS"/>
                </w:rPr>
                <w:t>Ráðlagður skammtur af ustekinumabi</w:t>
              </w:r>
            </w:ins>
          </w:p>
        </w:tc>
        <w:tc>
          <w:tcPr>
            <w:tcW w:w="3070" w:type="dxa"/>
            <w:tcBorders>
              <w:top w:val="single" w:sz="4" w:space="0" w:color="000000"/>
              <w:left w:val="single" w:sz="4" w:space="0" w:color="000000"/>
              <w:bottom w:val="single" w:sz="4" w:space="0" w:color="000000"/>
              <w:right w:val="single" w:sz="9" w:space="0" w:color="000000"/>
            </w:tcBorders>
          </w:tcPr>
          <w:p w14:paraId="2B2755D2" w14:textId="77777777" w:rsidR="008233B8" w:rsidRPr="000C206D" w:rsidRDefault="008233B8" w:rsidP="00E01431">
            <w:pPr>
              <w:keepNext/>
              <w:widowControl/>
              <w:spacing w:after="0" w:line="240" w:lineRule="auto"/>
              <w:jc w:val="center"/>
              <w:rPr>
                <w:ins w:id="1546" w:author="Author"/>
                <w:rFonts w:ascii="Times New Roman" w:eastAsia="Times New Roman" w:hAnsi="Times New Roman" w:cs="Times New Roman"/>
                <w:lang w:val="is-IS"/>
              </w:rPr>
            </w:pPr>
            <w:ins w:id="1547" w:author="Author">
              <w:r w:rsidRPr="000C206D">
                <w:rPr>
                  <w:rFonts w:ascii="Times New Roman" w:eastAsia="Times New Roman" w:hAnsi="Times New Roman" w:cs="Times New Roman"/>
                  <w:lang w:val="is-IS"/>
                </w:rPr>
                <w:t>Ráðlagður skammtur af ustekinumabi</w:t>
              </w:r>
            </w:ins>
          </w:p>
        </w:tc>
      </w:tr>
      <w:tr w:rsidR="008233B8" w:rsidRPr="000C206D" w14:paraId="12102AC4" w14:textId="77777777" w:rsidTr="00E01431">
        <w:trPr>
          <w:trHeight w:val="20"/>
          <w:ins w:id="1548" w:author="Author"/>
        </w:trPr>
        <w:tc>
          <w:tcPr>
            <w:tcW w:w="3257" w:type="dxa"/>
            <w:vMerge/>
            <w:tcBorders>
              <w:left w:val="single" w:sz="4" w:space="0" w:color="000000"/>
              <w:bottom w:val="single" w:sz="4" w:space="0" w:color="000000"/>
              <w:right w:val="single" w:sz="4" w:space="0" w:color="000000"/>
            </w:tcBorders>
          </w:tcPr>
          <w:p w14:paraId="644812AD" w14:textId="77777777" w:rsidR="008233B8" w:rsidRPr="000C206D" w:rsidRDefault="008233B8" w:rsidP="00E01431">
            <w:pPr>
              <w:keepNext/>
              <w:widowControl/>
              <w:spacing w:after="0" w:line="240" w:lineRule="auto"/>
              <w:rPr>
                <w:ins w:id="1549" w:author="Author"/>
                <w:rFonts w:ascii="Times New Roman" w:hAnsi="Times New Roman" w:cs="Times New Roman"/>
                <w:lang w:val="is-IS"/>
              </w:rPr>
            </w:pPr>
          </w:p>
        </w:tc>
        <w:tc>
          <w:tcPr>
            <w:tcW w:w="2731" w:type="dxa"/>
            <w:tcBorders>
              <w:top w:val="single" w:sz="4" w:space="0" w:color="000000"/>
              <w:left w:val="single" w:sz="4" w:space="0" w:color="000000"/>
              <w:bottom w:val="single" w:sz="4" w:space="0" w:color="000000"/>
              <w:right w:val="single" w:sz="4" w:space="0" w:color="000000"/>
            </w:tcBorders>
          </w:tcPr>
          <w:p w14:paraId="3C016990" w14:textId="77777777" w:rsidR="008233B8" w:rsidRPr="000C206D" w:rsidRDefault="008233B8" w:rsidP="00E01431">
            <w:pPr>
              <w:keepNext/>
              <w:widowControl/>
              <w:spacing w:after="0" w:line="240" w:lineRule="auto"/>
              <w:jc w:val="center"/>
              <w:rPr>
                <w:ins w:id="1550" w:author="Author"/>
                <w:rFonts w:ascii="Times New Roman" w:eastAsia="Times New Roman" w:hAnsi="Times New Roman" w:cs="Times New Roman"/>
                <w:lang w:val="is-IS"/>
              </w:rPr>
            </w:pPr>
            <w:ins w:id="1551" w:author="Author">
              <w:r w:rsidRPr="000C206D">
                <w:rPr>
                  <w:rFonts w:ascii="Times New Roman" w:eastAsia="Times New Roman" w:hAnsi="Times New Roman" w:cs="Times New Roman"/>
                  <w:lang w:val="is-IS"/>
                </w:rPr>
                <w:t>N (%)</w:t>
              </w:r>
            </w:ins>
          </w:p>
        </w:tc>
        <w:tc>
          <w:tcPr>
            <w:tcW w:w="3070" w:type="dxa"/>
            <w:tcBorders>
              <w:top w:val="single" w:sz="4" w:space="0" w:color="000000"/>
              <w:left w:val="single" w:sz="4" w:space="0" w:color="000000"/>
              <w:bottom w:val="single" w:sz="4" w:space="0" w:color="000000"/>
              <w:right w:val="single" w:sz="9" w:space="0" w:color="000000"/>
            </w:tcBorders>
          </w:tcPr>
          <w:p w14:paraId="1D3B96AD" w14:textId="77777777" w:rsidR="008233B8" w:rsidRPr="000C206D" w:rsidRDefault="008233B8" w:rsidP="00E01431">
            <w:pPr>
              <w:keepNext/>
              <w:widowControl/>
              <w:spacing w:after="0" w:line="240" w:lineRule="auto"/>
              <w:jc w:val="center"/>
              <w:rPr>
                <w:ins w:id="1552" w:author="Author"/>
                <w:rFonts w:ascii="Times New Roman" w:eastAsia="Times New Roman" w:hAnsi="Times New Roman" w:cs="Times New Roman"/>
                <w:lang w:val="is-IS"/>
              </w:rPr>
            </w:pPr>
            <w:ins w:id="1553" w:author="Author">
              <w:r w:rsidRPr="000C206D">
                <w:rPr>
                  <w:rFonts w:ascii="Times New Roman" w:eastAsia="Times New Roman" w:hAnsi="Times New Roman" w:cs="Times New Roman"/>
                  <w:lang w:val="is-IS"/>
                </w:rPr>
                <w:t>N (%)</w:t>
              </w:r>
            </w:ins>
          </w:p>
        </w:tc>
      </w:tr>
      <w:tr w:rsidR="008233B8" w:rsidRPr="000C206D" w14:paraId="63DC1CB6" w14:textId="77777777" w:rsidTr="00E01431">
        <w:trPr>
          <w:trHeight w:val="20"/>
          <w:ins w:id="1554" w:author="Author"/>
        </w:trPr>
        <w:tc>
          <w:tcPr>
            <w:tcW w:w="3257" w:type="dxa"/>
            <w:tcBorders>
              <w:top w:val="single" w:sz="4" w:space="0" w:color="000000"/>
              <w:left w:val="single" w:sz="4" w:space="0" w:color="000000"/>
              <w:bottom w:val="single" w:sz="4" w:space="0" w:color="000000"/>
              <w:right w:val="single" w:sz="4" w:space="0" w:color="000000"/>
            </w:tcBorders>
          </w:tcPr>
          <w:p w14:paraId="1145525C" w14:textId="77777777" w:rsidR="008233B8" w:rsidRPr="000C206D" w:rsidRDefault="008233B8" w:rsidP="00E01431">
            <w:pPr>
              <w:keepNext/>
              <w:widowControl/>
              <w:spacing w:after="0" w:line="240" w:lineRule="auto"/>
              <w:rPr>
                <w:ins w:id="1555" w:author="Author"/>
                <w:rFonts w:ascii="Times New Roman" w:eastAsia="Times New Roman" w:hAnsi="Times New Roman" w:cs="Times New Roman"/>
                <w:lang w:val="is-IS"/>
              </w:rPr>
            </w:pPr>
            <w:ins w:id="1556" w:author="Author">
              <w:r w:rsidRPr="000C206D">
                <w:rPr>
                  <w:rFonts w:ascii="Times New Roman" w:eastAsia="Times New Roman" w:hAnsi="Times New Roman" w:cs="Times New Roman"/>
                  <w:lang w:val="is-IS"/>
                </w:rPr>
                <w:t>Sjúklingar sem tóku þátt</w:t>
              </w:r>
            </w:ins>
          </w:p>
        </w:tc>
        <w:tc>
          <w:tcPr>
            <w:tcW w:w="2731" w:type="dxa"/>
            <w:tcBorders>
              <w:top w:val="single" w:sz="4" w:space="0" w:color="000000"/>
              <w:left w:val="single" w:sz="4" w:space="0" w:color="000000"/>
              <w:bottom w:val="single" w:sz="4" w:space="0" w:color="000000"/>
              <w:right w:val="single" w:sz="4" w:space="0" w:color="000000"/>
            </w:tcBorders>
          </w:tcPr>
          <w:p w14:paraId="2B754CE5" w14:textId="77777777" w:rsidR="008233B8" w:rsidRPr="000C206D" w:rsidRDefault="008233B8" w:rsidP="00E01431">
            <w:pPr>
              <w:keepNext/>
              <w:widowControl/>
              <w:spacing w:after="0" w:line="240" w:lineRule="auto"/>
              <w:jc w:val="center"/>
              <w:rPr>
                <w:ins w:id="1557" w:author="Author"/>
                <w:rFonts w:ascii="Times New Roman" w:eastAsia="Times New Roman" w:hAnsi="Times New Roman" w:cs="Times New Roman"/>
                <w:lang w:val="is-IS"/>
              </w:rPr>
            </w:pPr>
            <w:ins w:id="1558" w:author="Author">
              <w:r w:rsidRPr="000C206D">
                <w:rPr>
                  <w:rFonts w:ascii="Times New Roman" w:eastAsia="Times New Roman" w:hAnsi="Times New Roman" w:cs="Times New Roman"/>
                  <w:lang w:val="is-IS"/>
                </w:rPr>
                <w:t>44</w:t>
              </w:r>
            </w:ins>
          </w:p>
        </w:tc>
        <w:tc>
          <w:tcPr>
            <w:tcW w:w="3070" w:type="dxa"/>
            <w:tcBorders>
              <w:top w:val="single" w:sz="4" w:space="0" w:color="000000"/>
              <w:left w:val="single" w:sz="4" w:space="0" w:color="000000"/>
              <w:bottom w:val="single" w:sz="4" w:space="0" w:color="000000"/>
              <w:right w:val="single" w:sz="9" w:space="0" w:color="000000"/>
            </w:tcBorders>
          </w:tcPr>
          <w:p w14:paraId="4E13ACE1" w14:textId="77777777" w:rsidR="008233B8" w:rsidRPr="000C206D" w:rsidRDefault="008233B8" w:rsidP="00E01431">
            <w:pPr>
              <w:keepNext/>
              <w:widowControl/>
              <w:spacing w:after="0" w:line="240" w:lineRule="auto"/>
              <w:jc w:val="center"/>
              <w:rPr>
                <w:ins w:id="1559" w:author="Author"/>
                <w:rFonts w:ascii="Times New Roman" w:eastAsia="Times New Roman" w:hAnsi="Times New Roman" w:cs="Times New Roman"/>
                <w:lang w:val="is-IS"/>
              </w:rPr>
            </w:pPr>
            <w:ins w:id="1560" w:author="Author">
              <w:r w:rsidRPr="000C206D">
                <w:rPr>
                  <w:rFonts w:ascii="Times New Roman" w:eastAsia="Times New Roman" w:hAnsi="Times New Roman" w:cs="Times New Roman"/>
                  <w:lang w:val="is-IS"/>
                </w:rPr>
                <w:t>41</w:t>
              </w:r>
            </w:ins>
          </w:p>
        </w:tc>
      </w:tr>
      <w:tr w:rsidR="008233B8" w:rsidRPr="000C206D" w14:paraId="3C9D07FE" w14:textId="77777777" w:rsidTr="00E01431">
        <w:trPr>
          <w:trHeight w:val="20"/>
          <w:ins w:id="1561"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0E465E51" w14:textId="77777777" w:rsidR="008233B8" w:rsidRPr="000C206D" w:rsidRDefault="008233B8" w:rsidP="00E01431">
            <w:pPr>
              <w:keepNext/>
              <w:widowControl/>
              <w:spacing w:after="0" w:line="240" w:lineRule="auto"/>
              <w:rPr>
                <w:ins w:id="1562" w:author="Author"/>
                <w:rFonts w:ascii="Times New Roman" w:eastAsia="Times New Roman" w:hAnsi="Times New Roman" w:cs="Times New Roman"/>
                <w:lang w:val="is-IS"/>
              </w:rPr>
            </w:pPr>
            <w:ins w:id="1563" w:author="Author">
              <w:r w:rsidRPr="000C206D">
                <w:rPr>
                  <w:rFonts w:ascii="Times New Roman" w:eastAsia="Times New Roman" w:hAnsi="Times New Roman" w:cs="Times New Roman"/>
                  <w:b/>
                  <w:bCs/>
                  <w:lang w:val="is-IS"/>
                </w:rPr>
                <w:t>PGA</w:t>
              </w:r>
            </w:ins>
          </w:p>
        </w:tc>
      </w:tr>
      <w:tr w:rsidR="008233B8" w:rsidRPr="000C206D" w14:paraId="539F1AC5" w14:textId="77777777" w:rsidTr="00E01431">
        <w:trPr>
          <w:trHeight w:val="20"/>
          <w:ins w:id="1564" w:author="Author"/>
        </w:trPr>
        <w:tc>
          <w:tcPr>
            <w:tcW w:w="3257" w:type="dxa"/>
            <w:tcBorders>
              <w:top w:val="single" w:sz="4" w:space="0" w:color="000000"/>
              <w:left w:val="single" w:sz="4" w:space="0" w:color="000000"/>
              <w:bottom w:val="single" w:sz="4" w:space="0" w:color="000000"/>
              <w:right w:val="single" w:sz="4" w:space="0" w:color="000000"/>
            </w:tcBorders>
          </w:tcPr>
          <w:p w14:paraId="6F486872" w14:textId="77777777" w:rsidR="008233B8" w:rsidRPr="000C206D" w:rsidRDefault="008233B8" w:rsidP="00E01431">
            <w:pPr>
              <w:keepNext/>
              <w:widowControl/>
              <w:spacing w:after="0" w:line="240" w:lineRule="auto"/>
              <w:rPr>
                <w:ins w:id="1565" w:author="Author"/>
                <w:rFonts w:ascii="Times New Roman" w:eastAsia="Times New Roman" w:hAnsi="Times New Roman" w:cs="Times New Roman"/>
                <w:lang w:val="is-IS"/>
              </w:rPr>
            </w:pPr>
            <w:ins w:id="1566" w:author="Author">
              <w:r w:rsidRPr="000C206D">
                <w:rPr>
                  <w:rFonts w:ascii="Times New Roman" w:eastAsia="Times New Roman" w:hAnsi="Times New Roman" w:cs="Times New Roman"/>
                  <w:lang w:val="is-IS"/>
                </w:rPr>
                <w:t>PGA „án einkenna“ (0) eða „með lágmarks einkenni“ (1)</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47DBE110" w14:textId="77777777" w:rsidR="008233B8" w:rsidRPr="000C206D" w:rsidRDefault="008233B8" w:rsidP="00E01431">
            <w:pPr>
              <w:keepNext/>
              <w:widowControl/>
              <w:spacing w:after="0" w:line="240" w:lineRule="auto"/>
              <w:jc w:val="center"/>
              <w:rPr>
                <w:ins w:id="1567" w:author="Author"/>
                <w:rFonts w:ascii="Times New Roman" w:eastAsia="Times New Roman" w:hAnsi="Times New Roman" w:cs="Times New Roman"/>
                <w:lang w:val="is-IS"/>
              </w:rPr>
            </w:pPr>
            <w:ins w:id="1568" w:author="Author">
              <w:r w:rsidRPr="000C206D">
                <w:rPr>
                  <w:rFonts w:ascii="Times New Roman" w:eastAsia="Times New Roman" w:hAnsi="Times New Roman" w:cs="Times New Roman"/>
                  <w:lang w:val="is-IS"/>
                </w:rPr>
                <w:t>34 (77,3%)</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59560232" w14:textId="77777777" w:rsidR="008233B8" w:rsidRPr="000C206D" w:rsidRDefault="008233B8" w:rsidP="00E01431">
            <w:pPr>
              <w:keepNext/>
              <w:widowControl/>
              <w:spacing w:after="0" w:line="240" w:lineRule="auto"/>
              <w:jc w:val="center"/>
              <w:rPr>
                <w:ins w:id="1569" w:author="Author"/>
                <w:rFonts w:ascii="Times New Roman" w:eastAsia="Times New Roman" w:hAnsi="Times New Roman" w:cs="Times New Roman"/>
                <w:lang w:val="is-IS"/>
              </w:rPr>
            </w:pPr>
            <w:ins w:id="1570" w:author="Author">
              <w:r w:rsidRPr="000C206D">
                <w:rPr>
                  <w:rFonts w:ascii="Times New Roman" w:eastAsia="Times New Roman" w:hAnsi="Times New Roman" w:cs="Times New Roman"/>
                  <w:lang w:val="is-IS"/>
                </w:rPr>
                <w:t>31 (75,6%)</w:t>
              </w:r>
            </w:ins>
          </w:p>
        </w:tc>
      </w:tr>
      <w:tr w:rsidR="008233B8" w:rsidRPr="000C206D" w14:paraId="4592D6B0" w14:textId="77777777" w:rsidTr="00E01431">
        <w:trPr>
          <w:trHeight w:val="20"/>
          <w:ins w:id="1571" w:author="Author"/>
        </w:trPr>
        <w:tc>
          <w:tcPr>
            <w:tcW w:w="3257" w:type="dxa"/>
            <w:tcBorders>
              <w:top w:val="single" w:sz="4" w:space="0" w:color="000000"/>
              <w:left w:val="single" w:sz="4" w:space="0" w:color="000000"/>
              <w:bottom w:val="single" w:sz="4" w:space="0" w:color="000000"/>
              <w:right w:val="single" w:sz="4" w:space="0" w:color="000000"/>
            </w:tcBorders>
          </w:tcPr>
          <w:p w14:paraId="19D2D2E8" w14:textId="77777777" w:rsidR="008233B8" w:rsidRPr="000C206D" w:rsidRDefault="008233B8" w:rsidP="00E01431">
            <w:pPr>
              <w:keepNext/>
              <w:widowControl/>
              <w:spacing w:after="0" w:line="240" w:lineRule="auto"/>
              <w:rPr>
                <w:ins w:id="1572" w:author="Author"/>
                <w:rFonts w:ascii="Times New Roman" w:eastAsia="Times New Roman" w:hAnsi="Times New Roman" w:cs="Times New Roman"/>
                <w:lang w:val="is-IS"/>
              </w:rPr>
            </w:pPr>
            <w:ins w:id="1573" w:author="Author">
              <w:r w:rsidRPr="000C206D">
                <w:rPr>
                  <w:rFonts w:ascii="Times New Roman" w:eastAsia="Times New Roman" w:hAnsi="Times New Roman" w:cs="Times New Roman"/>
                  <w:lang w:val="is-IS"/>
                </w:rPr>
                <w:t>PGA „án einkenna“ (0)</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47F1D1DE" w14:textId="77777777" w:rsidR="008233B8" w:rsidRPr="000C206D" w:rsidRDefault="008233B8" w:rsidP="00E01431">
            <w:pPr>
              <w:keepNext/>
              <w:widowControl/>
              <w:spacing w:after="0" w:line="240" w:lineRule="auto"/>
              <w:jc w:val="center"/>
              <w:rPr>
                <w:ins w:id="1574" w:author="Author"/>
                <w:rFonts w:ascii="Times New Roman" w:eastAsia="Times New Roman" w:hAnsi="Times New Roman" w:cs="Times New Roman"/>
                <w:lang w:val="is-IS"/>
              </w:rPr>
            </w:pPr>
            <w:ins w:id="1575" w:author="Author">
              <w:r w:rsidRPr="000C206D">
                <w:rPr>
                  <w:rFonts w:ascii="Times New Roman" w:eastAsia="Times New Roman" w:hAnsi="Times New Roman" w:cs="Times New Roman"/>
                  <w:lang w:val="is-IS"/>
                </w:rPr>
                <w:t>17 (38,6%)</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230D0558" w14:textId="77777777" w:rsidR="008233B8" w:rsidRPr="000C206D" w:rsidRDefault="008233B8" w:rsidP="00E01431">
            <w:pPr>
              <w:keepNext/>
              <w:widowControl/>
              <w:spacing w:after="0" w:line="240" w:lineRule="auto"/>
              <w:jc w:val="center"/>
              <w:rPr>
                <w:ins w:id="1576" w:author="Author"/>
                <w:rFonts w:ascii="Times New Roman" w:eastAsia="Times New Roman" w:hAnsi="Times New Roman" w:cs="Times New Roman"/>
                <w:lang w:val="is-IS"/>
              </w:rPr>
            </w:pPr>
            <w:ins w:id="1577" w:author="Author">
              <w:r w:rsidRPr="000C206D">
                <w:rPr>
                  <w:rFonts w:ascii="Times New Roman" w:eastAsia="Times New Roman" w:hAnsi="Times New Roman" w:cs="Times New Roman"/>
                  <w:lang w:val="is-IS"/>
                </w:rPr>
                <w:t>23 (56,1%)</w:t>
              </w:r>
            </w:ins>
          </w:p>
        </w:tc>
      </w:tr>
      <w:tr w:rsidR="008233B8" w:rsidRPr="000C206D" w14:paraId="7BFD6C69" w14:textId="77777777" w:rsidTr="00E01431">
        <w:trPr>
          <w:trHeight w:val="20"/>
          <w:ins w:id="1578"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2D42EFFC" w14:textId="77777777" w:rsidR="008233B8" w:rsidRPr="000C206D" w:rsidRDefault="008233B8" w:rsidP="00E01431">
            <w:pPr>
              <w:keepNext/>
              <w:widowControl/>
              <w:spacing w:after="0" w:line="240" w:lineRule="auto"/>
              <w:rPr>
                <w:ins w:id="1579" w:author="Author"/>
                <w:rFonts w:ascii="Times New Roman" w:eastAsia="Times New Roman" w:hAnsi="Times New Roman" w:cs="Times New Roman"/>
                <w:lang w:val="is-IS"/>
              </w:rPr>
            </w:pPr>
            <w:ins w:id="1580" w:author="Author">
              <w:r w:rsidRPr="000C206D">
                <w:rPr>
                  <w:rFonts w:ascii="Times New Roman" w:eastAsia="Times New Roman" w:hAnsi="Times New Roman" w:cs="Times New Roman"/>
                  <w:b/>
                  <w:bCs/>
                  <w:lang w:val="is-IS"/>
                </w:rPr>
                <w:t>PASI</w:t>
              </w:r>
            </w:ins>
          </w:p>
        </w:tc>
      </w:tr>
      <w:tr w:rsidR="008233B8" w:rsidRPr="000C206D" w14:paraId="674EB7DB" w14:textId="77777777" w:rsidTr="00E01431">
        <w:trPr>
          <w:trHeight w:val="20"/>
          <w:ins w:id="1581" w:author="Author"/>
        </w:trPr>
        <w:tc>
          <w:tcPr>
            <w:tcW w:w="3257" w:type="dxa"/>
            <w:tcBorders>
              <w:top w:val="single" w:sz="4" w:space="0" w:color="000000"/>
              <w:left w:val="single" w:sz="4" w:space="0" w:color="000000"/>
              <w:bottom w:val="single" w:sz="4" w:space="0" w:color="000000"/>
              <w:right w:val="single" w:sz="4" w:space="0" w:color="000000"/>
            </w:tcBorders>
          </w:tcPr>
          <w:p w14:paraId="4434FE7E" w14:textId="77777777" w:rsidR="008233B8" w:rsidRPr="000C206D" w:rsidRDefault="008233B8" w:rsidP="00E01431">
            <w:pPr>
              <w:keepNext/>
              <w:widowControl/>
              <w:spacing w:after="0" w:line="240" w:lineRule="auto"/>
              <w:rPr>
                <w:ins w:id="1582" w:author="Author"/>
                <w:rFonts w:ascii="Times New Roman" w:eastAsia="Times New Roman" w:hAnsi="Times New Roman" w:cs="Times New Roman"/>
                <w:lang w:val="is-IS"/>
              </w:rPr>
            </w:pPr>
            <w:ins w:id="1583" w:author="Author">
              <w:r w:rsidRPr="000C206D">
                <w:rPr>
                  <w:rFonts w:ascii="Times New Roman" w:eastAsia="Times New Roman" w:hAnsi="Times New Roman" w:cs="Times New Roman"/>
                  <w:lang w:val="is-IS"/>
                </w:rPr>
                <w:t>PASI 75 svörun</w:t>
              </w:r>
            </w:ins>
          </w:p>
        </w:tc>
        <w:tc>
          <w:tcPr>
            <w:tcW w:w="2731" w:type="dxa"/>
            <w:tcBorders>
              <w:top w:val="single" w:sz="4" w:space="0" w:color="000000"/>
              <w:left w:val="single" w:sz="4" w:space="0" w:color="000000"/>
              <w:bottom w:val="single" w:sz="4" w:space="0" w:color="000000"/>
              <w:right w:val="single" w:sz="4" w:space="0" w:color="000000"/>
            </w:tcBorders>
          </w:tcPr>
          <w:p w14:paraId="4013F579" w14:textId="77777777" w:rsidR="008233B8" w:rsidRPr="000C206D" w:rsidRDefault="008233B8" w:rsidP="00E01431">
            <w:pPr>
              <w:keepNext/>
              <w:widowControl/>
              <w:spacing w:after="0" w:line="240" w:lineRule="auto"/>
              <w:jc w:val="center"/>
              <w:rPr>
                <w:ins w:id="1584" w:author="Author"/>
                <w:rFonts w:ascii="Times New Roman" w:eastAsia="Times New Roman" w:hAnsi="Times New Roman" w:cs="Times New Roman"/>
                <w:lang w:val="is-IS"/>
              </w:rPr>
            </w:pPr>
            <w:ins w:id="1585" w:author="Author">
              <w:r w:rsidRPr="000C206D">
                <w:rPr>
                  <w:rFonts w:ascii="Times New Roman" w:eastAsia="Times New Roman" w:hAnsi="Times New Roman" w:cs="Times New Roman"/>
                  <w:lang w:val="is-IS"/>
                </w:rPr>
                <w:t>37 (84,1%)</w:t>
              </w:r>
            </w:ins>
          </w:p>
        </w:tc>
        <w:tc>
          <w:tcPr>
            <w:tcW w:w="3070" w:type="dxa"/>
            <w:tcBorders>
              <w:top w:val="single" w:sz="4" w:space="0" w:color="000000"/>
              <w:left w:val="single" w:sz="4" w:space="0" w:color="000000"/>
              <w:bottom w:val="single" w:sz="4" w:space="0" w:color="000000"/>
              <w:right w:val="single" w:sz="4" w:space="0" w:color="000000"/>
            </w:tcBorders>
          </w:tcPr>
          <w:p w14:paraId="58BD0AA8" w14:textId="77777777" w:rsidR="008233B8" w:rsidRPr="000C206D" w:rsidRDefault="008233B8" w:rsidP="00E01431">
            <w:pPr>
              <w:keepNext/>
              <w:widowControl/>
              <w:spacing w:after="0" w:line="240" w:lineRule="auto"/>
              <w:jc w:val="center"/>
              <w:rPr>
                <w:ins w:id="1586" w:author="Author"/>
                <w:rFonts w:ascii="Times New Roman" w:eastAsia="Times New Roman" w:hAnsi="Times New Roman" w:cs="Times New Roman"/>
                <w:lang w:val="is-IS"/>
              </w:rPr>
            </w:pPr>
            <w:ins w:id="1587" w:author="Author">
              <w:r w:rsidRPr="000C206D">
                <w:rPr>
                  <w:rFonts w:ascii="Times New Roman" w:eastAsia="Times New Roman" w:hAnsi="Times New Roman" w:cs="Times New Roman"/>
                  <w:lang w:val="is-IS"/>
                </w:rPr>
                <w:t>36 (87,8%)</w:t>
              </w:r>
            </w:ins>
          </w:p>
        </w:tc>
      </w:tr>
      <w:tr w:rsidR="008233B8" w:rsidRPr="000C206D" w14:paraId="3E86278E" w14:textId="77777777" w:rsidTr="00E01431">
        <w:trPr>
          <w:trHeight w:val="20"/>
          <w:ins w:id="1588" w:author="Author"/>
        </w:trPr>
        <w:tc>
          <w:tcPr>
            <w:tcW w:w="3257" w:type="dxa"/>
            <w:tcBorders>
              <w:top w:val="single" w:sz="4" w:space="0" w:color="000000"/>
              <w:left w:val="single" w:sz="4" w:space="0" w:color="000000"/>
              <w:bottom w:val="single" w:sz="4" w:space="0" w:color="000000"/>
              <w:right w:val="single" w:sz="4" w:space="0" w:color="000000"/>
            </w:tcBorders>
          </w:tcPr>
          <w:p w14:paraId="51F02AD1" w14:textId="77777777" w:rsidR="008233B8" w:rsidRPr="000C206D" w:rsidRDefault="008233B8" w:rsidP="00E01431">
            <w:pPr>
              <w:keepNext/>
              <w:widowControl/>
              <w:spacing w:after="0" w:line="240" w:lineRule="auto"/>
              <w:rPr>
                <w:ins w:id="1589" w:author="Author"/>
                <w:rFonts w:ascii="Times New Roman" w:eastAsia="Times New Roman" w:hAnsi="Times New Roman" w:cs="Times New Roman"/>
                <w:lang w:val="is-IS"/>
              </w:rPr>
            </w:pPr>
            <w:ins w:id="1590" w:author="Author">
              <w:r w:rsidRPr="000C206D">
                <w:rPr>
                  <w:rFonts w:ascii="Times New Roman" w:eastAsia="Times New Roman" w:hAnsi="Times New Roman" w:cs="Times New Roman"/>
                  <w:lang w:val="is-IS"/>
                </w:rPr>
                <w:t>PASI 90 svörun</w:t>
              </w:r>
            </w:ins>
          </w:p>
        </w:tc>
        <w:tc>
          <w:tcPr>
            <w:tcW w:w="2731" w:type="dxa"/>
            <w:tcBorders>
              <w:top w:val="single" w:sz="4" w:space="0" w:color="000000"/>
              <w:left w:val="single" w:sz="4" w:space="0" w:color="000000"/>
              <w:bottom w:val="single" w:sz="4" w:space="0" w:color="000000"/>
              <w:right w:val="single" w:sz="4" w:space="0" w:color="000000"/>
            </w:tcBorders>
          </w:tcPr>
          <w:p w14:paraId="05A7811A" w14:textId="77777777" w:rsidR="008233B8" w:rsidRPr="000C206D" w:rsidRDefault="008233B8" w:rsidP="00E01431">
            <w:pPr>
              <w:keepNext/>
              <w:widowControl/>
              <w:spacing w:after="0" w:line="240" w:lineRule="auto"/>
              <w:jc w:val="center"/>
              <w:rPr>
                <w:ins w:id="1591" w:author="Author"/>
                <w:rFonts w:ascii="Times New Roman" w:eastAsia="Times New Roman" w:hAnsi="Times New Roman" w:cs="Times New Roman"/>
                <w:lang w:val="is-IS"/>
              </w:rPr>
            </w:pPr>
            <w:ins w:id="1592" w:author="Author">
              <w:r w:rsidRPr="000C206D">
                <w:rPr>
                  <w:rFonts w:ascii="Times New Roman" w:eastAsia="Times New Roman" w:hAnsi="Times New Roman" w:cs="Times New Roman"/>
                  <w:lang w:val="is-IS"/>
                </w:rPr>
                <w:t>28 (63,6%)</w:t>
              </w:r>
            </w:ins>
          </w:p>
        </w:tc>
        <w:tc>
          <w:tcPr>
            <w:tcW w:w="3070" w:type="dxa"/>
            <w:tcBorders>
              <w:top w:val="single" w:sz="4" w:space="0" w:color="000000"/>
              <w:left w:val="single" w:sz="4" w:space="0" w:color="000000"/>
              <w:bottom w:val="single" w:sz="4" w:space="0" w:color="000000"/>
              <w:right w:val="single" w:sz="4" w:space="0" w:color="000000"/>
            </w:tcBorders>
          </w:tcPr>
          <w:p w14:paraId="06106883" w14:textId="77777777" w:rsidR="008233B8" w:rsidRPr="000C206D" w:rsidRDefault="008233B8" w:rsidP="00E01431">
            <w:pPr>
              <w:keepNext/>
              <w:widowControl/>
              <w:spacing w:after="0" w:line="240" w:lineRule="auto"/>
              <w:jc w:val="center"/>
              <w:rPr>
                <w:ins w:id="1593" w:author="Author"/>
                <w:rFonts w:ascii="Times New Roman" w:eastAsia="Times New Roman" w:hAnsi="Times New Roman" w:cs="Times New Roman"/>
                <w:lang w:val="is-IS"/>
              </w:rPr>
            </w:pPr>
            <w:ins w:id="1594" w:author="Author">
              <w:r w:rsidRPr="000C206D">
                <w:rPr>
                  <w:rFonts w:ascii="Times New Roman" w:eastAsia="Times New Roman" w:hAnsi="Times New Roman" w:cs="Times New Roman"/>
                  <w:lang w:val="is-IS"/>
                </w:rPr>
                <w:t>29 (70,7%)</w:t>
              </w:r>
            </w:ins>
          </w:p>
        </w:tc>
      </w:tr>
      <w:tr w:rsidR="008233B8" w:rsidRPr="000C206D" w14:paraId="0419A83D" w14:textId="77777777" w:rsidTr="00E01431">
        <w:trPr>
          <w:trHeight w:val="20"/>
          <w:ins w:id="1595" w:author="Author"/>
        </w:trPr>
        <w:tc>
          <w:tcPr>
            <w:tcW w:w="3257" w:type="dxa"/>
            <w:tcBorders>
              <w:top w:val="single" w:sz="4" w:space="0" w:color="000000"/>
              <w:left w:val="single" w:sz="4" w:space="0" w:color="000000"/>
              <w:bottom w:val="single" w:sz="4" w:space="0" w:color="000000"/>
              <w:right w:val="single" w:sz="4" w:space="0" w:color="000000"/>
            </w:tcBorders>
          </w:tcPr>
          <w:p w14:paraId="3BA854BE" w14:textId="77777777" w:rsidR="008233B8" w:rsidRPr="000C206D" w:rsidRDefault="008233B8" w:rsidP="00E01431">
            <w:pPr>
              <w:keepNext/>
              <w:widowControl/>
              <w:spacing w:after="0" w:line="240" w:lineRule="auto"/>
              <w:rPr>
                <w:ins w:id="1596" w:author="Author"/>
                <w:rFonts w:ascii="Times New Roman" w:eastAsia="Times New Roman" w:hAnsi="Times New Roman" w:cs="Times New Roman"/>
                <w:lang w:val="is-IS"/>
              </w:rPr>
            </w:pPr>
            <w:ins w:id="1597" w:author="Author">
              <w:r w:rsidRPr="000C206D">
                <w:rPr>
                  <w:rFonts w:ascii="Times New Roman" w:eastAsia="Times New Roman" w:hAnsi="Times New Roman" w:cs="Times New Roman"/>
                  <w:lang w:val="is-IS"/>
                </w:rPr>
                <w:t>PASI 100 svörun</w:t>
              </w:r>
            </w:ins>
          </w:p>
        </w:tc>
        <w:tc>
          <w:tcPr>
            <w:tcW w:w="2731" w:type="dxa"/>
            <w:tcBorders>
              <w:top w:val="single" w:sz="4" w:space="0" w:color="000000"/>
              <w:left w:val="single" w:sz="4" w:space="0" w:color="000000"/>
              <w:bottom w:val="single" w:sz="4" w:space="0" w:color="000000"/>
              <w:right w:val="single" w:sz="4" w:space="0" w:color="000000"/>
            </w:tcBorders>
          </w:tcPr>
          <w:p w14:paraId="43C7D4EA" w14:textId="77777777" w:rsidR="008233B8" w:rsidRPr="000C206D" w:rsidRDefault="008233B8" w:rsidP="00E01431">
            <w:pPr>
              <w:keepNext/>
              <w:widowControl/>
              <w:spacing w:after="0" w:line="240" w:lineRule="auto"/>
              <w:jc w:val="center"/>
              <w:rPr>
                <w:ins w:id="1598" w:author="Author"/>
                <w:rFonts w:ascii="Times New Roman" w:eastAsia="Times New Roman" w:hAnsi="Times New Roman" w:cs="Times New Roman"/>
                <w:lang w:val="is-IS"/>
              </w:rPr>
            </w:pPr>
            <w:ins w:id="1599" w:author="Author">
              <w:r w:rsidRPr="000C206D">
                <w:rPr>
                  <w:rFonts w:ascii="Times New Roman" w:eastAsia="Times New Roman" w:hAnsi="Times New Roman" w:cs="Times New Roman"/>
                  <w:lang w:val="is-IS"/>
                </w:rPr>
                <w:t>15 (34,1%)</w:t>
              </w:r>
            </w:ins>
          </w:p>
        </w:tc>
        <w:tc>
          <w:tcPr>
            <w:tcW w:w="3070" w:type="dxa"/>
            <w:tcBorders>
              <w:top w:val="single" w:sz="4" w:space="0" w:color="000000"/>
              <w:left w:val="single" w:sz="4" w:space="0" w:color="000000"/>
              <w:bottom w:val="single" w:sz="4" w:space="0" w:color="000000"/>
              <w:right w:val="single" w:sz="4" w:space="0" w:color="000000"/>
            </w:tcBorders>
          </w:tcPr>
          <w:p w14:paraId="643FF151" w14:textId="77777777" w:rsidR="008233B8" w:rsidRPr="000C206D" w:rsidRDefault="008233B8" w:rsidP="00E01431">
            <w:pPr>
              <w:keepNext/>
              <w:widowControl/>
              <w:spacing w:after="0" w:line="240" w:lineRule="auto"/>
              <w:jc w:val="center"/>
              <w:rPr>
                <w:ins w:id="1600" w:author="Author"/>
                <w:rFonts w:ascii="Times New Roman" w:eastAsia="Times New Roman" w:hAnsi="Times New Roman" w:cs="Times New Roman"/>
                <w:lang w:val="is-IS"/>
              </w:rPr>
            </w:pPr>
            <w:ins w:id="1601" w:author="Author">
              <w:r w:rsidRPr="000C206D">
                <w:rPr>
                  <w:rFonts w:ascii="Times New Roman" w:eastAsia="Times New Roman" w:hAnsi="Times New Roman" w:cs="Times New Roman"/>
                  <w:lang w:val="is-IS"/>
                </w:rPr>
                <w:t>22 (53,7%)</w:t>
              </w:r>
            </w:ins>
          </w:p>
        </w:tc>
      </w:tr>
      <w:tr w:rsidR="008233B8" w:rsidRPr="000C206D" w14:paraId="33B7C488" w14:textId="77777777" w:rsidTr="00E01431">
        <w:trPr>
          <w:trHeight w:val="20"/>
          <w:ins w:id="1602"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6757F0A4" w14:textId="77777777" w:rsidR="008233B8" w:rsidRPr="000C206D" w:rsidRDefault="008233B8" w:rsidP="00E01431">
            <w:pPr>
              <w:keepNext/>
              <w:widowControl/>
              <w:spacing w:after="0" w:line="240" w:lineRule="auto"/>
              <w:rPr>
                <w:ins w:id="1603" w:author="Author"/>
                <w:rFonts w:ascii="Times New Roman" w:eastAsia="Times New Roman" w:hAnsi="Times New Roman" w:cs="Times New Roman"/>
                <w:lang w:val="is-IS"/>
              </w:rPr>
            </w:pPr>
            <w:ins w:id="1604" w:author="Author">
              <w:r w:rsidRPr="000C206D">
                <w:rPr>
                  <w:rFonts w:ascii="Times New Roman" w:eastAsia="Times New Roman" w:hAnsi="Times New Roman" w:cs="Times New Roman"/>
                  <w:b/>
                  <w:bCs/>
                  <w:lang w:val="is-IS"/>
                </w:rPr>
                <w:t>CDLQI</w:t>
              </w:r>
              <w:r w:rsidRPr="000C206D">
                <w:rPr>
                  <w:rFonts w:ascii="Times New Roman" w:eastAsia="Times New Roman" w:hAnsi="Times New Roman" w:cs="Times New Roman"/>
                  <w:vertAlign w:val="superscript"/>
                  <w:lang w:val="is-IS"/>
                </w:rPr>
                <w:t>a</w:t>
              </w:r>
            </w:ins>
          </w:p>
        </w:tc>
      </w:tr>
      <w:tr w:rsidR="008233B8" w:rsidRPr="000C206D" w14:paraId="286906AC" w14:textId="77777777" w:rsidTr="00E01431">
        <w:trPr>
          <w:trHeight w:val="20"/>
          <w:ins w:id="1605" w:author="Author"/>
        </w:trPr>
        <w:tc>
          <w:tcPr>
            <w:tcW w:w="3257" w:type="dxa"/>
            <w:tcBorders>
              <w:top w:val="single" w:sz="4" w:space="0" w:color="000000"/>
              <w:left w:val="single" w:sz="4" w:space="0" w:color="000000"/>
              <w:bottom w:val="single" w:sz="4" w:space="0" w:color="000000"/>
              <w:right w:val="single" w:sz="4" w:space="0" w:color="000000"/>
            </w:tcBorders>
          </w:tcPr>
          <w:p w14:paraId="2BFB6009" w14:textId="77777777" w:rsidR="008233B8" w:rsidRPr="000C206D" w:rsidRDefault="008233B8" w:rsidP="00E01431">
            <w:pPr>
              <w:keepNext/>
              <w:widowControl/>
              <w:spacing w:after="0" w:line="240" w:lineRule="auto"/>
              <w:rPr>
                <w:ins w:id="1606" w:author="Author"/>
                <w:rFonts w:ascii="Times New Roman" w:eastAsia="Times New Roman" w:hAnsi="Times New Roman" w:cs="Times New Roman"/>
                <w:lang w:val="is-IS"/>
              </w:rPr>
            </w:pPr>
            <w:ins w:id="1607" w:author="Author">
              <w:r w:rsidRPr="000C206D">
                <w:rPr>
                  <w:rFonts w:ascii="Times New Roman" w:eastAsia="Times New Roman" w:hAnsi="Times New Roman" w:cs="Times New Roman"/>
                  <w:lang w:val="is-IS"/>
                </w:rPr>
                <w:t>Sjúklingar með CDLQI &gt; 1 í upphafi</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65A00FCF" w14:textId="77777777" w:rsidR="008233B8" w:rsidRPr="000C206D" w:rsidRDefault="008233B8" w:rsidP="00E01431">
            <w:pPr>
              <w:keepNext/>
              <w:widowControl/>
              <w:spacing w:after="0" w:line="240" w:lineRule="auto"/>
              <w:jc w:val="center"/>
              <w:rPr>
                <w:ins w:id="1608" w:author="Author"/>
                <w:rFonts w:ascii="Times New Roman" w:eastAsia="Times New Roman" w:hAnsi="Times New Roman" w:cs="Times New Roman"/>
                <w:lang w:val="is-IS"/>
              </w:rPr>
            </w:pPr>
            <w:ins w:id="1609" w:author="Author">
              <w:r w:rsidRPr="000C206D">
                <w:rPr>
                  <w:rFonts w:ascii="Times New Roman" w:eastAsia="Times New Roman" w:hAnsi="Times New Roman" w:cs="Times New Roman"/>
                  <w:lang w:val="is-IS"/>
                </w:rPr>
                <w:t>(N = 39)</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488B7089" w14:textId="77777777" w:rsidR="008233B8" w:rsidRPr="000C206D" w:rsidRDefault="008233B8" w:rsidP="00E01431">
            <w:pPr>
              <w:keepNext/>
              <w:widowControl/>
              <w:spacing w:after="0" w:line="240" w:lineRule="auto"/>
              <w:jc w:val="center"/>
              <w:rPr>
                <w:ins w:id="1610" w:author="Author"/>
                <w:rFonts w:ascii="Times New Roman" w:eastAsia="Times New Roman" w:hAnsi="Times New Roman" w:cs="Times New Roman"/>
                <w:lang w:val="is-IS"/>
              </w:rPr>
            </w:pPr>
            <w:ins w:id="1611" w:author="Author">
              <w:r w:rsidRPr="000C206D">
                <w:rPr>
                  <w:rFonts w:ascii="Times New Roman" w:eastAsia="Times New Roman" w:hAnsi="Times New Roman" w:cs="Times New Roman"/>
                  <w:lang w:val="is-IS"/>
                </w:rPr>
                <w:t>(N = 36)</w:t>
              </w:r>
            </w:ins>
          </w:p>
        </w:tc>
      </w:tr>
      <w:tr w:rsidR="008233B8" w:rsidRPr="000C206D" w14:paraId="3DF69F56" w14:textId="77777777" w:rsidTr="00E01431">
        <w:trPr>
          <w:trHeight w:val="20"/>
          <w:ins w:id="1612" w:author="Author"/>
        </w:trPr>
        <w:tc>
          <w:tcPr>
            <w:tcW w:w="3257" w:type="dxa"/>
            <w:tcBorders>
              <w:top w:val="single" w:sz="4" w:space="0" w:color="000000"/>
              <w:left w:val="single" w:sz="4" w:space="0" w:color="000000"/>
              <w:bottom w:val="single" w:sz="4" w:space="0" w:color="000000"/>
              <w:right w:val="single" w:sz="4" w:space="0" w:color="000000"/>
            </w:tcBorders>
          </w:tcPr>
          <w:p w14:paraId="6031B239" w14:textId="77777777" w:rsidR="008233B8" w:rsidRPr="000C206D" w:rsidRDefault="008233B8" w:rsidP="00E01431">
            <w:pPr>
              <w:keepNext/>
              <w:widowControl/>
              <w:spacing w:after="0" w:line="240" w:lineRule="auto"/>
              <w:rPr>
                <w:ins w:id="1613" w:author="Author"/>
                <w:rFonts w:ascii="Times New Roman" w:eastAsia="Times New Roman" w:hAnsi="Times New Roman" w:cs="Times New Roman"/>
                <w:lang w:val="is-IS"/>
              </w:rPr>
            </w:pPr>
            <w:ins w:id="1614" w:author="Author">
              <w:r w:rsidRPr="000C206D">
                <w:rPr>
                  <w:rFonts w:ascii="Times New Roman" w:eastAsia="Times New Roman" w:hAnsi="Times New Roman" w:cs="Times New Roman"/>
                  <w:lang w:val="is-IS"/>
                </w:rPr>
                <w:t>CDLQI skor 0 eða 1</w:t>
              </w:r>
              <w:r w:rsidRPr="000C206D">
                <w:rPr>
                  <w:rFonts w:ascii="Times New Roman" w:eastAsia="Times New Roman" w:hAnsi="Times New Roman" w:cs="Times New Roman"/>
                  <w:vertAlign w:val="superscript"/>
                  <w:lang w:val="is-IS"/>
                </w:rPr>
                <w:t>a</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6D8F2852" w14:textId="77777777" w:rsidR="008233B8" w:rsidRPr="000C206D" w:rsidRDefault="008233B8" w:rsidP="00E01431">
            <w:pPr>
              <w:keepNext/>
              <w:widowControl/>
              <w:spacing w:after="0" w:line="240" w:lineRule="auto"/>
              <w:jc w:val="center"/>
              <w:rPr>
                <w:ins w:id="1615" w:author="Author"/>
                <w:rFonts w:ascii="Times New Roman" w:eastAsia="Times New Roman" w:hAnsi="Times New Roman" w:cs="Times New Roman"/>
                <w:lang w:val="is-IS"/>
              </w:rPr>
            </w:pPr>
            <w:ins w:id="1616" w:author="Author">
              <w:r w:rsidRPr="000C206D">
                <w:rPr>
                  <w:rFonts w:ascii="Times New Roman" w:eastAsia="Times New Roman" w:hAnsi="Times New Roman" w:cs="Times New Roman"/>
                  <w:lang w:val="is-IS"/>
                </w:rPr>
                <w:t>24 (61,5%)</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280AB60B" w14:textId="77777777" w:rsidR="008233B8" w:rsidRPr="000C206D" w:rsidRDefault="008233B8" w:rsidP="00E01431">
            <w:pPr>
              <w:keepNext/>
              <w:widowControl/>
              <w:spacing w:after="0" w:line="240" w:lineRule="auto"/>
              <w:jc w:val="center"/>
              <w:rPr>
                <w:ins w:id="1617" w:author="Author"/>
                <w:rFonts w:ascii="Times New Roman" w:eastAsia="Times New Roman" w:hAnsi="Times New Roman" w:cs="Times New Roman"/>
                <w:lang w:val="is-IS"/>
              </w:rPr>
            </w:pPr>
            <w:ins w:id="1618" w:author="Author">
              <w:r w:rsidRPr="000C206D">
                <w:rPr>
                  <w:rFonts w:ascii="Times New Roman" w:eastAsia="Times New Roman" w:hAnsi="Times New Roman" w:cs="Times New Roman"/>
                  <w:lang w:val="is-IS"/>
                </w:rPr>
                <w:t>21 (58,3%)</w:t>
              </w:r>
            </w:ins>
          </w:p>
        </w:tc>
      </w:tr>
    </w:tbl>
    <w:p w14:paraId="394B69D4" w14:textId="77777777" w:rsidR="008233B8" w:rsidRPr="000C206D" w:rsidRDefault="008233B8" w:rsidP="008233B8">
      <w:pPr>
        <w:keepNext/>
        <w:widowControl/>
        <w:spacing w:after="0" w:line="240" w:lineRule="auto"/>
        <w:ind w:left="284" w:hanging="284"/>
        <w:rPr>
          <w:ins w:id="1619" w:author="Author"/>
          <w:rFonts w:ascii="Times New Roman" w:eastAsia="Times New Roman" w:hAnsi="Times New Roman" w:cs="Times New Roman"/>
          <w:sz w:val="20"/>
          <w:lang w:val="is-IS"/>
        </w:rPr>
      </w:pPr>
      <w:ins w:id="1620" w:author="Author">
        <w:r w:rsidRPr="000C206D">
          <w:rPr>
            <w:rFonts w:ascii="Times New Roman" w:eastAsia="Times New Roman" w:hAnsi="Times New Roman" w:cs="Times New Roman"/>
            <w:sz w:val="20"/>
            <w:lang w:val="is-IS"/>
          </w:rPr>
          <w:t>a</w:t>
        </w:r>
        <w:r w:rsidRPr="000C206D">
          <w:rPr>
            <w:rFonts w:ascii="Times New Roman" w:eastAsia="Times New Roman" w:hAnsi="Times New Roman" w:cs="Times New Roman"/>
            <w:sz w:val="20"/>
            <w:lang w:val="is-IS"/>
          </w:rPr>
          <w:tab/>
          <w:t>CDLQI: CDLQI er mælitæki sem er notað í tengslum við húðsjúkdóma til að meta áhrif húðvandamáls á heilsutengd lífsgæði hjá börnum. CDLQI skor 0 eða 1 gefur til kynna að það séu engin áhrif á lífsgæði barns.</w:t>
        </w:r>
      </w:ins>
    </w:p>
    <w:p w14:paraId="1D27BDB7" w14:textId="77777777" w:rsidR="008233B8" w:rsidRPr="000C206D" w:rsidRDefault="008233B8" w:rsidP="008233B8">
      <w:pPr>
        <w:spacing w:after="0" w:line="240" w:lineRule="auto"/>
        <w:rPr>
          <w:ins w:id="1621" w:author="Author"/>
          <w:rFonts w:ascii="Times New Roman" w:hAnsi="Times New Roman" w:cs="Times New Roman"/>
          <w:lang w:val="is-IS"/>
        </w:rPr>
      </w:pPr>
    </w:p>
    <w:p w14:paraId="18A5C4D6" w14:textId="77777777" w:rsidR="008233B8" w:rsidRPr="000C206D" w:rsidRDefault="008233B8" w:rsidP="008233B8">
      <w:pPr>
        <w:spacing w:after="0" w:line="240" w:lineRule="auto"/>
        <w:rPr>
          <w:ins w:id="1622" w:author="Author"/>
          <w:rFonts w:ascii="Times New Roman" w:eastAsia="Times New Roman" w:hAnsi="Times New Roman" w:cs="Times New Roman"/>
          <w:lang w:val="is-IS"/>
        </w:rPr>
      </w:pPr>
      <w:ins w:id="1623" w:author="Author">
        <w:r w:rsidRPr="000C206D">
          <w:rPr>
            <w:rFonts w:ascii="Times New Roman" w:eastAsia="Times New Roman" w:hAnsi="Times New Roman" w:cs="Times New Roman"/>
            <w:u w:val="single" w:color="000000"/>
            <w:lang w:val="is-IS"/>
          </w:rPr>
          <w:t>Crohns sjúkdómur</w:t>
        </w:r>
      </w:ins>
    </w:p>
    <w:p w14:paraId="2A7D17CA" w14:textId="77777777" w:rsidR="008233B8" w:rsidRPr="000C206D" w:rsidRDefault="008233B8" w:rsidP="008233B8">
      <w:pPr>
        <w:spacing w:after="0" w:line="240" w:lineRule="auto"/>
        <w:rPr>
          <w:ins w:id="1624" w:author="Author"/>
          <w:rFonts w:ascii="Times New Roman" w:eastAsia="Times New Roman" w:hAnsi="Times New Roman" w:cs="Times New Roman"/>
          <w:lang w:val="is-IS"/>
        </w:rPr>
      </w:pPr>
      <w:ins w:id="1625" w:author="Author">
        <w:r w:rsidRPr="000C206D">
          <w:rPr>
            <w:rFonts w:ascii="Times New Roman" w:eastAsia="Times New Roman" w:hAnsi="Times New Roman" w:cs="Times New Roman"/>
            <w:lang w:val="is-IS"/>
          </w:rPr>
          <w:t xml:space="preserve">Öryggi og verkun ustekinumabs var metið í þremur slembuðum, tvíblindum, fjölsetra samanburðarrannsóknum með lyfleysu hjá fullorðnum sjúklingum með meðalvirkan eða mjög virkan </w:t>
        </w:r>
        <w:r w:rsidRPr="000C206D">
          <w:rPr>
            <w:rFonts w:ascii="Times New Roman" w:eastAsia="Times New Roman" w:hAnsi="Times New Roman" w:cs="Times New Roman"/>
            <w:lang w:val="is-IS"/>
          </w:rPr>
          <w:lastRenderedPageBreak/>
          <w:t>Crohns sjúkdóm (Crohn’s Disease Activity Index [CDAI] skor ≥ 220 og ≤ 450). Klíníska þróunaráætlunin samanstóð af tveimur 8 vikna innleiðslurannsóknum með gjöf í bláæð (UNITI</w:t>
        </w:r>
        <w:r w:rsidRPr="000C206D">
          <w:rPr>
            <w:rFonts w:ascii="Times New Roman" w:eastAsia="Times New Roman" w:hAnsi="Times New Roman" w:cs="Times New Roman"/>
            <w:lang w:val="is-IS"/>
          </w:rPr>
          <w:noBreakHyphen/>
          <w:t>1 og UNITI</w:t>
        </w:r>
        <w:r w:rsidRPr="000C206D">
          <w:rPr>
            <w:rFonts w:ascii="Times New Roman" w:eastAsia="Times New Roman" w:hAnsi="Times New Roman" w:cs="Times New Roman"/>
            <w:lang w:val="is-IS"/>
          </w:rPr>
          <w:noBreakHyphen/>
          <w:t>2) sem fylgt var eftir með 44 vikna slembaðri rannsókn með gjöf undir húð þar sem meðferð var viðhaldið eða hætt (IM</w:t>
        </w:r>
        <w:r w:rsidRPr="000C206D">
          <w:rPr>
            <w:rFonts w:ascii="Times New Roman" w:eastAsia="Times New Roman" w:hAnsi="Times New Roman" w:cs="Times New Roman"/>
            <w:lang w:val="is-IS"/>
          </w:rPr>
          <w:noBreakHyphen/>
          <w:t>UNITI), sem samsvarar 52 vikna meðferð.</w:t>
        </w:r>
      </w:ins>
    </w:p>
    <w:p w14:paraId="1C067641" w14:textId="77777777" w:rsidR="008233B8" w:rsidRPr="000C206D" w:rsidRDefault="008233B8" w:rsidP="008233B8">
      <w:pPr>
        <w:spacing w:after="0" w:line="240" w:lineRule="auto"/>
        <w:rPr>
          <w:ins w:id="1626" w:author="Author"/>
          <w:rFonts w:ascii="Times New Roman" w:hAnsi="Times New Roman" w:cs="Times New Roman"/>
          <w:lang w:val="is-IS"/>
        </w:rPr>
      </w:pPr>
    </w:p>
    <w:p w14:paraId="3EF3553C" w14:textId="77777777" w:rsidR="008233B8" w:rsidRPr="000C206D" w:rsidRDefault="008233B8" w:rsidP="008233B8">
      <w:pPr>
        <w:spacing w:after="0" w:line="240" w:lineRule="auto"/>
        <w:rPr>
          <w:ins w:id="1627" w:author="Author"/>
          <w:rFonts w:ascii="Times New Roman" w:eastAsia="Times New Roman" w:hAnsi="Times New Roman" w:cs="Times New Roman"/>
          <w:lang w:val="is-IS"/>
        </w:rPr>
      </w:pPr>
      <w:ins w:id="1628" w:author="Author">
        <w:r w:rsidRPr="000C206D">
          <w:rPr>
            <w:rFonts w:ascii="Times New Roman" w:eastAsia="Times New Roman" w:hAnsi="Times New Roman" w:cs="Times New Roman"/>
            <w:lang w:val="is-IS"/>
          </w:rPr>
          <w:t>Innleiðslurannsóknirnar tóku til 1.409 (UNITI</w:t>
        </w:r>
        <w:r w:rsidRPr="000C206D">
          <w:rPr>
            <w:rFonts w:ascii="Times New Roman" w:eastAsia="Times New Roman" w:hAnsi="Times New Roman" w:cs="Times New Roman"/>
            <w:lang w:val="is-IS"/>
          </w:rPr>
          <w:noBreakHyphen/>
          <w:t>1 n = 769; UNITI</w:t>
        </w:r>
        <w:r w:rsidRPr="000C206D">
          <w:rPr>
            <w:rFonts w:ascii="Times New Roman" w:eastAsia="Times New Roman" w:hAnsi="Times New Roman" w:cs="Times New Roman"/>
            <w:lang w:val="is-IS"/>
          </w:rPr>
          <w:noBreakHyphen/>
          <w:t>2 n = 640) sjúklinga. Aðalendapunktur í báðum innleiðslurannsóknunum var hlutfall þátttakenda sem sýndi klíníska svörun (skilgreint sem lækkun á CDAI skori um ≥ 100 stig) í viku 6. Verkunarniðurstöðum var safnað saman og greining var gerð út viku 8 í báðum rannsóknunum. Samhliða gjöf barkstera til inntöku, ónæmistemprandi lyfja, amínósalicýlata og sýklalyfja var leyfð og 75% sjúklinga héldu áfram með minnst eitt þessara lyfja. Í báðum rannsóknunum var sjúklingum slembiraðað og fengu staka gjöf í bláæð af annaðhvort ráðlögðum þrepaskiptum skammti u.þ.b. 6 mg/kg (sjá kafla 4.2 í SmPC fyrir Otulfi 130 mg innrennslisþykkni, lausn), fastan 130 mg skammt af ustekinumabi eða lyfleysu í viku 0.</w:t>
        </w:r>
      </w:ins>
    </w:p>
    <w:p w14:paraId="1819AC6D" w14:textId="77777777" w:rsidR="008233B8" w:rsidRPr="000C206D" w:rsidRDefault="008233B8" w:rsidP="008233B8">
      <w:pPr>
        <w:spacing w:after="0" w:line="240" w:lineRule="auto"/>
        <w:rPr>
          <w:ins w:id="1629" w:author="Author"/>
          <w:rFonts w:ascii="Times New Roman" w:hAnsi="Times New Roman" w:cs="Times New Roman"/>
          <w:lang w:val="is-IS"/>
        </w:rPr>
      </w:pPr>
    </w:p>
    <w:p w14:paraId="2BF88BF8" w14:textId="77777777" w:rsidR="008233B8" w:rsidRPr="000C206D" w:rsidRDefault="008233B8" w:rsidP="008233B8">
      <w:pPr>
        <w:spacing w:after="0" w:line="240" w:lineRule="auto"/>
        <w:rPr>
          <w:ins w:id="1630" w:author="Author"/>
          <w:rFonts w:ascii="Times New Roman" w:eastAsia="Times New Roman" w:hAnsi="Times New Roman" w:cs="Times New Roman"/>
          <w:lang w:val="is-IS"/>
        </w:rPr>
      </w:pPr>
      <w:ins w:id="1631" w:author="Author">
        <w:r w:rsidRPr="000C206D">
          <w:rPr>
            <w:rFonts w:ascii="Times New Roman" w:eastAsia="Times New Roman" w:hAnsi="Times New Roman" w:cs="Times New Roman"/>
            <w:lang w:val="is-IS"/>
          </w:rPr>
          <w:t>Hjá sjúklingum í UNITI</w:t>
        </w:r>
        <w:r w:rsidRPr="000C206D">
          <w:rPr>
            <w:rFonts w:ascii="Times New Roman" w:eastAsia="Times New Roman" w:hAnsi="Times New Roman" w:cs="Times New Roman"/>
            <w:lang w:val="is-IS"/>
          </w:rPr>
          <w:noBreakHyphen/>
          <w:t>1 hafði fyrri and-TNFα meðferð brugðist eða þoldist ekki. Hjá u.þ.b. 48% sjúklinga hafði ein fyrri and</w:t>
        </w:r>
        <w:r w:rsidRPr="000C206D">
          <w:rPr>
            <w:rFonts w:ascii="Times New Roman" w:eastAsia="Times New Roman" w:hAnsi="Times New Roman" w:cs="Times New Roman"/>
            <w:lang w:val="is-IS"/>
          </w:rPr>
          <w:noBreakHyphen/>
          <w:t>TNFα meðferð brugðist og hjá 52% höfðu 2 eða 3 fyrri and-TNFα meðferðir brugðist. Í rannsókninni höfðu 29,1% sjúklinga verið með ófullnægjandi svörun í upphafi (primary non-responders), 69,4% svöruðu en hættu síðan að svara (secondary non-responders) og 36,4% þoldu ekki and-TNFα meðferðir.</w:t>
        </w:r>
      </w:ins>
    </w:p>
    <w:p w14:paraId="791E6FAC" w14:textId="77777777" w:rsidR="008233B8" w:rsidRPr="000C206D" w:rsidRDefault="008233B8" w:rsidP="008233B8">
      <w:pPr>
        <w:spacing w:after="0" w:line="240" w:lineRule="auto"/>
        <w:rPr>
          <w:ins w:id="1632" w:author="Author"/>
          <w:rFonts w:ascii="Times New Roman" w:hAnsi="Times New Roman" w:cs="Times New Roman"/>
          <w:lang w:val="is-IS"/>
        </w:rPr>
      </w:pPr>
    </w:p>
    <w:p w14:paraId="1FAF1DBC" w14:textId="77777777" w:rsidR="008233B8" w:rsidRPr="000C206D" w:rsidRDefault="008233B8" w:rsidP="008233B8">
      <w:pPr>
        <w:spacing w:after="0" w:line="240" w:lineRule="auto"/>
        <w:rPr>
          <w:ins w:id="1633" w:author="Author"/>
          <w:rFonts w:ascii="Times New Roman" w:eastAsia="Times New Roman" w:hAnsi="Times New Roman" w:cs="Times New Roman"/>
          <w:lang w:val="is-IS"/>
        </w:rPr>
      </w:pPr>
      <w:ins w:id="1634" w:author="Author">
        <w:r w:rsidRPr="000C206D">
          <w:rPr>
            <w:rFonts w:ascii="Times New Roman" w:eastAsia="Times New Roman" w:hAnsi="Times New Roman" w:cs="Times New Roman"/>
            <w:lang w:val="is-IS"/>
          </w:rPr>
          <w:t>Hjá sjúklingum í UNITI</w:t>
        </w:r>
        <w:r w:rsidRPr="000C206D">
          <w:rPr>
            <w:rFonts w:ascii="Times New Roman" w:eastAsia="Times New Roman" w:hAnsi="Times New Roman" w:cs="Times New Roman"/>
            <w:lang w:val="is-IS"/>
          </w:rPr>
          <w:noBreakHyphen/>
          <w:t>2 hafði minnst ein hefðbundin meðferð brugðist þ.m.t. meðferð með barksterum eða ónæmistemprandi lyfjum og sjúklingarnir höfðu annaðhvort ekki fengið and</w:t>
        </w:r>
        <w:r w:rsidRPr="000C206D">
          <w:rPr>
            <w:rFonts w:ascii="Times New Roman" w:eastAsia="Times New Roman" w:hAnsi="Times New Roman" w:cs="Times New Roman"/>
            <w:lang w:val="is-IS"/>
          </w:rPr>
          <w:noBreakHyphen/>
          <w:t>TNFα meðferð áður (68,6%) eða höfðu fengið anti-TNFα meðferð áður sem hafði ekki brugðist (31,4%).</w:t>
        </w:r>
      </w:ins>
    </w:p>
    <w:p w14:paraId="1C147FB4" w14:textId="77777777" w:rsidR="008233B8" w:rsidRPr="000C206D" w:rsidRDefault="008233B8" w:rsidP="008233B8">
      <w:pPr>
        <w:spacing w:after="0" w:line="240" w:lineRule="auto"/>
        <w:rPr>
          <w:ins w:id="1635" w:author="Author"/>
          <w:rFonts w:ascii="Times New Roman" w:hAnsi="Times New Roman" w:cs="Times New Roman"/>
          <w:lang w:val="is-IS"/>
        </w:rPr>
      </w:pPr>
    </w:p>
    <w:p w14:paraId="5973DE07" w14:textId="77777777" w:rsidR="008233B8" w:rsidRPr="000C206D" w:rsidRDefault="008233B8" w:rsidP="008233B8">
      <w:pPr>
        <w:spacing w:after="0" w:line="240" w:lineRule="auto"/>
        <w:rPr>
          <w:ins w:id="1636" w:author="Author"/>
          <w:rFonts w:ascii="Times New Roman" w:eastAsia="Times New Roman" w:hAnsi="Times New Roman" w:cs="Times New Roman"/>
          <w:lang w:val="is-IS"/>
        </w:rPr>
      </w:pPr>
      <w:ins w:id="1637" w:author="Author">
        <w:r w:rsidRPr="000C206D">
          <w:rPr>
            <w:rFonts w:ascii="Times New Roman" w:eastAsia="Times New Roman" w:hAnsi="Times New Roman" w:cs="Times New Roman"/>
            <w:lang w:val="is-IS"/>
          </w:rPr>
          <w:t>Í bæði UNITI</w:t>
        </w:r>
        <w:r w:rsidRPr="000C206D">
          <w:rPr>
            <w:rFonts w:ascii="Times New Roman" w:eastAsia="Times New Roman" w:hAnsi="Times New Roman" w:cs="Times New Roman"/>
            <w:lang w:val="is-IS"/>
          </w:rPr>
          <w:noBreakHyphen/>
          <w:t>1 og UNITI</w:t>
        </w:r>
        <w:r w:rsidRPr="000C206D">
          <w:rPr>
            <w:rFonts w:ascii="Times New Roman" w:eastAsia="Times New Roman" w:hAnsi="Times New Roman" w:cs="Times New Roman"/>
            <w:lang w:val="is-IS"/>
          </w:rPr>
          <w:noBreakHyphen/>
          <w:t>2 sýndi marktækt stærra hlutfall sjúklinga klíníska svörun og sjúkdómshlé í ustekinumab hópnum miðað við lyfleysu (tafla </w:t>
        </w:r>
        <w:r>
          <w:rPr>
            <w:rFonts w:ascii="Times New Roman" w:eastAsia="Times New Roman" w:hAnsi="Times New Roman" w:cs="Times New Roman"/>
            <w:lang w:val="is-IS"/>
          </w:rPr>
          <w:t>9</w:t>
        </w:r>
        <w:r w:rsidRPr="000C206D">
          <w:rPr>
            <w:rFonts w:ascii="Times New Roman" w:eastAsia="Times New Roman" w:hAnsi="Times New Roman" w:cs="Times New Roman"/>
            <w:lang w:val="is-IS"/>
          </w:rPr>
          <w:t>). Klínísk svörun og sjúkdómshlé var greinilegt nú þegar í viku 3 í ustekinumab hópnum og bati hélt áfram út viku 8. Í þessum innleiðslurannsóknum var verkun meiri og viðhélst betur í hópnum sem fékk þrepaskipta skömmtun miðað við hópinn sem fékk 130 mg skammt og því er þrepaskipt skömmtun ráðlögð sem innleiðsluskammtur í bláæð.</w:t>
        </w:r>
      </w:ins>
    </w:p>
    <w:p w14:paraId="4D1990E1" w14:textId="77777777" w:rsidR="008233B8" w:rsidRPr="000C206D" w:rsidRDefault="008233B8" w:rsidP="008233B8">
      <w:pPr>
        <w:spacing w:after="0" w:line="240" w:lineRule="auto"/>
        <w:rPr>
          <w:ins w:id="1638" w:author="Author"/>
          <w:rFonts w:ascii="Times New Roman" w:hAnsi="Times New Roman" w:cs="Times New Roman"/>
          <w:lang w:val="is-IS"/>
        </w:rPr>
      </w:pPr>
    </w:p>
    <w:p w14:paraId="68D7D583" w14:textId="77777777" w:rsidR="008233B8" w:rsidRPr="000C206D" w:rsidRDefault="008233B8" w:rsidP="008233B8">
      <w:pPr>
        <w:keepNext/>
        <w:widowControl/>
        <w:spacing w:after="0" w:line="240" w:lineRule="auto"/>
        <w:ind w:left="1134" w:hanging="1134"/>
        <w:rPr>
          <w:ins w:id="1639" w:author="Author"/>
          <w:rFonts w:ascii="Times New Roman" w:eastAsia="Times New Roman" w:hAnsi="Times New Roman" w:cs="Times New Roman"/>
          <w:lang w:val="is-IS"/>
        </w:rPr>
      </w:pPr>
      <w:ins w:id="1640"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9</w:t>
        </w:r>
        <w:r w:rsidRPr="000C206D">
          <w:rPr>
            <w:rFonts w:ascii="Times New Roman" w:eastAsia="Times New Roman" w:hAnsi="Times New Roman" w:cs="Times New Roman"/>
            <w:i/>
            <w:lang w:val="is-IS"/>
          </w:rPr>
          <w:t>:</w:t>
        </w:r>
        <w:r w:rsidRPr="000C206D">
          <w:rPr>
            <w:rFonts w:ascii="Times New Roman" w:eastAsia="Times New Roman" w:hAnsi="Times New Roman" w:cs="Times New Roman"/>
            <w:i/>
            <w:lang w:val="is-IS"/>
          </w:rPr>
          <w:tab/>
          <w:t>Innleiðsla klínískrar svörunar og sjúkdómshlés í UNITI</w:t>
        </w:r>
        <w:r w:rsidRPr="000C206D">
          <w:rPr>
            <w:rFonts w:ascii="Times New Roman" w:eastAsia="Times New Roman" w:hAnsi="Times New Roman" w:cs="Times New Roman"/>
            <w:i/>
            <w:lang w:val="is-IS"/>
          </w:rPr>
          <w:noBreakHyphen/>
          <w:t>1 og UNITI 2</w:t>
        </w:r>
      </w:ins>
    </w:p>
    <w:tbl>
      <w:tblPr>
        <w:tblW w:w="5000" w:type="pct"/>
        <w:tblLayout w:type="fixed"/>
        <w:tblLook w:val="01E0" w:firstRow="1" w:lastRow="1" w:firstColumn="1" w:lastColumn="1" w:noHBand="0" w:noVBand="0"/>
      </w:tblPr>
      <w:tblGrid>
        <w:gridCol w:w="3113"/>
        <w:gridCol w:w="1487"/>
        <w:gridCol w:w="1488"/>
        <w:gridCol w:w="1486"/>
        <w:gridCol w:w="1488"/>
      </w:tblGrid>
      <w:tr w:rsidR="008233B8" w:rsidRPr="000C206D" w14:paraId="45AE921E" w14:textId="77777777" w:rsidTr="00E01431">
        <w:trPr>
          <w:trHeight w:val="20"/>
          <w:ins w:id="1641" w:author="Author"/>
        </w:trPr>
        <w:tc>
          <w:tcPr>
            <w:tcW w:w="1717" w:type="pct"/>
            <w:tcBorders>
              <w:top w:val="single" w:sz="4" w:space="0" w:color="000000"/>
              <w:left w:val="single" w:sz="4" w:space="0" w:color="000000"/>
              <w:bottom w:val="single" w:sz="4" w:space="0" w:color="000000"/>
              <w:right w:val="single" w:sz="4" w:space="0" w:color="000000"/>
            </w:tcBorders>
          </w:tcPr>
          <w:p w14:paraId="3B26F142" w14:textId="77777777" w:rsidR="008233B8" w:rsidRPr="000C206D" w:rsidRDefault="008233B8" w:rsidP="00E01431">
            <w:pPr>
              <w:keepNext/>
              <w:widowControl/>
              <w:spacing w:after="0" w:line="240" w:lineRule="auto"/>
              <w:rPr>
                <w:ins w:id="1642" w:author="Author"/>
                <w:rFonts w:ascii="Times New Roman" w:hAnsi="Times New Roman" w:cs="Times New Roman"/>
                <w:lang w:val="is-IS"/>
              </w:rPr>
            </w:pPr>
          </w:p>
        </w:tc>
        <w:tc>
          <w:tcPr>
            <w:tcW w:w="1641" w:type="pct"/>
            <w:gridSpan w:val="2"/>
            <w:tcBorders>
              <w:top w:val="single" w:sz="4" w:space="0" w:color="000000"/>
              <w:left w:val="single" w:sz="4" w:space="0" w:color="000000"/>
              <w:bottom w:val="single" w:sz="4" w:space="0" w:color="000000"/>
              <w:right w:val="single" w:sz="4" w:space="0" w:color="000000"/>
            </w:tcBorders>
          </w:tcPr>
          <w:p w14:paraId="600255AE" w14:textId="77777777" w:rsidR="008233B8" w:rsidRPr="000C206D" w:rsidRDefault="008233B8" w:rsidP="00E01431">
            <w:pPr>
              <w:keepNext/>
              <w:widowControl/>
              <w:spacing w:after="0" w:line="240" w:lineRule="auto"/>
              <w:jc w:val="center"/>
              <w:rPr>
                <w:ins w:id="1643" w:author="Author"/>
                <w:rFonts w:ascii="Times New Roman" w:eastAsia="Times New Roman" w:hAnsi="Times New Roman" w:cs="Times New Roman"/>
                <w:lang w:val="is-IS"/>
              </w:rPr>
            </w:pPr>
            <w:ins w:id="1644" w:author="Author">
              <w:r w:rsidRPr="000C206D">
                <w:rPr>
                  <w:rFonts w:ascii="Times New Roman" w:eastAsia="Times New Roman" w:hAnsi="Times New Roman" w:cs="Times New Roman"/>
                  <w:b/>
                  <w:bCs/>
                  <w:lang w:val="is-IS"/>
                </w:rPr>
                <w:t>UNITI</w:t>
              </w:r>
              <w:r w:rsidRPr="000C206D">
                <w:rPr>
                  <w:rFonts w:ascii="Times New Roman" w:eastAsia="Times New Roman" w:hAnsi="Times New Roman" w:cs="Times New Roman"/>
                  <w:b/>
                  <w:bCs/>
                  <w:lang w:val="is-IS"/>
                </w:rPr>
                <w:noBreakHyphen/>
                <w:t>1</w:t>
              </w:r>
              <w:r w:rsidRPr="000C206D">
                <w:rPr>
                  <w:rFonts w:ascii="Times New Roman" w:eastAsia="Times New Roman" w:hAnsi="Times New Roman" w:cs="Times New Roman"/>
                  <w:i/>
                  <w:lang w:val="is-IS"/>
                </w:rPr>
                <w:t>*</w:t>
              </w:r>
            </w:ins>
          </w:p>
        </w:tc>
        <w:tc>
          <w:tcPr>
            <w:tcW w:w="1641" w:type="pct"/>
            <w:gridSpan w:val="2"/>
            <w:tcBorders>
              <w:top w:val="single" w:sz="4" w:space="0" w:color="000000"/>
              <w:left w:val="single" w:sz="4" w:space="0" w:color="000000"/>
              <w:bottom w:val="single" w:sz="4" w:space="0" w:color="000000"/>
              <w:right w:val="single" w:sz="4" w:space="0" w:color="000000"/>
            </w:tcBorders>
          </w:tcPr>
          <w:p w14:paraId="549DD2D8" w14:textId="77777777" w:rsidR="008233B8" w:rsidRPr="000C206D" w:rsidRDefault="008233B8" w:rsidP="00E01431">
            <w:pPr>
              <w:keepNext/>
              <w:widowControl/>
              <w:spacing w:after="0" w:line="240" w:lineRule="auto"/>
              <w:jc w:val="center"/>
              <w:rPr>
                <w:ins w:id="1645" w:author="Author"/>
                <w:rFonts w:ascii="Times New Roman" w:eastAsia="Times New Roman" w:hAnsi="Times New Roman" w:cs="Times New Roman"/>
                <w:lang w:val="is-IS"/>
              </w:rPr>
            </w:pPr>
            <w:ins w:id="1646" w:author="Author">
              <w:r w:rsidRPr="000C206D">
                <w:rPr>
                  <w:rFonts w:ascii="Times New Roman" w:eastAsia="Times New Roman" w:hAnsi="Times New Roman" w:cs="Times New Roman"/>
                  <w:b/>
                  <w:bCs/>
                  <w:lang w:val="is-IS"/>
                </w:rPr>
                <w:t>UNITI</w:t>
              </w:r>
              <w:r w:rsidRPr="000C206D">
                <w:rPr>
                  <w:rFonts w:ascii="Times New Roman" w:eastAsia="Times New Roman" w:hAnsi="Times New Roman" w:cs="Times New Roman"/>
                  <w:b/>
                  <w:bCs/>
                  <w:lang w:val="is-IS"/>
                </w:rPr>
                <w:noBreakHyphen/>
                <w:t>2</w:t>
              </w:r>
              <w:r w:rsidRPr="000C206D">
                <w:rPr>
                  <w:rFonts w:ascii="Times New Roman" w:eastAsia="Times New Roman" w:hAnsi="Times New Roman" w:cs="Times New Roman"/>
                  <w:i/>
                  <w:lang w:val="is-IS"/>
                </w:rPr>
                <w:t>**</w:t>
              </w:r>
            </w:ins>
          </w:p>
        </w:tc>
      </w:tr>
      <w:tr w:rsidR="008233B8" w:rsidRPr="000C206D" w14:paraId="4B816590" w14:textId="77777777" w:rsidTr="00E01431">
        <w:trPr>
          <w:trHeight w:val="20"/>
          <w:ins w:id="1647" w:author="Author"/>
        </w:trPr>
        <w:tc>
          <w:tcPr>
            <w:tcW w:w="1717" w:type="pct"/>
            <w:tcBorders>
              <w:top w:val="single" w:sz="4" w:space="0" w:color="000000"/>
              <w:left w:val="single" w:sz="4" w:space="0" w:color="000000"/>
              <w:bottom w:val="single" w:sz="4" w:space="0" w:color="000000"/>
              <w:right w:val="single" w:sz="4" w:space="0" w:color="000000"/>
            </w:tcBorders>
          </w:tcPr>
          <w:p w14:paraId="55286715" w14:textId="77777777" w:rsidR="008233B8" w:rsidRPr="000C206D" w:rsidRDefault="008233B8" w:rsidP="00E01431">
            <w:pPr>
              <w:keepNext/>
              <w:widowControl/>
              <w:spacing w:after="0" w:line="240" w:lineRule="auto"/>
              <w:rPr>
                <w:ins w:id="1648" w:author="Author"/>
                <w:rFonts w:ascii="Times New Roman" w:hAnsi="Times New Roman" w:cs="Times New Roman"/>
                <w:lang w:val="is-IS"/>
              </w:rPr>
            </w:pPr>
          </w:p>
        </w:tc>
        <w:tc>
          <w:tcPr>
            <w:tcW w:w="820" w:type="pct"/>
            <w:tcBorders>
              <w:top w:val="single" w:sz="4" w:space="0" w:color="000000"/>
              <w:left w:val="single" w:sz="4" w:space="0" w:color="000000"/>
              <w:bottom w:val="single" w:sz="4" w:space="0" w:color="000000"/>
              <w:right w:val="single" w:sz="4" w:space="0" w:color="000000"/>
            </w:tcBorders>
          </w:tcPr>
          <w:p w14:paraId="0A0776D6" w14:textId="77777777" w:rsidR="008233B8" w:rsidRPr="000C206D" w:rsidRDefault="008233B8" w:rsidP="00E01431">
            <w:pPr>
              <w:keepNext/>
              <w:widowControl/>
              <w:spacing w:after="0" w:line="240" w:lineRule="auto"/>
              <w:jc w:val="center"/>
              <w:rPr>
                <w:ins w:id="1649" w:author="Author"/>
                <w:rFonts w:ascii="Times New Roman" w:eastAsia="Times New Roman" w:hAnsi="Times New Roman" w:cs="Times New Roman"/>
                <w:lang w:val="is-IS"/>
              </w:rPr>
            </w:pPr>
            <w:ins w:id="1650" w:author="Author">
              <w:r w:rsidRPr="000C206D">
                <w:rPr>
                  <w:rFonts w:ascii="Times New Roman" w:eastAsia="Times New Roman" w:hAnsi="Times New Roman" w:cs="Times New Roman"/>
                  <w:b/>
                  <w:bCs/>
                  <w:lang w:val="is-IS"/>
                </w:rPr>
                <w:t>Lyfleysa</w:t>
              </w:r>
            </w:ins>
          </w:p>
          <w:p w14:paraId="5B6699ED" w14:textId="77777777" w:rsidR="008233B8" w:rsidRPr="000C206D" w:rsidRDefault="008233B8" w:rsidP="00E01431">
            <w:pPr>
              <w:keepNext/>
              <w:widowControl/>
              <w:spacing w:after="0" w:line="240" w:lineRule="auto"/>
              <w:jc w:val="center"/>
              <w:rPr>
                <w:ins w:id="1651" w:author="Author"/>
                <w:rFonts w:ascii="Times New Roman" w:eastAsia="Times New Roman" w:hAnsi="Times New Roman" w:cs="Times New Roman"/>
                <w:lang w:val="is-IS"/>
              </w:rPr>
            </w:pPr>
            <w:ins w:id="1652" w:author="Author">
              <w:r w:rsidRPr="000C206D">
                <w:rPr>
                  <w:rFonts w:ascii="Times New Roman" w:eastAsia="Times New Roman" w:hAnsi="Times New Roman" w:cs="Times New Roman"/>
                  <w:b/>
                  <w:bCs/>
                  <w:lang w:val="is-IS"/>
                </w:rPr>
                <w:t>N = 247</w:t>
              </w:r>
            </w:ins>
          </w:p>
        </w:tc>
        <w:tc>
          <w:tcPr>
            <w:tcW w:w="821" w:type="pct"/>
            <w:tcBorders>
              <w:top w:val="single" w:sz="4" w:space="0" w:color="000000"/>
              <w:left w:val="single" w:sz="4" w:space="0" w:color="000000"/>
              <w:bottom w:val="single" w:sz="4" w:space="0" w:color="000000"/>
              <w:right w:val="single" w:sz="4" w:space="0" w:color="000000"/>
            </w:tcBorders>
          </w:tcPr>
          <w:p w14:paraId="0A2BFD0E" w14:textId="77777777" w:rsidR="008233B8" w:rsidRPr="000C206D" w:rsidRDefault="008233B8" w:rsidP="00E01431">
            <w:pPr>
              <w:keepNext/>
              <w:widowControl/>
              <w:spacing w:after="0" w:line="240" w:lineRule="auto"/>
              <w:jc w:val="center"/>
              <w:rPr>
                <w:ins w:id="1653" w:author="Author"/>
                <w:rFonts w:ascii="Times New Roman" w:eastAsia="Times New Roman" w:hAnsi="Times New Roman" w:cs="Times New Roman"/>
                <w:lang w:val="is-IS"/>
              </w:rPr>
            </w:pPr>
            <w:ins w:id="1654" w:author="Author">
              <w:r w:rsidRPr="000C206D">
                <w:rPr>
                  <w:rFonts w:ascii="Times New Roman" w:eastAsia="Times New Roman" w:hAnsi="Times New Roman" w:cs="Times New Roman"/>
                  <w:b/>
                  <w:bCs/>
                  <w:lang w:val="is-IS"/>
                </w:rPr>
                <w:t>Ráðlagður</w:t>
              </w:r>
            </w:ins>
          </w:p>
          <w:p w14:paraId="5497C166" w14:textId="77777777" w:rsidR="008233B8" w:rsidRPr="000C206D" w:rsidRDefault="008233B8" w:rsidP="00E01431">
            <w:pPr>
              <w:keepNext/>
              <w:widowControl/>
              <w:spacing w:after="0" w:line="240" w:lineRule="auto"/>
              <w:jc w:val="center"/>
              <w:rPr>
                <w:ins w:id="1655" w:author="Author"/>
                <w:rFonts w:ascii="Times New Roman" w:eastAsia="Times New Roman" w:hAnsi="Times New Roman" w:cs="Times New Roman"/>
                <w:lang w:val="is-IS"/>
              </w:rPr>
            </w:pPr>
            <w:ins w:id="1656" w:author="Author">
              <w:r w:rsidRPr="000C206D">
                <w:rPr>
                  <w:rFonts w:ascii="Times New Roman" w:eastAsia="Times New Roman" w:hAnsi="Times New Roman" w:cs="Times New Roman"/>
                  <w:b/>
                  <w:bCs/>
                  <w:lang w:val="is-IS"/>
                </w:rPr>
                <w:t>skammtur ustekinumabs N = 249</w:t>
              </w:r>
            </w:ins>
          </w:p>
        </w:tc>
        <w:tc>
          <w:tcPr>
            <w:tcW w:w="820" w:type="pct"/>
            <w:tcBorders>
              <w:top w:val="single" w:sz="4" w:space="0" w:color="000000"/>
              <w:left w:val="single" w:sz="4" w:space="0" w:color="000000"/>
              <w:bottom w:val="single" w:sz="4" w:space="0" w:color="000000"/>
              <w:right w:val="single" w:sz="4" w:space="0" w:color="000000"/>
            </w:tcBorders>
          </w:tcPr>
          <w:p w14:paraId="5CE3528D" w14:textId="77777777" w:rsidR="008233B8" w:rsidRPr="000C206D" w:rsidRDefault="008233B8" w:rsidP="00E01431">
            <w:pPr>
              <w:keepNext/>
              <w:widowControl/>
              <w:spacing w:after="0" w:line="240" w:lineRule="auto"/>
              <w:jc w:val="center"/>
              <w:rPr>
                <w:ins w:id="1657" w:author="Author"/>
                <w:rFonts w:ascii="Times New Roman" w:eastAsia="Times New Roman" w:hAnsi="Times New Roman" w:cs="Times New Roman"/>
                <w:lang w:val="is-IS"/>
              </w:rPr>
            </w:pPr>
            <w:ins w:id="1658" w:author="Author">
              <w:r w:rsidRPr="000C206D">
                <w:rPr>
                  <w:rFonts w:ascii="Times New Roman" w:eastAsia="Times New Roman" w:hAnsi="Times New Roman" w:cs="Times New Roman"/>
                  <w:b/>
                  <w:bCs/>
                  <w:lang w:val="is-IS"/>
                </w:rPr>
                <w:t>Lyfleysa</w:t>
              </w:r>
            </w:ins>
          </w:p>
          <w:p w14:paraId="17E2C5AA" w14:textId="77777777" w:rsidR="008233B8" w:rsidRPr="000C206D" w:rsidRDefault="008233B8" w:rsidP="00E01431">
            <w:pPr>
              <w:keepNext/>
              <w:widowControl/>
              <w:spacing w:after="0" w:line="240" w:lineRule="auto"/>
              <w:jc w:val="center"/>
              <w:rPr>
                <w:ins w:id="1659" w:author="Author"/>
                <w:rFonts w:ascii="Times New Roman" w:eastAsia="Times New Roman" w:hAnsi="Times New Roman" w:cs="Times New Roman"/>
                <w:lang w:val="is-IS"/>
              </w:rPr>
            </w:pPr>
            <w:ins w:id="1660" w:author="Author">
              <w:r w:rsidRPr="000C206D">
                <w:rPr>
                  <w:rFonts w:ascii="Times New Roman" w:eastAsia="Times New Roman" w:hAnsi="Times New Roman" w:cs="Times New Roman"/>
                  <w:b/>
                  <w:bCs/>
                  <w:lang w:val="is-IS"/>
                </w:rPr>
                <w:t>N = 209</w:t>
              </w:r>
            </w:ins>
          </w:p>
        </w:tc>
        <w:tc>
          <w:tcPr>
            <w:tcW w:w="821" w:type="pct"/>
            <w:tcBorders>
              <w:top w:val="single" w:sz="4" w:space="0" w:color="000000"/>
              <w:left w:val="single" w:sz="4" w:space="0" w:color="000000"/>
              <w:bottom w:val="single" w:sz="4" w:space="0" w:color="000000"/>
              <w:right w:val="single" w:sz="4" w:space="0" w:color="000000"/>
            </w:tcBorders>
          </w:tcPr>
          <w:p w14:paraId="71C5C772" w14:textId="77777777" w:rsidR="008233B8" w:rsidRPr="000C206D" w:rsidRDefault="008233B8" w:rsidP="00E01431">
            <w:pPr>
              <w:keepNext/>
              <w:widowControl/>
              <w:spacing w:after="0" w:line="240" w:lineRule="auto"/>
              <w:jc w:val="center"/>
              <w:rPr>
                <w:ins w:id="1661" w:author="Author"/>
                <w:rFonts w:ascii="Times New Roman" w:eastAsia="Times New Roman" w:hAnsi="Times New Roman" w:cs="Times New Roman"/>
                <w:lang w:val="is-IS"/>
              </w:rPr>
            </w:pPr>
            <w:ins w:id="1662" w:author="Author">
              <w:r w:rsidRPr="000C206D">
                <w:rPr>
                  <w:rFonts w:ascii="Times New Roman" w:eastAsia="Times New Roman" w:hAnsi="Times New Roman" w:cs="Times New Roman"/>
                  <w:b/>
                  <w:bCs/>
                  <w:lang w:val="is-IS"/>
                </w:rPr>
                <w:t>Ráðlagður skammtur ustekinumabs N = 209</w:t>
              </w:r>
            </w:ins>
          </w:p>
        </w:tc>
      </w:tr>
      <w:tr w:rsidR="008233B8" w:rsidRPr="000C206D" w14:paraId="47CBA4C7" w14:textId="77777777" w:rsidTr="00E01431">
        <w:trPr>
          <w:trHeight w:val="20"/>
          <w:ins w:id="1663" w:author="Author"/>
        </w:trPr>
        <w:tc>
          <w:tcPr>
            <w:tcW w:w="1717" w:type="pct"/>
            <w:tcBorders>
              <w:top w:val="single" w:sz="4" w:space="0" w:color="000000"/>
              <w:left w:val="single" w:sz="4" w:space="0" w:color="000000"/>
              <w:bottom w:val="single" w:sz="4" w:space="0" w:color="000000"/>
              <w:right w:val="single" w:sz="4" w:space="0" w:color="000000"/>
            </w:tcBorders>
          </w:tcPr>
          <w:p w14:paraId="3E22169C" w14:textId="77777777" w:rsidR="008233B8" w:rsidRPr="000C206D" w:rsidRDefault="008233B8" w:rsidP="00E01431">
            <w:pPr>
              <w:keepNext/>
              <w:widowControl/>
              <w:spacing w:after="0" w:line="240" w:lineRule="auto"/>
              <w:rPr>
                <w:ins w:id="1664" w:author="Author"/>
                <w:rFonts w:ascii="Times New Roman" w:eastAsia="Times New Roman" w:hAnsi="Times New Roman" w:cs="Times New Roman"/>
                <w:lang w:val="is-IS"/>
              </w:rPr>
            </w:pPr>
            <w:ins w:id="1665" w:author="Author">
              <w:r w:rsidRPr="000C206D">
                <w:rPr>
                  <w:rFonts w:ascii="Times New Roman" w:eastAsia="Times New Roman" w:hAnsi="Times New Roman" w:cs="Times New Roman"/>
                  <w:lang w:val="is-IS"/>
                </w:rPr>
                <w:t>Klínískt sjúkdómshlé, viku 8</w:t>
              </w:r>
            </w:ins>
          </w:p>
        </w:tc>
        <w:tc>
          <w:tcPr>
            <w:tcW w:w="820" w:type="pct"/>
            <w:tcBorders>
              <w:top w:val="single" w:sz="4" w:space="0" w:color="000000"/>
              <w:left w:val="single" w:sz="4" w:space="0" w:color="000000"/>
              <w:bottom w:val="single" w:sz="4" w:space="0" w:color="000000"/>
              <w:right w:val="single" w:sz="4" w:space="0" w:color="000000"/>
            </w:tcBorders>
          </w:tcPr>
          <w:p w14:paraId="3CCA3B95" w14:textId="77777777" w:rsidR="008233B8" w:rsidRPr="000C206D" w:rsidRDefault="008233B8" w:rsidP="00E01431">
            <w:pPr>
              <w:keepNext/>
              <w:widowControl/>
              <w:spacing w:after="0" w:line="240" w:lineRule="auto"/>
              <w:jc w:val="center"/>
              <w:rPr>
                <w:ins w:id="1666" w:author="Author"/>
                <w:rFonts w:ascii="Times New Roman" w:eastAsia="Times New Roman" w:hAnsi="Times New Roman" w:cs="Times New Roman"/>
                <w:lang w:val="is-IS"/>
              </w:rPr>
            </w:pPr>
            <w:ins w:id="1667" w:author="Author">
              <w:r w:rsidRPr="000C206D">
                <w:rPr>
                  <w:rFonts w:ascii="Times New Roman" w:eastAsia="Times New Roman" w:hAnsi="Times New Roman" w:cs="Times New Roman"/>
                  <w:lang w:val="is-IS"/>
                </w:rPr>
                <w:t>18 (7,3%)</w:t>
              </w:r>
            </w:ins>
          </w:p>
        </w:tc>
        <w:tc>
          <w:tcPr>
            <w:tcW w:w="821" w:type="pct"/>
            <w:tcBorders>
              <w:top w:val="single" w:sz="4" w:space="0" w:color="000000"/>
              <w:left w:val="single" w:sz="4" w:space="0" w:color="000000"/>
              <w:bottom w:val="single" w:sz="4" w:space="0" w:color="000000"/>
              <w:right w:val="single" w:sz="4" w:space="0" w:color="000000"/>
            </w:tcBorders>
          </w:tcPr>
          <w:p w14:paraId="355CA5F6" w14:textId="77777777" w:rsidR="008233B8" w:rsidRPr="000C206D" w:rsidRDefault="008233B8" w:rsidP="00E01431">
            <w:pPr>
              <w:keepNext/>
              <w:widowControl/>
              <w:spacing w:after="0" w:line="240" w:lineRule="auto"/>
              <w:jc w:val="center"/>
              <w:rPr>
                <w:ins w:id="1668" w:author="Author"/>
                <w:rFonts w:ascii="Times New Roman" w:eastAsia="Times New Roman" w:hAnsi="Times New Roman" w:cs="Times New Roman"/>
                <w:lang w:val="is-IS"/>
              </w:rPr>
            </w:pPr>
            <w:ins w:id="1669" w:author="Author">
              <w:r w:rsidRPr="000C206D">
                <w:rPr>
                  <w:rFonts w:ascii="Times New Roman" w:eastAsia="Times New Roman" w:hAnsi="Times New Roman" w:cs="Times New Roman"/>
                  <w:lang w:val="is-IS"/>
                </w:rPr>
                <w:t>52 (20,9%)</w:t>
              </w:r>
              <w:r w:rsidRPr="000C206D">
                <w:rPr>
                  <w:rFonts w:ascii="Times New Roman" w:eastAsia="Times New Roman" w:hAnsi="Times New Roman" w:cs="Times New Roman"/>
                  <w:vertAlign w:val="superscript"/>
                  <w:lang w:val="is-IS"/>
                </w:rPr>
                <w:t>a</w:t>
              </w:r>
            </w:ins>
          </w:p>
        </w:tc>
        <w:tc>
          <w:tcPr>
            <w:tcW w:w="820" w:type="pct"/>
            <w:tcBorders>
              <w:top w:val="single" w:sz="4" w:space="0" w:color="000000"/>
              <w:left w:val="single" w:sz="4" w:space="0" w:color="000000"/>
              <w:bottom w:val="single" w:sz="4" w:space="0" w:color="000000"/>
              <w:right w:val="single" w:sz="4" w:space="0" w:color="000000"/>
            </w:tcBorders>
          </w:tcPr>
          <w:p w14:paraId="3E57983F" w14:textId="77777777" w:rsidR="008233B8" w:rsidRPr="000C206D" w:rsidRDefault="008233B8" w:rsidP="00E01431">
            <w:pPr>
              <w:keepNext/>
              <w:widowControl/>
              <w:spacing w:after="0" w:line="240" w:lineRule="auto"/>
              <w:jc w:val="center"/>
              <w:rPr>
                <w:ins w:id="1670" w:author="Author"/>
                <w:rFonts w:ascii="Times New Roman" w:eastAsia="Times New Roman" w:hAnsi="Times New Roman" w:cs="Times New Roman"/>
                <w:lang w:val="is-IS"/>
              </w:rPr>
            </w:pPr>
            <w:ins w:id="1671" w:author="Author">
              <w:r w:rsidRPr="000C206D">
                <w:rPr>
                  <w:rFonts w:ascii="Times New Roman" w:eastAsia="Times New Roman" w:hAnsi="Times New Roman" w:cs="Times New Roman"/>
                  <w:lang w:val="is-IS"/>
                </w:rPr>
                <w:t>41 (19,6%)</w:t>
              </w:r>
            </w:ins>
          </w:p>
        </w:tc>
        <w:tc>
          <w:tcPr>
            <w:tcW w:w="821" w:type="pct"/>
            <w:tcBorders>
              <w:top w:val="single" w:sz="4" w:space="0" w:color="000000"/>
              <w:left w:val="single" w:sz="4" w:space="0" w:color="000000"/>
              <w:bottom w:val="single" w:sz="4" w:space="0" w:color="000000"/>
              <w:right w:val="single" w:sz="4" w:space="0" w:color="000000"/>
            </w:tcBorders>
          </w:tcPr>
          <w:p w14:paraId="41788679" w14:textId="77777777" w:rsidR="008233B8" w:rsidRPr="000C206D" w:rsidRDefault="008233B8" w:rsidP="00E01431">
            <w:pPr>
              <w:keepNext/>
              <w:widowControl/>
              <w:spacing w:after="0" w:line="240" w:lineRule="auto"/>
              <w:jc w:val="center"/>
              <w:rPr>
                <w:ins w:id="1672" w:author="Author"/>
                <w:rFonts w:ascii="Times New Roman" w:eastAsia="Times New Roman" w:hAnsi="Times New Roman" w:cs="Times New Roman"/>
                <w:lang w:val="is-IS"/>
              </w:rPr>
            </w:pPr>
            <w:ins w:id="1673" w:author="Author">
              <w:r w:rsidRPr="000C206D">
                <w:rPr>
                  <w:rFonts w:ascii="Times New Roman" w:eastAsia="Times New Roman" w:hAnsi="Times New Roman" w:cs="Times New Roman"/>
                  <w:lang w:val="is-IS"/>
                </w:rPr>
                <w:t>84 (40,2%)</w:t>
              </w:r>
              <w:r w:rsidRPr="000C206D">
                <w:rPr>
                  <w:rFonts w:ascii="Times New Roman" w:eastAsia="Times New Roman" w:hAnsi="Times New Roman" w:cs="Times New Roman"/>
                  <w:vertAlign w:val="superscript"/>
                  <w:lang w:val="is-IS"/>
                </w:rPr>
                <w:t>a</w:t>
              </w:r>
            </w:ins>
          </w:p>
        </w:tc>
      </w:tr>
      <w:tr w:rsidR="008233B8" w:rsidRPr="000C206D" w14:paraId="393A12D2" w14:textId="77777777" w:rsidTr="00E01431">
        <w:trPr>
          <w:trHeight w:val="20"/>
          <w:ins w:id="1674" w:author="Author"/>
        </w:trPr>
        <w:tc>
          <w:tcPr>
            <w:tcW w:w="1717" w:type="pct"/>
            <w:tcBorders>
              <w:top w:val="single" w:sz="4" w:space="0" w:color="000000"/>
              <w:left w:val="single" w:sz="4" w:space="0" w:color="000000"/>
              <w:bottom w:val="single" w:sz="4" w:space="0" w:color="000000"/>
              <w:right w:val="single" w:sz="4" w:space="0" w:color="000000"/>
            </w:tcBorders>
          </w:tcPr>
          <w:p w14:paraId="6A7D3172" w14:textId="77777777" w:rsidR="008233B8" w:rsidRPr="000C206D" w:rsidRDefault="008233B8" w:rsidP="00E01431">
            <w:pPr>
              <w:keepNext/>
              <w:widowControl/>
              <w:spacing w:after="0" w:line="240" w:lineRule="auto"/>
              <w:rPr>
                <w:ins w:id="1675" w:author="Author"/>
                <w:rFonts w:ascii="Times New Roman" w:eastAsia="Times New Roman" w:hAnsi="Times New Roman" w:cs="Times New Roman"/>
                <w:lang w:val="is-IS"/>
              </w:rPr>
            </w:pPr>
            <w:ins w:id="1676" w:author="Author">
              <w:r w:rsidRPr="000C206D">
                <w:rPr>
                  <w:rFonts w:ascii="Times New Roman" w:eastAsia="Times New Roman" w:hAnsi="Times New Roman" w:cs="Times New Roman"/>
                  <w:lang w:val="is-IS"/>
                </w:rPr>
                <w:t>Klínísk svörun (100 stig), viku 6</w:t>
              </w:r>
            </w:ins>
          </w:p>
        </w:tc>
        <w:tc>
          <w:tcPr>
            <w:tcW w:w="820" w:type="pct"/>
            <w:tcBorders>
              <w:top w:val="single" w:sz="4" w:space="0" w:color="000000"/>
              <w:left w:val="single" w:sz="4" w:space="0" w:color="000000"/>
              <w:bottom w:val="single" w:sz="4" w:space="0" w:color="000000"/>
              <w:right w:val="single" w:sz="4" w:space="0" w:color="000000"/>
            </w:tcBorders>
          </w:tcPr>
          <w:p w14:paraId="5FDEC35F" w14:textId="77777777" w:rsidR="008233B8" w:rsidRPr="000C206D" w:rsidRDefault="008233B8" w:rsidP="00E01431">
            <w:pPr>
              <w:keepNext/>
              <w:widowControl/>
              <w:spacing w:after="0" w:line="240" w:lineRule="auto"/>
              <w:jc w:val="center"/>
              <w:rPr>
                <w:ins w:id="1677" w:author="Author"/>
                <w:rFonts w:ascii="Times New Roman" w:eastAsia="Times New Roman" w:hAnsi="Times New Roman" w:cs="Times New Roman"/>
                <w:lang w:val="is-IS"/>
              </w:rPr>
            </w:pPr>
            <w:ins w:id="1678" w:author="Author">
              <w:r w:rsidRPr="000C206D">
                <w:rPr>
                  <w:rFonts w:ascii="Times New Roman" w:eastAsia="Times New Roman" w:hAnsi="Times New Roman" w:cs="Times New Roman"/>
                  <w:lang w:val="is-IS"/>
                </w:rPr>
                <w:t>53 (21,5%)</w:t>
              </w:r>
            </w:ins>
          </w:p>
        </w:tc>
        <w:tc>
          <w:tcPr>
            <w:tcW w:w="821" w:type="pct"/>
            <w:tcBorders>
              <w:top w:val="single" w:sz="4" w:space="0" w:color="000000"/>
              <w:left w:val="single" w:sz="4" w:space="0" w:color="000000"/>
              <w:bottom w:val="single" w:sz="4" w:space="0" w:color="000000"/>
              <w:right w:val="single" w:sz="4" w:space="0" w:color="000000"/>
            </w:tcBorders>
          </w:tcPr>
          <w:p w14:paraId="7FF9EEFF" w14:textId="77777777" w:rsidR="008233B8" w:rsidRPr="000C206D" w:rsidRDefault="008233B8" w:rsidP="00E01431">
            <w:pPr>
              <w:keepNext/>
              <w:widowControl/>
              <w:spacing w:after="0" w:line="240" w:lineRule="auto"/>
              <w:jc w:val="center"/>
              <w:rPr>
                <w:ins w:id="1679" w:author="Author"/>
                <w:rFonts w:ascii="Times New Roman" w:eastAsia="Times New Roman" w:hAnsi="Times New Roman" w:cs="Times New Roman"/>
                <w:lang w:val="is-IS"/>
              </w:rPr>
            </w:pPr>
            <w:ins w:id="1680" w:author="Author">
              <w:r w:rsidRPr="000C206D">
                <w:rPr>
                  <w:rFonts w:ascii="Times New Roman" w:eastAsia="Times New Roman" w:hAnsi="Times New Roman" w:cs="Times New Roman"/>
                  <w:lang w:val="is-IS"/>
                </w:rPr>
                <w:t>84 (33,7%)</w:t>
              </w:r>
              <w:r w:rsidRPr="000C206D">
                <w:rPr>
                  <w:rFonts w:ascii="Times New Roman" w:eastAsia="Times New Roman" w:hAnsi="Times New Roman" w:cs="Times New Roman"/>
                  <w:vertAlign w:val="superscript"/>
                  <w:lang w:val="is-IS"/>
                </w:rPr>
                <w:t>b</w:t>
              </w:r>
            </w:ins>
          </w:p>
        </w:tc>
        <w:tc>
          <w:tcPr>
            <w:tcW w:w="820" w:type="pct"/>
            <w:tcBorders>
              <w:top w:val="single" w:sz="4" w:space="0" w:color="000000"/>
              <w:left w:val="single" w:sz="4" w:space="0" w:color="000000"/>
              <w:bottom w:val="single" w:sz="4" w:space="0" w:color="000000"/>
              <w:right w:val="single" w:sz="4" w:space="0" w:color="000000"/>
            </w:tcBorders>
          </w:tcPr>
          <w:p w14:paraId="3252A486" w14:textId="77777777" w:rsidR="008233B8" w:rsidRPr="000C206D" w:rsidRDefault="008233B8" w:rsidP="00E01431">
            <w:pPr>
              <w:keepNext/>
              <w:widowControl/>
              <w:spacing w:after="0" w:line="240" w:lineRule="auto"/>
              <w:jc w:val="center"/>
              <w:rPr>
                <w:ins w:id="1681" w:author="Author"/>
                <w:rFonts w:ascii="Times New Roman" w:eastAsia="Times New Roman" w:hAnsi="Times New Roman" w:cs="Times New Roman"/>
                <w:lang w:val="is-IS"/>
              </w:rPr>
            </w:pPr>
            <w:ins w:id="1682" w:author="Author">
              <w:r w:rsidRPr="000C206D">
                <w:rPr>
                  <w:rFonts w:ascii="Times New Roman" w:eastAsia="Times New Roman" w:hAnsi="Times New Roman" w:cs="Times New Roman"/>
                  <w:lang w:val="is-IS"/>
                </w:rPr>
                <w:t>60 (28,7%)</w:t>
              </w:r>
            </w:ins>
          </w:p>
        </w:tc>
        <w:tc>
          <w:tcPr>
            <w:tcW w:w="821" w:type="pct"/>
            <w:tcBorders>
              <w:top w:val="single" w:sz="4" w:space="0" w:color="000000"/>
              <w:left w:val="single" w:sz="4" w:space="0" w:color="000000"/>
              <w:bottom w:val="single" w:sz="4" w:space="0" w:color="000000"/>
              <w:right w:val="single" w:sz="4" w:space="0" w:color="000000"/>
            </w:tcBorders>
          </w:tcPr>
          <w:p w14:paraId="277E7422" w14:textId="77777777" w:rsidR="008233B8" w:rsidRPr="000C206D" w:rsidRDefault="008233B8" w:rsidP="00E01431">
            <w:pPr>
              <w:keepNext/>
              <w:widowControl/>
              <w:spacing w:after="0" w:line="240" w:lineRule="auto"/>
              <w:jc w:val="center"/>
              <w:rPr>
                <w:ins w:id="1683" w:author="Author"/>
                <w:rFonts w:ascii="Times New Roman" w:eastAsia="Times New Roman" w:hAnsi="Times New Roman" w:cs="Times New Roman"/>
                <w:lang w:val="is-IS"/>
              </w:rPr>
            </w:pPr>
            <w:ins w:id="1684" w:author="Author">
              <w:r w:rsidRPr="000C206D">
                <w:rPr>
                  <w:rFonts w:ascii="Times New Roman" w:eastAsia="Times New Roman" w:hAnsi="Times New Roman" w:cs="Times New Roman"/>
                  <w:lang w:val="is-IS"/>
                </w:rPr>
                <w:t>116 (55,5%)</w:t>
              </w:r>
              <w:r w:rsidRPr="000C206D">
                <w:rPr>
                  <w:rFonts w:ascii="Times New Roman" w:eastAsia="Times New Roman" w:hAnsi="Times New Roman" w:cs="Times New Roman"/>
                  <w:vertAlign w:val="superscript"/>
                  <w:lang w:val="is-IS"/>
                </w:rPr>
                <w:t>a</w:t>
              </w:r>
            </w:ins>
          </w:p>
        </w:tc>
      </w:tr>
      <w:tr w:rsidR="008233B8" w:rsidRPr="000C206D" w14:paraId="65563C14" w14:textId="77777777" w:rsidTr="00E01431">
        <w:trPr>
          <w:trHeight w:val="20"/>
          <w:ins w:id="1685" w:author="Author"/>
        </w:trPr>
        <w:tc>
          <w:tcPr>
            <w:tcW w:w="1717" w:type="pct"/>
            <w:tcBorders>
              <w:top w:val="single" w:sz="4" w:space="0" w:color="000000"/>
              <w:left w:val="single" w:sz="4" w:space="0" w:color="000000"/>
              <w:bottom w:val="single" w:sz="4" w:space="0" w:color="000000"/>
              <w:right w:val="single" w:sz="4" w:space="0" w:color="000000"/>
            </w:tcBorders>
          </w:tcPr>
          <w:p w14:paraId="03F0CD4C" w14:textId="77777777" w:rsidR="008233B8" w:rsidRPr="000C206D" w:rsidRDefault="008233B8" w:rsidP="00E01431">
            <w:pPr>
              <w:keepNext/>
              <w:widowControl/>
              <w:spacing w:after="0" w:line="240" w:lineRule="auto"/>
              <w:rPr>
                <w:ins w:id="1686" w:author="Author"/>
                <w:rFonts w:ascii="Times New Roman" w:eastAsia="Times New Roman" w:hAnsi="Times New Roman" w:cs="Times New Roman"/>
                <w:lang w:val="is-IS"/>
              </w:rPr>
            </w:pPr>
            <w:ins w:id="1687" w:author="Author">
              <w:r w:rsidRPr="000C206D">
                <w:rPr>
                  <w:rFonts w:ascii="Times New Roman" w:eastAsia="Times New Roman" w:hAnsi="Times New Roman" w:cs="Times New Roman"/>
                  <w:lang w:val="is-IS"/>
                </w:rPr>
                <w:t>Klínísk svörun(100 stig), viku 8</w:t>
              </w:r>
            </w:ins>
          </w:p>
        </w:tc>
        <w:tc>
          <w:tcPr>
            <w:tcW w:w="820" w:type="pct"/>
            <w:tcBorders>
              <w:top w:val="single" w:sz="4" w:space="0" w:color="000000"/>
              <w:left w:val="single" w:sz="4" w:space="0" w:color="000000"/>
              <w:bottom w:val="single" w:sz="4" w:space="0" w:color="000000"/>
              <w:right w:val="single" w:sz="4" w:space="0" w:color="000000"/>
            </w:tcBorders>
          </w:tcPr>
          <w:p w14:paraId="48008944" w14:textId="77777777" w:rsidR="008233B8" w:rsidRPr="000C206D" w:rsidRDefault="008233B8" w:rsidP="00E01431">
            <w:pPr>
              <w:keepNext/>
              <w:widowControl/>
              <w:spacing w:after="0" w:line="240" w:lineRule="auto"/>
              <w:jc w:val="center"/>
              <w:rPr>
                <w:ins w:id="1688" w:author="Author"/>
                <w:rFonts w:ascii="Times New Roman" w:eastAsia="Times New Roman" w:hAnsi="Times New Roman" w:cs="Times New Roman"/>
                <w:lang w:val="is-IS"/>
              </w:rPr>
            </w:pPr>
            <w:ins w:id="1689" w:author="Author">
              <w:r w:rsidRPr="000C206D">
                <w:rPr>
                  <w:rFonts w:ascii="Times New Roman" w:eastAsia="Times New Roman" w:hAnsi="Times New Roman" w:cs="Times New Roman"/>
                  <w:lang w:val="is-IS"/>
                </w:rPr>
                <w:t>50 (20,2%)</w:t>
              </w:r>
            </w:ins>
          </w:p>
        </w:tc>
        <w:tc>
          <w:tcPr>
            <w:tcW w:w="821" w:type="pct"/>
            <w:tcBorders>
              <w:top w:val="single" w:sz="4" w:space="0" w:color="000000"/>
              <w:left w:val="single" w:sz="4" w:space="0" w:color="000000"/>
              <w:bottom w:val="single" w:sz="4" w:space="0" w:color="000000"/>
              <w:right w:val="single" w:sz="4" w:space="0" w:color="000000"/>
            </w:tcBorders>
          </w:tcPr>
          <w:p w14:paraId="579ED96E" w14:textId="77777777" w:rsidR="008233B8" w:rsidRPr="000C206D" w:rsidRDefault="008233B8" w:rsidP="00E01431">
            <w:pPr>
              <w:keepNext/>
              <w:widowControl/>
              <w:spacing w:after="0" w:line="240" w:lineRule="auto"/>
              <w:jc w:val="center"/>
              <w:rPr>
                <w:ins w:id="1690" w:author="Author"/>
                <w:rFonts w:ascii="Times New Roman" w:eastAsia="Times New Roman" w:hAnsi="Times New Roman" w:cs="Times New Roman"/>
                <w:lang w:val="is-IS"/>
              </w:rPr>
            </w:pPr>
            <w:ins w:id="1691" w:author="Author">
              <w:r w:rsidRPr="000C206D">
                <w:rPr>
                  <w:rFonts w:ascii="Times New Roman" w:eastAsia="Times New Roman" w:hAnsi="Times New Roman" w:cs="Times New Roman"/>
                  <w:lang w:val="is-IS"/>
                </w:rPr>
                <w:t>94 (37,8%)</w:t>
              </w:r>
              <w:r w:rsidRPr="000C206D">
                <w:rPr>
                  <w:rFonts w:ascii="Times New Roman" w:eastAsia="Times New Roman" w:hAnsi="Times New Roman" w:cs="Times New Roman"/>
                  <w:vertAlign w:val="superscript"/>
                  <w:lang w:val="is-IS"/>
                </w:rPr>
                <w:t>a</w:t>
              </w:r>
            </w:ins>
          </w:p>
        </w:tc>
        <w:tc>
          <w:tcPr>
            <w:tcW w:w="820" w:type="pct"/>
            <w:tcBorders>
              <w:top w:val="single" w:sz="4" w:space="0" w:color="000000"/>
              <w:left w:val="single" w:sz="4" w:space="0" w:color="000000"/>
              <w:bottom w:val="single" w:sz="4" w:space="0" w:color="000000"/>
              <w:right w:val="single" w:sz="4" w:space="0" w:color="000000"/>
            </w:tcBorders>
          </w:tcPr>
          <w:p w14:paraId="0408481A" w14:textId="77777777" w:rsidR="008233B8" w:rsidRPr="000C206D" w:rsidRDefault="008233B8" w:rsidP="00E01431">
            <w:pPr>
              <w:keepNext/>
              <w:widowControl/>
              <w:spacing w:after="0" w:line="240" w:lineRule="auto"/>
              <w:jc w:val="center"/>
              <w:rPr>
                <w:ins w:id="1692" w:author="Author"/>
                <w:rFonts w:ascii="Times New Roman" w:eastAsia="Times New Roman" w:hAnsi="Times New Roman" w:cs="Times New Roman"/>
                <w:lang w:val="is-IS"/>
              </w:rPr>
            </w:pPr>
            <w:ins w:id="1693" w:author="Author">
              <w:r w:rsidRPr="000C206D">
                <w:rPr>
                  <w:rFonts w:ascii="Times New Roman" w:eastAsia="Times New Roman" w:hAnsi="Times New Roman" w:cs="Times New Roman"/>
                  <w:lang w:val="is-IS"/>
                </w:rPr>
                <w:t>67 (32,1%)</w:t>
              </w:r>
            </w:ins>
          </w:p>
        </w:tc>
        <w:tc>
          <w:tcPr>
            <w:tcW w:w="821" w:type="pct"/>
            <w:tcBorders>
              <w:top w:val="single" w:sz="4" w:space="0" w:color="000000"/>
              <w:left w:val="single" w:sz="4" w:space="0" w:color="000000"/>
              <w:bottom w:val="single" w:sz="4" w:space="0" w:color="000000"/>
              <w:right w:val="single" w:sz="4" w:space="0" w:color="000000"/>
            </w:tcBorders>
          </w:tcPr>
          <w:p w14:paraId="4CC2B994" w14:textId="77777777" w:rsidR="008233B8" w:rsidRPr="000C206D" w:rsidRDefault="008233B8" w:rsidP="00E01431">
            <w:pPr>
              <w:keepNext/>
              <w:widowControl/>
              <w:spacing w:after="0" w:line="240" w:lineRule="auto"/>
              <w:jc w:val="center"/>
              <w:rPr>
                <w:ins w:id="1694" w:author="Author"/>
                <w:rFonts w:ascii="Times New Roman" w:eastAsia="Times New Roman" w:hAnsi="Times New Roman" w:cs="Times New Roman"/>
                <w:lang w:val="is-IS"/>
              </w:rPr>
            </w:pPr>
            <w:ins w:id="1695" w:author="Author">
              <w:r w:rsidRPr="000C206D">
                <w:rPr>
                  <w:rFonts w:ascii="Times New Roman" w:eastAsia="Times New Roman" w:hAnsi="Times New Roman" w:cs="Times New Roman"/>
                  <w:lang w:val="is-IS"/>
                </w:rPr>
                <w:t>121 (57,9%)</w:t>
              </w:r>
              <w:r w:rsidRPr="000C206D">
                <w:rPr>
                  <w:rFonts w:ascii="Times New Roman" w:eastAsia="Times New Roman" w:hAnsi="Times New Roman" w:cs="Times New Roman"/>
                  <w:vertAlign w:val="superscript"/>
                  <w:lang w:val="is-IS"/>
                </w:rPr>
                <w:t>a</w:t>
              </w:r>
            </w:ins>
          </w:p>
        </w:tc>
      </w:tr>
      <w:tr w:rsidR="008233B8" w:rsidRPr="000C206D" w14:paraId="4572A24D" w14:textId="77777777" w:rsidTr="00E01431">
        <w:trPr>
          <w:trHeight w:val="20"/>
          <w:ins w:id="1696" w:author="Author"/>
        </w:trPr>
        <w:tc>
          <w:tcPr>
            <w:tcW w:w="1717" w:type="pct"/>
            <w:tcBorders>
              <w:top w:val="single" w:sz="4" w:space="0" w:color="000000"/>
              <w:left w:val="single" w:sz="4" w:space="0" w:color="000000"/>
              <w:bottom w:val="single" w:sz="4" w:space="0" w:color="000000"/>
              <w:right w:val="single" w:sz="4" w:space="0" w:color="000000"/>
            </w:tcBorders>
          </w:tcPr>
          <w:p w14:paraId="384BB8E3" w14:textId="77777777" w:rsidR="008233B8" w:rsidRPr="000C206D" w:rsidRDefault="008233B8" w:rsidP="00E01431">
            <w:pPr>
              <w:keepNext/>
              <w:widowControl/>
              <w:spacing w:after="0" w:line="240" w:lineRule="auto"/>
              <w:rPr>
                <w:ins w:id="1697" w:author="Author"/>
                <w:rFonts w:ascii="Times New Roman" w:eastAsia="Times New Roman" w:hAnsi="Times New Roman" w:cs="Times New Roman"/>
                <w:lang w:val="is-IS"/>
              </w:rPr>
            </w:pPr>
            <w:ins w:id="1698" w:author="Author">
              <w:r w:rsidRPr="000C206D">
                <w:rPr>
                  <w:rFonts w:ascii="Times New Roman" w:eastAsia="Times New Roman" w:hAnsi="Times New Roman" w:cs="Times New Roman"/>
                  <w:lang w:val="is-IS"/>
                </w:rPr>
                <w:t>70 stiga svörun, viku 3</w:t>
              </w:r>
            </w:ins>
          </w:p>
        </w:tc>
        <w:tc>
          <w:tcPr>
            <w:tcW w:w="820" w:type="pct"/>
            <w:tcBorders>
              <w:top w:val="single" w:sz="4" w:space="0" w:color="000000"/>
              <w:left w:val="single" w:sz="4" w:space="0" w:color="000000"/>
              <w:bottom w:val="single" w:sz="4" w:space="0" w:color="000000"/>
              <w:right w:val="single" w:sz="4" w:space="0" w:color="000000"/>
            </w:tcBorders>
          </w:tcPr>
          <w:p w14:paraId="4C00AC57" w14:textId="77777777" w:rsidR="008233B8" w:rsidRPr="000C206D" w:rsidRDefault="008233B8" w:rsidP="00E01431">
            <w:pPr>
              <w:keepNext/>
              <w:widowControl/>
              <w:spacing w:after="0" w:line="240" w:lineRule="auto"/>
              <w:jc w:val="center"/>
              <w:rPr>
                <w:ins w:id="1699" w:author="Author"/>
                <w:rFonts w:ascii="Times New Roman" w:eastAsia="Times New Roman" w:hAnsi="Times New Roman" w:cs="Times New Roman"/>
                <w:lang w:val="is-IS"/>
              </w:rPr>
            </w:pPr>
            <w:ins w:id="1700" w:author="Author">
              <w:r w:rsidRPr="000C206D">
                <w:rPr>
                  <w:rFonts w:ascii="Times New Roman" w:eastAsia="Times New Roman" w:hAnsi="Times New Roman" w:cs="Times New Roman"/>
                  <w:lang w:val="is-IS"/>
                </w:rPr>
                <w:t>67 (27,1%)</w:t>
              </w:r>
            </w:ins>
          </w:p>
        </w:tc>
        <w:tc>
          <w:tcPr>
            <w:tcW w:w="821" w:type="pct"/>
            <w:tcBorders>
              <w:top w:val="single" w:sz="4" w:space="0" w:color="000000"/>
              <w:left w:val="single" w:sz="4" w:space="0" w:color="000000"/>
              <w:bottom w:val="single" w:sz="4" w:space="0" w:color="000000"/>
              <w:right w:val="single" w:sz="4" w:space="0" w:color="000000"/>
            </w:tcBorders>
          </w:tcPr>
          <w:p w14:paraId="50E05135" w14:textId="77777777" w:rsidR="008233B8" w:rsidRPr="000C206D" w:rsidRDefault="008233B8" w:rsidP="00E01431">
            <w:pPr>
              <w:keepNext/>
              <w:widowControl/>
              <w:spacing w:after="0" w:line="240" w:lineRule="auto"/>
              <w:jc w:val="center"/>
              <w:rPr>
                <w:ins w:id="1701" w:author="Author"/>
                <w:rFonts w:ascii="Times New Roman" w:eastAsia="Times New Roman" w:hAnsi="Times New Roman" w:cs="Times New Roman"/>
                <w:lang w:val="is-IS"/>
              </w:rPr>
            </w:pPr>
            <w:ins w:id="1702" w:author="Author">
              <w:r w:rsidRPr="000C206D">
                <w:rPr>
                  <w:rFonts w:ascii="Times New Roman" w:eastAsia="Times New Roman" w:hAnsi="Times New Roman" w:cs="Times New Roman"/>
                  <w:lang w:val="is-IS"/>
                </w:rPr>
                <w:t>101 (40,6%)</w:t>
              </w:r>
              <w:r w:rsidRPr="000C206D">
                <w:rPr>
                  <w:rFonts w:ascii="Times New Roman" w:eastAsia="Times New Roman" w:hAnsi="Times New Roman" w:cs="Times New Roman"/>
                  <w:vertAlign w:val="superscript"/>
                  <w:lang w:val="is-IS"/>
                </w:rPr>
                <w:t>b</w:t>
              </w:r>
            </w:ins>
          </w:p>
        </w:tc>
        <w:tc>
          <w:tcPr>
            <w:tcW w:w="820" w:type="pct"/>
            <w:tcBorders>
              <w:top w:val="single" w:sz="4" w:space="0" w:color="000000"/>
              <w:left w:val="single" w:sz="4" w:space="0" w:color="000000"/>
              <w:bottom w:val="single" w:sz="4" w:space="0" w:color="000000"/>
              <w:right w:val="single" w:sz="4" w:space="0" w:color="000000"/>
            </w:tcBorders>
          </w:tcPr>
          <w:p w14:paraId="489842A8" w14:textId="77777777" w:rsidR="008233B8" w:rsidRPr="000C206D" w:rsidRDefault="008233B8" w:rsidP="00E01431">
            <w:pPr>
              <w:keepNext/>
              <w:widowControl/>
              <w:spacing w:after="0" w:line="240" w:lineRule="auto"/>
              <w:jc w:val="center"/>
              <w:rPr>
                <w:ins w:id="1703" w:author="Author"/>
                <w:rFonts w:ascii="Times New Roman" w:eastAsia="Times New Roman" w:hAnsi="Times New Roman" w:cs="Times New Roman"/>
                <w:lang w:val="is-IS"/>
              </w:rPr>
            </w:pPr>
            <w:ins w:id="1704" w:author="Author">
              <w:r w:rsidRPr="000C206D">
                <w:rPr>
                  <w:rFonts w:ascii="Times New Roman" w:eastAsia="Times New Roman" w:hAnsi="Times New Roman" w:cs="Times New Roman"/>
                  <w:lang w:val="is-IS"/>
                </w:rPr>
                <w:t>66 (31,6%)</w:t>
              </w:r>
            </w:ins>
          </w:p>
        </w:tc>
        <w:tc>
          <w:tcPr>
            <w:tcW w:w="821" w:type="pct"/>
            <w:tcBorders>
              <w:top w:val="single" w:sz="4" w:space="0" w:color="000000"/>
              <w:left w:val="single" w:sz="4" w:space="0" w:color="000000"/>
              <w:bottom w:val="single" w:sz="4" w:space="0" w:color="000000"/>
              <w:right w:val="single" w:sz="4" w:space="0" w:color="000000"/>
            </w:tcBorders>
          </w:tcPr>
          <w:p w14:paraId="14421029" w14:textId="77777777" w:rsidR="008233B8" w:rsidRPr="000C206D" w:rsidRDefault="008233B8" w:rsidP="00E01431">
            <w:pPr>
              <w:keepNext/>
              <w:widowControl/>
              <w:spacing w:after="0" w:line="240" w:lineRule="auto"/>
              <w:jc w:val="center"/>
              <w:rPr>
                <w:ins w:id="1705" w:author="Author"/>
                <w:rFonts w:ascii="Times New Roman" w:eastAsia="Times New Roman" w:hAnsi="Times New Roman" w:cs="Times New Roman"/>
                <w:lang w:val="is-IS"/>
              </w:rPr>
            </w:pPr>
            <w:ins w:id="1706" w:author="Author">
              <w:r w:rsidRPr="000C206D">
                <w:rPr>
                  <w:rFonts w:ascii="Times New Roman" w:eastAsia="Times New Roman" w:hAnsi="Times New Roman" w:cs="Times New Roman"/>
                  <w:lang w:val="is-IS"/>
                </w:rPr>
                <w:t>106 (50,7%)</w:t>
              </w:r>
              <w:r w:rsidRPr="000C206D">
                <w:rPr>
                  <w:rFonts w:ascii="Times New Roman" w:eastAsia="Times New Roman" w:hAnsi="Times New Roman" w:cs="Times New Roman"/>
                  <w:vertAlign w:val="superscript"/>
                  <w:lang w:val="is-IS"/>
                </w:rPr>
                <w:t>a</w:t>
              </w:r>
            </w:ins>
          </w:p>
        </w:tc>
      </w:tr>
      <w:tr w:rsidR="008233B8" w:rsidRPr="000C206D" w14:paraId="58A29CD4" w14:textId="77777777" w:rsidTr="00E01431">
        <w:trPr>
          <w:trHeight w:val="20"/>
          <w:ins w:id="1707" w:author="Author"/>
        </w:trPr>
        <w:tc>
          <w:tcPr>
            <w:tcW w:w="1717" w:type="pct"/>
            <w:tcBorders>
              <w:top w:val="single" w:sz="4" w:space="0" w:color="000000"/>
              <w:left w:val="single" w:sz="4" w:space="0" w:color="000000"/>
              <w:bottom w:val="single" w:sz="4" w:space="0" w:color="000000"/>
              <w:right w:val="single" w:sz="4" w:space="0" w:color="000000"/>
            </w:tcBorders>
          </w:tcPr>
          <w:p w14:paraId="59C940A8" w14:textId="77777777" w:rsidR="008233B8" w:rsidRPr="000C206D" w:rsidRDefault="008233B8" w:rsidP="00E01431">
            <w:pPr>
              <w:keepNext/>
              <w:widowControl/>
              <w:spacing w:after="0" w:line="240" w:lineRule="auto"/>
              <w:rPr>
                <w:ins w:id="1708" w:author="Author"/>
                <w:rFonts w:ascii="Times New Roman" w:eastAsia="Times New Roman" w:hAnsi="Times New Roman" w:cs="Times New Roman"/>
                <w:lang w:val="is-IS"/>
              </w:rPr>
            </w:pPr>
            <w:ins w:id="1709" w:author="Author">
              <w:r w:rsidRPr="000C206D">
                <w:rPr>
                  <w:rFonts w:ascii="Times New Roman" w:eastAsia="Times New Roman" w:hAnsi="Times New Roman" w:cs="Times New Roman"/>
                  <w:lang w:val="is-IS"/>
                </w:rPr>
                <w:t>70 stiga svörun, viku 6</w:t>
              </w:r>
            </w:ins>
          </w:p>
        </w:tc>
        <w:tc>
          <w:tcPr>
            <w:tcW w:w="820" w:type="pct"/>
            <w:tcBorders>
              <w:top w:val="single" w:sz="4" w:space="0" w:color="000000"/>
              <w:left w:val="single" w:sz="4" w:space="0" w:color="000000"/>
              <w:bottom w:val="single" w:sz="4" w:space="0" w:color="000000"/>
              <w:right w:val="single" w:sz="4" w:space="0" w:color="000000"/>
            </w:tcBorders>
          </w:tcPr>
          <w:p w14:paraId="18C26153" w14:textId="77777777" w:rsidR="008233B8" w:rsidRPr="000C206D" w:rsidRDefault="008233B8" w:rsidP="00E01431">
            <w:pPr>
              <w:keepNext/>
              <w:widowControl/>
              <w:spacing w:after="0" w:line="240" w:lineRule="auto"/>
              <w:jc w:val="center"/>
              <w:rPr>
                <w:ins w:id="1710" w:author="Author"/>
                <w:rFonts w:ascii="Times New Roman" w:eastAsia="Times New Roman" w:hAnsi="Times New Roman" w:cs="Times New Roman"/>
                <w:lang w:val="is-IS"/>
              </w:rPr>
            </w:pPr>
            <w:ins w:id="1711" w:author="Author">
              <w:r w:rsidRPr="000C206D">
                <w:rPr>
                  <w:rFonts w:ascii="Times New Roman" w:eastAsia="Times New Roman" w:hAnsi="Times New Roman" w:cs="Times New Roman"/>
                  <w:lang w:val="is-IS"/>
                </w:rPr>
                <w:t>75 (30,4%)</w:t>
              </w:r>
            </w:ins>
          </w:p>
        </w:tc>
        <w:tc>
          <w:tcPr>
            <w:tcW w:w="821" w:type="pct"/>
            <w:tcBorders>
              <w:top w:val="single" w:sz="4" w:space="0" w:color="000000"/>
              <w:left w:val="single" w:sz="4" w:space="0" w:color="000000"/>
              <w:bottom w:val="single" w:sz="4" w:space="0" w:color="000000"/>
              <w:right w:val="single" w:sz="4" w:space="0" w:color="000000"/>
            </w:tcBorders>
          </w:tcPr>
          <w:p w14:paraId="741C5D07" w14:textId="77777777" w:rsidR="008233B8" w:rsidRPr="000C206D" w:rsidRDefault="008233B8" w:rsidP="00E01431">
            <w:pPr>
              <w:keepNext/>
              <w:widowControl/>
              <w:spacing w:after="0" w:line="240" w:lineRule="auto"/>
              <w:jc w:val="center"/>
              <w:rPr>
                <w:ins w:id="1712" w:author="Author"/>
                <w:rFonts w:ascii="Times New Roman" w:eastAsia="Times New Roman" w:hAnsi="Times New Roman" w:cs="Times New Roman"/>
                <w:lang w:val="is-IS"/>
              </w:rPr>
            </w:pPr>
            <w:ins w:id="1713" w:author="Author">
              <w:r w:rsidRPr="000C206D">
                <w:rPr>
                  <w:rFonts w:ascii="Times New Roman" w:eastAsia="Times New Roman" w:hAnsi="Times New Roman" w:cs="Times New Roman"/>
                  <w:lang w:val="is-IS"/>
                </w:rPr>
                <w:t>109 (43,8%)</w:t>
              </w:r>
              <w:r w:rsidRPr="000C206D">
                <w:rPr>
                  <w:rFonts w:ascii="Times New Roman" w:eastAsia="Times New Roman" w:hAnsi="Times New Roman" w:cs="Times New Roman"/>
                  <w:vertAlign w:val="superscript"/>
                  <w:lang w:val="is-IS"/>
                </w:rPr>
                <w:t>b</w:t>
              </w:r>
            </w:ins>
          </w:p>
        </w:tc>
        <w:tc>
          <w:tcPr>
            <w:tcW w:w="820" w:type="pct"/>
            <w:tcBorders>
              <w:top w:val="single" w:sz="4" w:space="0" w:color="000000"/>
              <w:left w:val="single" w:sz="4" w:space="0" w:color="000000"/>
              <w:bottom w:val="single" w:sz="4" w:space="0" w:color="000000"/>
              <w:right w:val="single" w:sz="4" w:space="0" w:color="000000"/>
            </w:tcBorders>
          </w:tcPr>
          <w:p w14:paraId="7F29D85D" w14:textId="77777777" w:rsidR="008233B8" w:rsidRPr="000C206D" w:rsidRDefault="008233B8" w:rsidP="00E01431">
            <w:pPr>
              <w:keepNext/>
              <w:widowControl/>
              <w:spacing w:after="0" w:line="240" w:lineRule="auto"/>
              <w:jc w:val="center"/>
              <w:rPr>
                <w:ins w:id="1714" w:author="Author"/>
                <w:rFonts w:ascii="Times New Roman" w:eastAsia="Times New Roman" w:hAnsi="Times New Roman" w:cs="Times New Roman"/>
                <w:lang w:val="is-IS"/>
              </w:rPr>
            </w:pPr>
            <w:ins w:id="1715" w:author="Author">
              <w:r w:rsidRPr="000C206D">
                <w:rPr>
                  <w:rFonts w:ascii="Times New Roman" w:eastAsia="Times New Roman" w:hAnsi="Times New Roman" w:cs="Times New Roman"/>
                  <w:lang w:val="is-IS"/>
                </w:rPr>
                <w:t>81 (38,8%)</w:t>
              </w:r>
            </w:ins>
          </w:p>
        </w:tc>
        <w:tc>
          <w:tcPr>
            <w:tcW w:w="821" w:type="pct"/>
            <w:tcBorders>
              <w:top w:val="single" w:sz="4" w:space="0" w:color="000000"/>
              <w:left w:val="single" w:sz="4" w:space="0" w:color="000000"/>
              <w:bottom w:val="single" w:sz="4" w:space="0" w:color="000000"/>
              <w:right w:val="single" w:sz="4" w:space="0" w:color="000000"/>
            </w:tcBorders>
          </w:tcPr>
          <w:p w14:paraId="035E6DB0" w14:textId="77777777" w:rsidR="008233B8" w:rsidRPr="000C206D" w:rsidRDefault="008233B8" w:rsidP="00E01431">
            <w:pPr>
              <w:keepNext/>
              <w:widowControl/>
              <w:spacing w:after="0" w:line="240" w:lineRule="auto"/>
              <w:jc w:val="center"/>
              <w:rPr>
                <w:ins w:id="1716" w:author="Author"/>
                <w:rFonts w:ascii="Times New Roman" w:eastAsia="Times New Roman" w:hAnsi="Times New Roman" w:cs="Times New Roman"/>
                <w:lang w:val="is-IS"/>
              </w:rPr>
            </w:pPr>
            <w:ins w:id="1717" w:author="Author">
              <w:r w:rsidRPr="000C206D">
                <w:rPr>
                  <w:rFonts w:ascii="Times New Roman" w:eastAsia="Times New Roman" w:hAnsi="Times New Roman" w:cs="Times New Roman"/>
                  <w:lang w:val="is-IS"/>
                </w:rPr>
                <w:t>135 (64,6%)</w:t>
              </w:r>
              <w:r w:rsidRPr="000C206D">
                <w:rPr>
                  <w:rFonts w:ascii="Times New Roman" w:eastAsia="Times New Roman" w:hAnsi="Times New Roman" w:cs="Times New Roman"/>
                  <w:vertAlign w:val="superscript"/>
                  <w:lang w:val="is-IS"/>
                </w:rPr>
                <w:t>a</w:t>
              </w:r>
            </w:ins>
          </w:p>
        </w:tc>
      </w:tr>
    </w:tbl>
    <w:p w14:paraId="71674B14" w14:textId="77777777" w:rsidR="008233B8" w:rsidRPr="000C206D" w:rsidRDefault="008233B8" w:rsidP="008233B8">
      <w:pPr>
        <w:spacing w:after="0" w:line="240" w:lineRule="auto"/>
        <w:rPr>
          <w:ins w:id="1718" w:author="Author"/>
          <w:rFonts w:ascii="Times New Roman" w:eastAsia="Times New Roman" w:hAnsi="Times New Roman" w:cs="Times New Roman"/>
          <w:sz w:val="20"/>
          <w:lang w:val="is-IS"/>
        </w:rPr>
      </w:pPr>
      <w:ins w:id="1719" w:author="Author">
        <w:r w:rsidRPr="000C206D">
          <w:rPr>
            <w:rFonts w:ascii="Times New Roman" w:eastAsia="Times New Roman" w:hAnsi="Times New Roman" w:cs="Times New Roman"/>
            <w:sz w:val="20"/>
            <w:lang w:val="is-IS"/>
          </w:rPr>
          <w:t>Klínískt sjúkdómshlé er skilgreint sem CDAI skor &lt; 150; Klínísk svörun er skilgreind sem lækkun á CDAI skori um minnst 100 stig eða klínískt sjúkdómshlé</w:t>
        </w:r>
      </w:ins>
    </w:p>
    <w:p w14:paraId="22B824D8" w14:textId="77777777" w:rsidR="008233B8" w:rsidRPr="000C206D" w:rsidRDefault="008233B8" w:rsidP="008233B8">
      <w:pPr>
        <w:spacing w:after="0" w:line="240" w:lineRule="auto"/>
        <w:rPr>
          <w:ins w:id="1720" w:author="Author"/>
          <w:rFonts w:ascii="Times New Roman" w:eastAsia="Times New Roman" w:hAnsi="Times New Roman" w:cs="Times New Roman"/>
          <w:sz w:val="20"/>
          <w:lang w:val="is-IS"/>
        </w:rPr>
      </w:pPr>
      <w:ins w:id="1721" w:author="Author">
        <w:r w:rsidRPr="000C206D">
          <w:rPr>
            <w:rFonts w:ascii="Times New Roman" w:eastAsia="Times New Roman" w:hAnsi="Times New Roman" w:cs="Times New Roman"/>
            <w:sz w:val="20"/>
            <w:lang w:val="is-IS"/>
          </w:rPr>
          <w:t>70 stiga svörun er skilgreind sem lækkun á CDAI skori um minnst 70 stig</w:t>
        </w:r>
      </w:ins>
    </w:p>
    <w:p w14:paraId="0D6A3F93" w14:textId="77777777" w:rsidR="008233B8" w:rsidRPr="000C206D" w:rsidRDefault="008233B8" w:rsidP="008233B8">
      <w:pPr>
        <w:spacing w:after="0" w:line="240" w:lineRule="auto"/>
        <w:ind w:left="284" w:hanging="284"/>
        <w:rPr>
          <w:ins w:id="1722" w:author="Author"/>
          <w:rFonts w:ascii="Times New Roman" w:eastAsia="Times New Roman" w:hAnsi="Times New Roman" w:cs="Times New Roman"/>
          <w:sz w:val="20"/>
          <w:lang w:val="is-IS"/>
        </w:rPr>
      </w:pPr>
      <w:ins w:id="1723" w:author="Author">
        <w:r w:rsidRPr="000C206D">
          <w:rPr>
            <w:rFonts w:ascii="Times New Roman" w:eastAsia="Times New Roman" w:hAnsi="Times New Roman" w:cs="Times New Roman"/>
            <w:sz w:val="20"/>
            <w:vertAlign w:val="superscript"/>
            <w:lang w:val="is-IS"/>
          </w:rPr>
          <w:t>*</w:t>
        </w:r>
        <w:r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And-TNFα meðferðarbrestur</w:t>
        </w:r>
      </w:ins>
    </w:p>
    <w:p w14:paraId="40159A5B" w14:textId="77777777" w:rsidR="008233B8" w:rsidRPr="000C206D" w:rsidRDefault="008233B8" w:rsidP="008233B8">
      <w:pPr>
        <w:spacing w:after="0" w:line="240" w:lineRule="auto"/>
        <w:ind w:left="284" w:hanging="284"/>
        <w:rPr>
          <w:ins w:id="1724" w:author="Author"/>
          <w:rFonts w:ascii="Times New Roman" w:eastAsia="Times New Roman" w:hAnsi="Times New Roman" w:cs="Times New Roman"/>
          <w:sz w:val="20"/>
          <w:lang w:val="is-IS"/>
        </w:rPr>
      </w:pPr>
      <w:ins w:id="1725" w:author="Author">
        <w:r w:rsidRPr="000C206D">
          <w:rPr>
            <w:rFonts w:ascii="Times New Roman" w:eastAsia="Times New Roman" w:hAnsi="Times New Roman" w:cs="Times New Roman"/>
            <w:sz w:val="20"/>
            <w:vertAlign w:val="superscript"/>
            <w:lang w:val="is-IS"/>
          </w:rPr>
          <w:t>**</w:t>
        </w:r>
        <w:r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Meðferðarbrestur hefðbundinnar meðferðar</w:t>
        </w:r>
      </w:ins>
    </w:p>
    <w:p w14:paraId="17CF787E" w14:textId="77777777" w:rsidR="008233B8" w:rsidRPr="000C206D" w:rsidRDefault="008233B8" w:rsidP="008233B8">
      <w:pPr>
        <w:spacing w:after="0" w:line="240" w:lineRule="auto"/>
        <w:ind w:left="284" w:hanging="284"/>
        <w:rPr>
          <w:ins w:id="1726" w:author="Author"/>
          <w:rFonts w:ascii="Times New Roman" w:eastAsia="Times New Roman" w:hAnsi="Times New Roman" w:cs="Times New Roman"/>
          <w:sz w:val="20"/>
          <w:lang w:val="is-IS"/>
        </w:rPr>
      </w:pPr>
      <w:ins w:id="1727" w:author="Author">
        <w:r w:rsidRPr="000C206D">
          <w:rPr>
            <w:rFonts w:ascii="Times New Roman" w:eastAsia="Times New Roman" w:hAnsi="Times New Roman" w:cs="Times New Roman"/>
            <w:sz w:val="20"/>
            <w:vertAlign w:val="superscript"/>
            <w:lang w:val="is-IS"/>
          </w:rPr>
          <w:t>a</w:t>
        </w:r>
        <w:r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p &lt; 0,001</w:t>
        </w:r>
      </w:ins>
    </w:p>
    <w:p w14:paraId="0D4E2EAD" w14:textId="77777777" w:rsidR="008233B8" w:rsidRPr="000C206D" w:rsidRDefault="008233B8" w:rsidP="008233B8">
      <w:pPr>
        <w:spacing w:after="0" w:line="240" w:lineRule="auto"/>
        <w:ind w:left="284" w:hanging="284"/>
        <w:rPr>
          <w:ins w:id="1728" w:author="Author"/>
          <w:rFonts w:ascii="Times New Roman" w:eastAsia="Times New Roman" w:hAnsi="Times New Roman" w:cs="Times New Roman"/>
          <w:sz w:val="20"/>
          <w:lang w:val="is-IS"/>
        </w:rPr>
      </w:pPr>
      <w:ins w:id="1729" w:author="Author">
        <w:r w:rsidRPr="000C206D">
          <w:rPr>
            <w:rFonts w:ascii="Times New Roman" w:eastAsia="Times New Roman" w:hAnsi="Times New Roman" w:cs="Times New Roman"/>
            <w:sz w:val="20"/>
            <w:vertAlign w:val="superscript"/>
            <w:lang w:val="is-IS"/>
          </w:rPr>
          <w:t>b</w:t>
        </w:r>
        <w:r w:rsidRPr="000C206D">
          <w:rPr>
            <w:rFonts w:ascii="Times New Roman" w:eastAsia="Times New Roman" w:hAnsi="Times New Roman" w:cs="Times New Roman"/>
            <w:sz w:val="20"/>
            <w:vertAlign w:val="superscript"/>
            <w:lang w:val="is-IS"/>
          </w:rPr>
          <w:tab/>
        </w:r>
        <w:r w:rsidRPr="000C206D">
          <w:rPr>
            <w:rFonts w:ascii="Times New Roman" w:eastAsia="Times New Roman" w:hAnsi="Times New Roman" w:cs="Times New Roman"/>
            <w:sz w:val="20"/>
            <w:lang w:val="is-IS"/>
          </w:rPr>
          <w:t>p &lt; 0,01</w:t>
        </w:r>
      </w:ins>
    </w:p>
    <w:p w14:paraId="0B615F78" w14:textId="77777777" w:rsidR="008233B8" w:rsidRPr="000C206D" w:rsidRDefault="008233B8" w:rsidP="008233B8">
      <w:pPr>
        <w:spacing w:after="0" w:line="240" w:lineRule="auto"/>
        <w:rPr>
          <w:ins w:id="1730" w:author="Author"/>
          <w:rFonts w:ascii="Times New Roman" w:hAnsi="Times New Roman" w:cs="Times New Roman"/>
          <w:lang w:val="is-IS"/>
        </w:rPr>
      </w:pPr>
    </w:p>
    <w:p w14:paraId="3198300C" w14:textId="77777777" w:rsidR="008233B8" w:rsidRPr="000C206D" w:rsidRDefault="008233B8" w:rsidP="008233B8">
      <w:pPr>
        <w:spacing w:after="0" w:line="240" w:lineRule="auto"/>
        <w:rPr>
          <w:ins w:id="1731" w:author="Author"/>
          <w:rFonts w:ascii="Times New Roman" w:eastAsia="Times New Roman" w:hAnsi="Times New Roman" w:cs="Times New Roman"/>
          <w:lang w:val="is-IS"/>
        </w:rPr>
      </w:pPr>
      <w:ins w:id="1732" w:author="Author">
        <w:r w:rsidRPr="000C206D">
          <w:rPr>
            <w:rFonts w:ascii="Times New Roman" w:eastAsia="Times New Roman" w:hAnsi="Times New Roman" w:cs="Times New Roman"/>
            <w:lang w:val="is-IS"/>
          </w:rPr>
          <w:t>Í viðhaldsrannsókninni (IM</w:t>
        </w:r>
        <w:r w:rsidRPr="000C206D">
          <w:rPr>
            <w:rFonts w:ascii="Times New Roman" w:eastAsia="Times New Roman" w:hAnsi="Times New Roman" w:cs="Times New Roman"/>
            <w:lang w:val="is-IS"/>
          </w:rPr>
          <w:noBreakHyphen/>
          <w:t>UNITI) voru 388 sjúklingar metnir sem náðu 100 stiga klínískri svörun í viku 8 á innleiðslutímabilinu með ustekinumabi í rannsóknum UNITI</w:t>
        </w:r>
        <w:r w:rsidRPr="000C206D">
          <w:rPr>
            <w:rFonts w:ascii="Times New Roman" w:eastAsia="Times New Roman" w:hAnsi="Times New Roman" w:cs="Times New Roman"/>
            <w:lang w:val="is-IS"/>
          </w:rPr>
          <w:noBreakHyphen/>
          <w:t>1 og UNITI</w:t>
        </w:r>
        <w:r w:rsidRPr="000C206D">
          <w:rPr>
            <w:rFonts w:ascii="Times New Roman" w:eastAsia="Times New Roman" w:hAnsi="Times New Roman" w:cs="Times New Roman"/>
            <w:lang w:val="is-IS"/>
          </w:rPr>
          <w:noBreakHyphen/>
          <w:t>2. Sjúklingum var slembiraðað og fengu viðhaldsmeðferð undir húð, annaðhvort 90 mg ustekinumab á 8 vikna fresti, 90 mg ustekinumab á 12 vikna fresti eða lyfleysu í 44 vikur (fyrir ráðlagða viðhaldsskammta sjá kafla 4.2).</w:t>
        </w:r>
      </w:ins>
    </w:p>
    <w:p w14:paraId="367811B4" w14:textId="77777777" w:rsidR="008233B8" w:rsidRPr="000C206D" w:rsidRDefault="008233B8" w:rsidP="008233B8">
      <w:pPr>
        <w:spacing w:after="0" w:line="240" w:lineRule="auto"/>
        <w:rPr>
          <w:ins w:id="1733" w:author="Author"/>
          <w:rFonts w:ascii="Times New Roman" w:hAnsi="Times New Roman" w:cs="Times New Roman"/>
          <w:lang w:val="is-IS"/>
        </w:rPr>
      </w:pPr>
    </w:p>
    <w:p w14:paraId="374BFBF6" w14:textId="77777777" w:rsidR="008233B8" w:rsidRPr="000C206D" w:rsidRDefault="008233B8" w:rsidP="008233B8">
      <w:pPr>
        <w:spacing w:after="0" w:line="240" w:lineRule="auto"/>
        <w:rPr>
          <w:ins w:id="1734" w:author="Author"/>
          <w:rFonts w:ascii="Times New Roman" w:eastAsia="Times New Roman" w:hAnsi="Times New Roman" w:cs="Times New Roman"/>
          <w:lang w:val="is-IS"/>
        </w:rPr>
      </w:pPr>
      <w:ins w:id="1735" w:author="Author">
        <w:r w:rsidRPr="000C206D">
          <w:rPr>
            <w:rFonts w:ascii="Times New Roman" w:eastAsia="Times New Roman" w:hAnsi="Times New Roman" w:cs="Times New Roman"/>
            <w:lang w:val="is-IS"/>
          </w:rPr>
          <w:t>Klínísk svörun og sjúkdómshlé viðhélst hjá marktækt stærra hlutfalli sjúklinga í ustekinumab hópunum miðað við í lyfleysu hópnum í viku 44 (sjá töflu </w:t>
        </w:r>
        <w:r>
          <w:rPr>
            <w:rFonts w:ascii="Times New Roman" w:eastAsia="Times New Roman" w:hAnsi="Times New Roman" w:cs="Times New Roman"/>
            <w:lang w:val="is-IS"/>
          </w:rPr>
          <w:t>10</w:t>
        </w:r>
        <w:r w:rsidRPr="000C206D">
          <w:rPr>
            <w:rFonts w:ascii="Times New Roman" w:eastAsia="Times New Roman" w:hAnsi="Times New Roman" w:cs="Times New Roman"/>
            <w:lang w:val="is-IS"/>
          </w:rPr>
          <w:t>).</w:t>
        </w:r>
      </w:ins>
    </w:p>
    <w:p w14:paraId="790DD079" w14:textId="77777777" w:rsidR="008233B8" w:rsidRPr="000C206D" w:rsidRDefault="008233B8" w:rsidP="008233B8">
      <w:pPr>
        <w:spacing w:after="0" w:line="240" w:lineRule="auto"/>
        <w:rPr>
          <w:ins w:id="1736" w:author="Author"/>
          <w:rFonts w:ascii="Times New Roman" w:hAnsi="Times New Roman" w:cs="Times New Roman"/>
          <w:lang w:val="is-IS"/>
        </w:rPr>
      </w:pPr>
    </w:p>
    <w:p w14:paraId="2203B66F" w14:textId="77777777" w:rsidR="008233B8" w:rsidRPr="000C206D" w:rsidRDefault="008233B8" w:rsidP="008233B8">
      <w:pPr>
        <w:keepNext/>
        <w:widowControl/>
        <w:spacing w:after="0" w:line="240" w:lineRule="auto"/>
        <w:ind w:left="1134" w:hanging="1134"/>
        <w:rPr>
          <w:ins w:id="1737" w:author="Author"/>
          <w:rFonts w:ascii="Times New Roman" w:eastAsia="Times New Roman" w:hAnsi="Times New Roman" w:cs="Times New Roman"/>
          <w:lang w:val="is-IS"/>
        </w:rPr>
      </w:pPr>
      <w:ins w:id="1738" w:author="Author">
        <w:r w:rsidRPr="000C206D">
          <w:rPr>
            <w:rFonts w:ascii="Times New Roman" w:eastAsia="Times New Roman" w:hAnsi="Times New Roman" w:cs="Times New Roman"/>
            <w:i/>
            <w:lang w:val="is-IS"/>
          </w:rPr>
          <w:t>Tafla </w:t>
        </w:r>
        <w:r>
          <w:rPr>
            <w:rFonts w:ascii="Times New Roman" w:eastAsia="Times New Roman" w:hAnsi="Times New Roman" w:cs="Times New Roman"/>
            <w:i/>
            <w:lang w:val="is-IS"/>
          </w:rPr>
          <w:t>10</w:t>
        </w:r>
        <w:r w:rsidRPr="000C206D">
          <w:rPr>
            <w:rFonts w:ascii="Times New Roman" w:eastAsia="Times New Roman" w:hAnsi="Times New Roman" w:cs="Times New Roman"/>
            <w:i/>
            <w:lang w:val="is-IS"/>
          </w:rPr>
          <w:t>:</w:t>
        </w:r>
        <w:r w:rsidRPr="000C206D">
          <w:rPr>
            <w:rFonts w:ascii="Times New Roman" w:eastAsia="Times New Roman" w:hAnsi="Times New Roman" w:cs="Times New Roman"/>
            <w:i/>
            <w:lang w:val="is-IS"/>
          </w:rPr>
          <w:tab/>
          <w:t>Viðhald klínískrar svörunar og sjúkdómshlés í IM</w:t>
        </w:r>
        <w:r w:rsidRPr="000C206D">
          <w:rPr>
            <w:rFonts w:ascii="Times New Roman" w:eastAsia="Times New Roman" w:hAnsi="Times New Roman" w:cs="Times New Roman"/>
            <w:i/>
            <w:lang w:val="is-IS"/>
          </w:rPr>
          <w:noBreakHyphen/>
          <w:t>UNITI (viku 44; 52 vikum frá upphafi innleiðsluskammts)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1397"/>
        <w:gridCol w:w="1573"/>
        <w:gridCol w:w="1570"/>
      </w:tblGrid>
      <w:tr w:rsidR="008233B8" w:rsidRPr="00B40982" w14:paraId="240B1A01" w14:textId="77777777" w:rsidTr="00E01431">
        <w:trPr>
          <w:trHeight w:val="20"/>
          <w:ins w:id="1739" w:author="Author"/>
        </w:trPr>
        <w:tc>
          <w:tcPr>
            <w:tcW w:w="2495" w:type="pct"/>
          </w:tcPr>
          <w:p w14:paraId="037A7933" w14:textId="77777777" w:rsidR="008233B8" w:rsidRPr="000C206D" w:rsidRDefault="008233B8" w:rsidP="00E01431">
            <w:pPr>
              <w:keepNext/>
              <w:widowControl/>
              <w:spacing w:after="0" w:line="240" w:lineRule="auto"/>
              <w:rPr>
                <w:ins w:id="1740" w:author="Author"/>
                <w:rFonts w:ascii="Times New Roman" w:hAnsi="Times New Roman" w:cs="Times New Roman"/>
                <w:lang w:val="is-IS"/>
              </w:rPr>
            </w:pPr>
          </w:p>
        </w:tc>
        <w:tc>
          <w:tcPr>
            <w:tcW w:w="771" w:type="pct"/>
          </w:tcPr>
          <w:p w14:paraId="0C8847D6" w14:textId="77777777" w:rsidR="008233B8" w:rsidRPr="000C206D" w:rsidRDefault="008233B8" w:rsidP="00E01431">
            <w:pPr>
              <w:keepNext/>
              <w:widowControl/>
              <w:spacing w:after="0" w:line="240" w:lineRule="auto"/>
              <w:jc w:val="center"/>
              <w:rPr>
                <w:ins w:id="1741" w:author="Author"/>
                <w:rFonts w:ascii="Times New Roman" w:eastAsia="Times New Roman" w:hAnsi="Times New Roman" w:cs="Times New Roman"/>
                <w:lang w:val="is-IS"/>
              </w:rPr>
            </w:pPr>
            <w:ins w:id="1742" w:author="Author">
              <w:r w:rsidRPr="000C206D">
                <w:rPr>
                  <w:rFonts w:ascii="Times New Roman" w:eastAsia="Times New Roman" w:hAnsi="Times New Roman" w:cs="Times New Roman"/>
                  <w:b/>
                  <w:bCs/>
                  <w:lang w:val="is-IS"/>
                </w:rPr>
                <w:t>Lyfleysa*</w:t>
              </w:r>
            </w:ins>
          </w:p>
          <w:p w14:paraId="633899F5" w14:textId="77777777" w:rsidR="008233B8" w:rsidRPr="000C206D" w:rsidRDefault="008233B8" w:rsidP="00E01431">
            <w:pPr>
              <w:keepNext/>
              <w:widowControl/>
              <w:spacing w:after="0" w:line="240" w:lineRule="auto"/>
              <w:jc w:val="center"/>
              <w:rPr>
                <w:ins w:id="1743" w:author="Author"/>
                <w:rFonts w:ascii="Times New Roman" w:hAnsi="Times New Roman" w:cs="Times New Roman"/>
                <w:lang w:val="is-IS"/>
              </w:rPr>
            </w:pPr>
          </w:p>
          <w:p w14:paraId="0D773535" w14:textId="77777777" w:rsidR="008233B8" w:rsidRPr="000C206D" w:rsidRDefault="008233B8" w:rsidP="00E01431">
            <w:pPr>
              <w:keepNext/>
              <w:widowControl/>
              <w:spacing w:after="0" w:line="240" w:lineRule="auto"/>
              <w:jc w:val="center"/>
              <w:rPr>
                <w:ins w:id="1744" w:author="Author"/>
                <w:rFonts w:ascii="Times New Roman" w:hAnsi="Times New Roman" w:cs="Times New Roman"/>
                <w:lang w:val="is-IS"/>
              </w:rPr>
            </w:pPr>
          </w:p>
          <w:p w14:paraId="3140E6A1" w14:textId="77777777" w:rsidR="008233B8" w:rsidRPr="000C206D" w:rsidRDefault="008233B8" w:rsidP="00E01431">
            <w:pPr>
              <w:keepNext/>
              <w:widowControl/>
              <w:spacing w:after="0" w:line="240" w:lineRule="auto"/>
              <w:jc w:val="center"/>
              <w:rPr>
                <w:ins w:id="1745" w:author="Author"/>
                <w:rFonts w:ascii="Times New Roman" w:eastAsia="Times New Roman" w:hAnsi="Times New Roman" w:cs="Times New Roman"/>
                <w:lang w:val="is-IS"/>
              </w:rPr>
            </w:pPr>
            <w:ins w:id="1746" w:author="Author">
              <w:r w:rsidRPr="000C206D">
                <w:rPr>
                  <w:rFonts w:ascii="Times New Roman" w:eastAsia="Times New Roman" w:hAnsi="Times New Roman" w:cs="Times New Roman"/>
                  <w:b/>
                  <w:bCs/>
                  <w:lang w:val="is-IS"/>
                </w:rPr>
                <w:t>N = 131</w:t>
              </w:r>
              <w:r w:rsidRPr="000C206D">
                <w:rPr>
                  <w:rFonts w:ascii="Times New Roman" w:eastAsia="Times New Roman" w:hAnsi="Times New Roman" w:cs="Times New Roman"/>
                  <w:b/>
                  <w:bCs/>
                  <w:vertAlign w:val="superscript"/>
                  <w:lang w:val="is-IS"/>
                </w:rPr>
                <w:t>†</w:t>
              </w:r>
            </w:ins>
          </w:p>
        </w:tc>
        <w:tc>
          <w:tcPr>
            <w:tcW w:w="868" w:type="pct"/>
          </w:tcPr>
          <w:p w14:paraId="21DC870E" w14:textId="77777777" w:rsidR="008233B8" w:rsidRPr="000C206D" w:rsidRDefault="008233B8" w:rsidP="00E01431">
            <w:pPr>
              <w:keepNext/>
              <w:widowControl/>
              <w:spacing w:after="0" w:line="240" w:lineRule="auto"/>
              <w:jc w:val="center"/>
              <w:rPr>
                <w:ins w:id="1747" w:author="Author"/>
                <w:rFonts w:ascii="Times New Roman" w:eastAsia="Times New Roman" w:hAnsi="Times New Roman" w:cs="Times New Roman"/>
                <w:lang w:val="is-IS"/>
              </w:rPr>
            </w:pPr>
            <w:ins w:id="1748" w:author="Author">
              <w:r w:rsidRPr="000C206D">
                <w:rPr>
                  <w:rFonts w:ascii="Times New Roman" w:eastAsia="Times New Roman" w:hAnsi="Times New Roman" w:cs="Times New Roman"/>
                  <w:b/>
                  <w:bCs/>
                  <w:lang w:val="is-IS"/>
                </w:rPr>
                <w:t>90 mg ustekinumab á 8 vikna fresti</w:t>
              </w:r>
            </w:ins>
          </w:p>
          <w:p w14:paraId="2435F263" w14:textId="77777777" w:rsidR="008233B8" w:rsidRPr="000C206D" w:rsidRDefault="008233B8" w:rsidP="00E01431">
            <w:pPr>
              <w:keepNext/>
              <w:widowControl/>
              <w:spacing w:after="0" w:line="240" w:lineRule="auto"/>
              <w:jc w:val="center"/>
              <w:rPr>
                <w:ins w:id="1749" w:author="Author"/>
                <w:rFonts w:ascii="Times New Roman" w:eastAsia="Times New Roman" w:hAnsi="Times New Roman" w:cs="Times New Roman"/>
                <w:lang w:val="is-IS"/>
              </w:rPr>
            </w:pPr>
            <w:ins w:id="1750" w:author="Author">
              <w:r w:rsidRPr="000C206D">
                <w:rPr>
                  <w:rFonts w:ascii="Times New Roman" w:eastAsia="Times New Roman" w:hAnsi="Times New Roman" w:cs="Times New Roman"/>
                  <w:b/>
                  <w:bCs/>
                  <w:lang w:val="is-IS"/>
                </w:rPr>
                <w:t>N = 128</w:t>
              </w:r>
              <w:r w:rsidRPr="000C206D">
                <w:rPr>
                  <w:rFonts w:ascii="Times New Roman" w:eastAsia="Times New Roman" w:hAnsi="Times New Roman" w:cs="Times New Roman"/>
                  <w:b/>
                  <w:bCs/>
                  <w:vertAlign w:val="superscript"/>
                  <w:lang w:val="is-IS"/>
                </w:rPr>
                <w:t>†</w:t>
              </w:r>
            </w:ins>
          </w:p>
        </w:tc>
        <w:tc>
          <w:tcPr>
            <w:tcW w:w="866" w:type="pct"/>
          </w:tcPr>
          <w:p w14:paraId="44A092B0" w14:textId="77777777" w:rsidR="008233B8" w:rsidRPr="000C206D" w:rsidRDefault="008233B8" w:rsidP="00E01431">
            <w:pPr>
              <w:keepNext/>
              <w:widowControl/>
              <w:spacing w:after="0" w:line="240" w:lineRule="auto"/>
              <w:jc w:val="center"/>
              <w:rPr>
                <w:ins w:id="1751" w:author="Author"/>
                <w:rFonts w:ascii="Times New Roman" w:eastAsia="Times New Roman" w:hAnsi="Times New Roman" w:cs="Times New Roman"/>
                <w:lang w:val="is-IS"/>
              </w:rPr>
            </w:pPr>
            <w:ins w:id="1752" w:author="Author">
              <w:r w:rsidRPr="000C206D">
                <w:rPr>
                  <w:rFonts w:ascii="Times New Roman" w:eastAsia="Times New Roman" w:hAnsi="Times New Roman" w:cs="Times New Roman"/>
                  <w:b/>
                  <w:bCs/>
                  <w:lang w:val="is-IS"/>
                </w:rPr>
                <w:t>90 mg ustekinumab á 12 vikna fresti</w:t>
              </w:r>
            </w:ins>
          </w:p>
          <w:p w14:paraId="5F2831CB" w14:textId="77777777" w:rsidR="008233B8" w:rsidRPr="000C206D" w:rsidRDefault="008233B8" w:rsidP="00E01431">
            <w:pPr>
              <w:keepNext/>
              <w:widowControl/>
              <w:spacing w:after="0" w:line="240" w:lineRule="auto"/>
              <w:jc w:val="center"/>
              <w:rPr>
                <w:ins w:id="1753" w:author="Author"/>
                <w:rFonts w:ascii="Times New Roman" w:eastAsia="Times New Roman" w:hAnsi="Times New Roman" w:cs="Times New Roman"/>
                <w:lang w:val="is-IS"/>
              </w:rPr>
            </w:pPr>
            <w:ins w:id="1754" w:author="Author">
              <w:r w:rsidRPr="000C206D">
                <w:rPr>
                  <w:rFonts w:ascii="Times New Roman" w:eastAsia="Times New Roman" w:hAnsi="Times New Roman" w:cs="Times New Roman"/>
                  <w:b/>
                  <w:bCs/>
                  <w:lang w:val="is-IS"/>
                </w:rPr>
                <w:t>N = 129</w:t>
              </w:r>
              <w:r w:rsidRPr="000C206D">
                <w:rPr>
                  <w:rFonts w:ascii="Times New Roman" w:eastAsia="Times New Roman" w:hAnsi="Times New Roman" w:cs="Times New Roman"/>
                  <w:b/>
                  <w:bCs/>
                  <w:vertAlign w:val="superscript"/>
                  <w:lang w:val="is-IS"/>
                </w:rPr>
                <w:t>†</w:t>
              </w:r>
            </w:ins>
          </w:p>
        </w:tc>
      </w:tr>
      <w:tr w:rsidR="008233B8" w:rsidRPr="000C206D" w14:paraId="14C2319D" w14:textId="77777777" w:rsidTr="00E01431">
        <w:trPr>
          <w:trHeight w:val="20"/>
          <w:ins w:id="1755" w:author="Author"/>
        </w:trPr>
        <w:tc>
          <w:tcPr>
            <w:tcW w:w="2495" w:type="pct"/>
          </w:tcPr>
          <w:p w14:paraId="58F1695C" w14:textId="77777777" w:rsidR="008233B8" w:rsidRPr="000C206D" w:rsidRDefault="008233B8" w:rsidP="00E01431">
            <w:pPr>
              <w:keepNext/>
              <w:widowControl/>
              <w:spacing w:after="0" w:line="240" w:lineRule="auto"/>
              <w:rPr>
                <w:ins w:id="1756" w:author="Author"/>
                <w:rFonts w:ascii="Times New Roman" w:eastAsia="Times New Roman" w:hAnsi="Times New Roman" w:cs="Times New Roman"/>
                <w:lang w:val="is-IS"/>
              </w:rPr>
            </w:pPr>
            <w:ins w:id="1757" w:author="Author">
              <w:r w:rsidRPr="000C206D">
                <w:rPr>
                  <w:rFonts w:ascii="Times New Roman" w:eastAsia="Times New Roman" w:hAnsi="Times New Roman" w:cs="Times New Roman"/>
                  <w:lang w:val="is-IS"/>
                </w:rPr>
                <w:t>Klínískt sjúkdómshlé</w:t>
              </w:r>
            </w:ins>
          </w:p>
        </w:tc>
        <w:tc>
          <w:tcPr>
            <w:tcW w:w="771" w:type="pct"/>
          </w:tcPr>
          <w:p w14:paraId="4063D5D3" w14:textId="77777777" w:rsidR="008233B8" w:rsidRPr="000C206D" w:rsidRDefault="008233B8" w:rsidP="00E01431">
            <w:pPr>
              <w:keepNext/>
              <w:widowControl/>
              <w:spacing w:after="0" w:line="240" w:lineRule="auto"/>
              <w:jc w:val="center"/>
              <w:rPr>
                <w:ins w:id="1758" w:author="Author"/>
                <w:rFonts w:ascii="Times New Roman" w:eastAsia="Times New Roman" w:hAnsi="Times New Roman" w:cs="Times New Roman"/>
                <w:lang w:val="is-IS"/>
              </w:rPr>
            </w:pPr>
            <w:ins w:id="1759" w:author="Author">
              <w:r w:rsidRPr="000C206D">
                <w:rPr>
                  <w:rFonts w:ascii="Times New Roman" w:eastAsia="Times New Roman" w:hAnsi="Times New Roman" w:cs="Times New Roman"/>
                  <w:lang w:val="is-IS"/>
                </w:rPr>
                <w:t>36%</w:t>
              </w:r>
            </w:ins>
          </w:p>
        </w:tc>
        <w:tc>
          <w:tcPr>
            <w:tcW w:w="868" w:type="pct"/>
          </w:tcPr>
          <w:p w14:paraId="510ECC9A" w14:textId="77777777" w:rsidR="008233B8" w:rsidRPr="000C206D" w:rsidRDefault="008233B8" w:rsidP="00E01431">
            <w:pPr>
              <w:keepNext/>
              <w:widowControl/>
              <w:spacing w:after="0" w:line="240" w:lineRule="auto"/>
              <w:jc w:val="center"/>
              <w:rPr>
                <w:ins w:id="1760" w:author="Author"/>
                <w:rFonts w:ascii="Times New Roman" w:eastAsia="Times New Roman" w:hAnsi="Times New Roman" w:cs="Times New Roman"/>
                <w:lang w:val="is-IS"/>
              </w:rPr>
            </w:pPr>
            <w:ins w:id="1761" w:author="Author">
              <w:r w:rsidRPr="000C206D">
                <w:rPr>
                  <w:rFonts w:ascii="Times New Roman" w:eastAsia="Times New Roman" w:hAnsi="Times New Roman" w:cs="Times New Roman"/>
                  <w:lang w:val="is-IS"/>
                </w:rPr>
                <w:t>53%</w:t>
              </w:r>
              <w:r w:rsidRPr="000C206D">
                <w:rPr>
                  <w:rFonts w:ascii="Times New Roman" w:eastAsia="Times New Roman" w:hAnsi="Times New Roman" w:cs="Times New Roman"/>
                  <w:vertAlign w:val="superscript"/>
                  <w:lang w:val="is-IS"/>
                </w:rPr>
                <w:t>a</w:t>
              </w:r>
            </w:ins>
          </w:p>
        </w:tc>
        <w:tc>
          <w:tcPr>
            <w:tcW w:w="866" w:type="pct"/>
          </w:tcPr>
          <w:p w14:paraId="3FCC1EB1" w14:textId="77777777" w:rsidR="008233B8" w:rsidRPr="000C206D" w:rsidRDefault="008233B8" w:rsidP="00E01431">
            <w:pPr>
              <w:keepNext/>
              <w:widowControl/>
              <w:spacing w:after="0" w:line="240" w:lineRule="auto"/>
              <w:jc w:val="center"/>
              <w:rPr>
                <w:ins w:id="1762" w:author="Author"/>
                <w:rFonts w:ascii="Times New Roman" w:eastAsia="Times New Roman" w:hAnsi="Times New Roman" w:cs="Times New Roman"/>
                <w:lang w:val="is-IS"/>
              </w:rPr>
            </w:pPr>
            <w:ins w:id="1763" w:author="Author">
              <w:r w:rsidRPr="000C206D">
                <w:rPr>
                  <w:rFonts w:ascii="Times New Roman" w:eastAsia="Times New Roman" w:hAnsi="Times New Roman" w:cs="Times New Roman"/>
                  <w:lang w:val="is-IS"/>
                </w:rPr>
                <w:t>49%</w:t>
              </w:r>
              <w:r w:rsidRPr="000C206D">
                <w:rPr>
                  <w:rFonts w:ascii="Times New Roman" w:eastAsia="Times New Roman" w:hAnsi="Times New Roman" w:cs="Times New Roman"/>
                  <w:vertAlign w:val="superscript"/>
                  <w:lang w:val="is-IS"/>
                </w:rPr>
                <w:t>b</w:t>
              </w:r>
            </w:ins>
          </w:p>
        </w:tc>
      </w:tr>
      <w:tr w:rsidR="008233B8" w:rsidRPr="000C206D" w14:paraId="02042203" w14:textId="77777777" w:rsidTr="00E01431">
        <w:trPr>
          <w:trHeight w:val="20"/>
          <w:ins w:id="1764" w:author="Author"/>
        </w:trPr>
        <w:tc>
          <w:tcPr>
            <w:tcW w:w="2495" w:type="pct"/>
          </w:tcPr>
          <w:p w14:paraId="78F6082F" w14:textId="77777777" w:rsidR="008233B8" w:rsidRPr="000C206D" w:rsidRDefault="008233B8" w:rsidP="00E01431">
            <w:pPr>
              <w:keepNext/>
              <w:widowControl/>
              <w:spacing w:after="0" w:line="240" w:lineRule="auto"/>
              <w:rPr>
                <w:ins w:id="1765" w:author="Author"/>
                <w:rFonts w:ascii="Times New Roman" w:eastAsia="Times New Roman" w:hAnsi="Times New Roman" w:cs="Times New Roman"/>
                <w:lang w:val="is-IS"/>
              </w:rPr>
            </w:pPr>
            <w:ins w:id="1766" w:author="Author">
              <w:r w:rsidRPr="000C206D">
                <w:rPr>
                  <w:rFonts w:ascii="Times New Roman" w:eastAsia="Times New Roman" w:hAnsi="Times New Roman" w:cs="Times New Roman"/>
                  <w:lang w:val="is-IS"/>
                </w:rPr>
                <w:t>Klínísk svörun</w:t>
              </w:r>
            </w:ins>
          </w:p>
        </w:tc>
        <w:tc>
          <w:tcPr>
            <w:tcW w:w="771" w:type="pct"/>
          </w:tcPr>
          <w:p w14:paraId="11A4DD1A" w14:textId="77777777" w:rsidR="008233B8" w:rsidRPr="000C206D" w:rsidRDefault="008233B8" w:rsidP="00E01431">
            <w:pPr>
              <w:keepNext/>
              <w:widowControl/>
              <w:spacing w:after="0" w:line="240" w:lineRule="auto"/>
              <w:jc w:val="center"/>
              <w:rPr>
                <w:ins w:id="1767" w:author="Author"/>
                <w:rFonts w:ascii="Times New Roman" w:eastAsia="Times New Roman" w:hAnsi="Times New Roman" w:cs="Times New Roman"/>
                <w:lang w:val="is-IS"/>
              </w:rPr>
            </w:pPr>
            <w:ins w:id="1768" w:author="Author">
              <w:r w:rsidRPr="000C206D">
                <w:rPr>
                  <w:rFonts w:ascii="Times New Roman" w:eastAsia="Times New Roman" w:hAnsi="Times New Roman" w:cs="Times New Roman"/>
                  <w:lang w:val="is-IS"/>
                </w:rPr>
                <w:t>44%</w:t>
              </w:r>
            </w:ins>
          </w:p>
        </w:tc>
        <w:tc>
          <w:tcPr>
            <w:tcW w:w="868" w:type="pct"/>
          </w:tcPr>
          <w:p w14:paraId="7CC2E2D1" w14:textId="77777777" w:rsidR="008233B8" w:rsidRPr="000C206D" w:rsidRDefault="008233B8" w:rsidP="00E01431">
            <w:pPr>
              <w:keepNext/>
              <w:widowControl/>
              <w:spacing w:after="0" w:line="240" w:lineRule="auto"/>
              <w:jc w:val="center"/>
              <w:rPr>
                <w:ins w:id="1769" w:author="Author"/>
                <w:rFonts w:ascii="Times New Roman" w:eastAsia="Times New Roman" w:hAnsi="Times New Roman" w:cs="Times New Roman"/>
                <w:lang w:val="is-IS"/>
              </w:rPr>
            </w:pPr>
            <w:ins w:id="1770" w:author="Author">
              <w:r w:rsidRPr="000C206D">
                <w:rPr>
                  <w:rFonts w:ascii="Times New Roman" w:eastAsia="Times New Roman" w:hAnsi="Times New Roman" w:cs="Times New Roman"/>
                  <w:lang w:val="is-IS"/>
                </w:rPr>
                <w:t>59%</w:t>
              </w:r>
              <w:r w:rsidRPr="000C206D">
                <w:rPr>
                  <w:rFonts w:ascii="Times New Roman" w:eastAsia="Times New Roman" w:hAnsi="Times New Roman" w:cs="Times New Roman"/>
                  <w:vertAlign w:val="superscript"/>
                  <w:lang w:val="is-IS"/>
                </w:rPr>
                <w:t>b</w:t>
              </w:r>
            </w:ins>
          </w:p>
        </w:tc>
        <w:tc>
          <w:tcPr>
            <w:tcW w:w="866" w:type="pct"/>
          </w:tcPr>
          <w:p w14:paraId="5B846ADA" w14:textId="77777777" w:rsidR="008233B8" w:rsidRPr="000C206D" w:rsidRDefault="008233B8" w:rsidP="00E01431">
            <w:pPr>
              <w:keepNext/>
              <w:widowControl/>
              <w:spacing w:after="0" w:line="240" w:lineRule="auto"/>
              <w:jc w:val="center"/>
              <w:rPr>
                <w:ins w:id="1771" w:author="Author"/>
                <w:rFonts w:ascii="Times New Roman" w:eastAsia="Times New Roman" w:hAnsi="Times New Roman" w:cs="Times New Roman"/>
                <w:lang w:val="is-IS"/>
              </w:rPr>
            </w:pPr>
            <w:ins w:id="1772" w:author="Author">
              <w:r w:rsidRPr="000C206D">
                <w:rPr>
                  <w:rFonts w:ascii="Times New Roman" w:eastAsia="Times New Roman" w:hAnsi="Times New Roman" w:cs="Times New Roman"/>
                  <w:lang w:val="is-IS"/>
                </w:rPr>
                <w:t>58%</w:t>
              </w:r>
              <w:r w:rsidRPr="000C206D">
                <w:rPr>
                  <w:rFonts w:ascii="Times New Roman" w:eastAsia="Times New Roman" w:hAnsi="Times New Roman" w:cs="Times New Roman"/>
                  <w:vertAlign w:val="superscript"/>
                  <w:lang w:val="is-IS"/>
                </w:rPr>
                <w:t>b</w:t>
              </w:r>
            </w:ins>
          </w:p>
        </w:tc>
      </w:tr>
      <w:tr w:rsidR="008233B8" w:rsidRPr="000C206D" w14:paraId="4F9E2717" w14:textId="77777777" w:rsidTr="00E01431">
        <w:trPr>
          <w:trHeight w:val="20"/>
          <w:ins w:id="1773" w:author="Author"/>
        </w:trPr>
        <w:tc>
          <w:tcPr>
            <w:tcW w:w="2495" w:type="pct"/>
          </w:tcPr>
          <w:p w14:paraId="73998762" w14:textId="77777777" w:rsidR="008233B8" w:rsidRPr="000C206D" w:rsidRDefault="008233B8" w:rsidP="00E01431">
            <w:pPr>
              <w:keepNext/>
              <w:widowControl/>
              <w:spacing w:after="0" w:line="240" w:lineRule="auto"/>
              <w:rPr>
                <w:ins w:id="1774" w:author="Author"/>
                <w:rFonts w:ascii="Times New Roman" w:eastAsia="Times New Roman" w:hAnsi="Times New Roman" w:cs="Times New Roman"/>
                <w:lang w:val="is-IS"/>
              </w:rPr>
            </w:pPr>
            <w:ins w:id="1775" w:author="Author">
              <w:r w:rsidRPr="000C206D">
                <w:rPr>
                  <w:rFonts w:ascii="Times New Roman" w:eastAsia="Times New Roman" w:hAnsi="Times New Roman" w:cs="Times New Roman"/>
                  <w:lang w:val="is-IS"/>
                </w:rPr>
                <w:t>Klínískt sjúkdómshlé án barkstera</w:t>
              </w:r>
            </w:ins>
          </w:p>
        </w:tc>
        <w:tc>
          <w:tcPr>
            <w:tcW w:w="771" w:type="pct"/>
          </w:tcPr>
          <w:p w14:paraId="63EBA094" w14:textId="77777777" w:rsidR="008233B8" w:rsidRPr="000C206D" w:rsidRDefault="008233B8" w:rsidP="00E01431">
            <w:pPr>
              <w:keepNext/>
              <w:widowControl/>
              <w:spacing w:after="0" w:line="240" w:lineRule="auto"/>
              <w:jc w:val="center"/>
              <w:rPr>
                <w:ins w:id="1776" w:author="Author"/>
                <w:rFonts w:ascii="Times New Roman" w:eastAsia="Times New Roman" w:hAnsi="Times New Roman" w:cs="Times New Roman"/>
                <w:lang w:val="is-IS"/>
              </w:rPr>
            </w:pPr>
            <w:ins w:id="1777" w:author="Author">
              <w:r w:rsidRPr="000C206D">
                <w:rPr>
                  <w:rFonts w:ascii="Times New Roman" w:eastAsia="Times New Roman" w:hAnsi="Times New Roman" w:cs="Times New Roman"/>
                  <w:lang w:val="is-IS"/>
                </w:rPr>
                <w:t>30%</w:t>
              </w:r>
            </w:ins>
          </w:p>
        </w:tc>
        <w:tc>
          <w:tcPr>
            <w:tcW w:w="868" w:type="pct"/>
          </w:tcPr>
          <w:p w14:paraId="617C46C6" w14:textId="77777777" w:rsidR="008233B8" w:rsidRPr="000C206D" w:rsidRDefault="008233B8" w:rsidP="00E01431">
            <w:pPr>
              <w:keepNext/>
              <w:widowControl/>
              <w:spacing w:after="0" w:line="240" w:lineRule="auto"/>
              <w:jc w:val="center"/>
              <w:rPr>
                <w:ins w:id="1778" w:author="Author"/>
                <w:rFonts w:ascii="Times New Roman" w:eastAsia="Times New Roman" w:hAnsi="Times New Roman" w:cs="Times New Roman"/>
                <w:lang w:val="is-IS"/>
              </w:rPr>
            </w:pPr>
            <w:ins w:id="1779" w:author="Author">
              <w:r w:rsidRPr="000C206D">
                <w:rPr>
                  <w:rFonts w:ascii="Times New Roman" w:eastAsia="Times New Roman" w:hAnsi="Times New Roman" w:cs="Times New Roman"/>
                  <w:lang w:val="is-IS"/>
                </w:rPr>
                <w:t>47%</w:t>
              </w:r>
              <w:r w:rsidRPr="000C206D">
                <w:rPr>
                  <w:rFonts w:ascii="Times New Roman" w:eastAsia="Times New Roman" w:hAnsi="Times New Roman" w:cs="Times New Roman"/>
                  <w:vertAlign w:val="superscript"/>
                  <w:lang w:val="is-IS"/>
                </w:rPr>
                <w:t>a</w:t>
              </w:r>
            </w:ins>
          </w:p>
        </w:tc>
        <w:tc>
          <w:tcPr>
            <w:tcW w:w="866" w:type="pct"/>
          </w:tcPr>
          <w:p w14:paraId="77B4012E" w14:textId="77777777" w:rsidR="008233B8" w:rsidRPr="000C206D" w:rsidRDefault="008233B8" w:rsidP="00E01431">
            <w:pPr>
              <w:keepNext/>
              <w:widowControl/>
              <w:spacing w:after="0" w:line="240" w:lineRule="auto"/>
              <w:jc w:val="center"/>
              <w:rPr>
                <w:ins w:id="1780" w:author="Author"/>
                <w:rFonts w:ascii="Times New Roman" w:eastAsia="Times New Roman" w:hAnsi="Times New Roman" w:cs="Times New Roman"/>
                <w:lang w:val="is-IS"/>
              </w:rPr>
            </w:pPr>
            <w:ins w:id="1781" w:author="Author">
              <w:r w:rsidRPr="000C206D">
                <w:rPr>
                  <w:rFonts w:ascii="Times New Roman" w:eastAsia="Times New Roman" w:hAnsi="Times New Roman" w:cs="Times New Roman"/>
                  <w:lang w:val="is-IS"/>
                </w:rPr>
                <w:t>43%</w:t>
              </w:r>
              <w:r w:rsidRPr="000C206D">
                <w:rPr>
                  <w:rFonts w:ascii="Times New Roman" w:eastAsia="Times New Roman" w:hAnsi="Times New Roman" w:cs="Times New Roman"/>
                  <w:vertAlign w:val="superscript"/>
                  <w:lang w:val="is-IS"/>
                </w:rPr>
                <w:t>c</w:t>
              </w:r>
            </w:ins>
          </w:p>
        </w:tc>
      </w:tr>
      <w:tr w:rsidR="008233B8" w:rsidRPr="000C206D" w14:paraId="4BA9E5B7" w14:textId="77777777" w:rsidTr="00E01431">
        <w:trPr>
          <w:trHeight w:val="20"/>
          <w:ins w:id="1782" w:author="Author"/>
        </w:trPr>
        <w:tc>
          <w:tcPr>
            <w:tcW w:w="2495" w:type="pct"/>
          </w:tcPr>
          <w:p w14:paraId="014E6E0F" w14:textId="77777777" w:rsidR="008233B8" w:rsidRPr="000C206D" w:rsidRDefault="008233B8" w:rsidP="00E01431">
            <w:pPr>
              <w:keepNext/>
              <w:widowControl/>
              <w:spacing w:after="0" w:line="240" w:lineRule="auto"/>
              <w:rPr>
                <w:ins w:id="1783" w:author="Author"/>
                <w:rFonts w:ascii="Times New Roman" w:eastAsia="Times New Roman" w:hAnsi="Times New Roman" w:cs="Times New Roman"/>
                <w:lang w:val="is-IS"/>
              </w:rPr>
            </w:pPr>
            <w:ins w:id="1784" w:author="Author">
              <w:r w:rsidRPr="000C206D">
                <w:rPr>
                  <w:rFonts w:ascii="Times New Roman" w:eastAsia="Times New Roman" w:hAnsi="Times New Roman" w:cs="Times New Roman"/>
                  <w:lang w:val="is-IS"/>
                </w:rPr>
                <w:t>Klínískt sjúkdómshlé hjá sjúklingum:</w:t>
              </w:r>
            </w:ins>
          </w:p>
        </w:tc>
        <w:tc>
          <w:tcPr>
            <w:tcW w:w="771" w:type="pct"/>
          </w:tcPr>
          <w:p w14:paraId="38E0DA9D" w14:textId="77777777" w:rsidR="008233B8" w:rsidRPr="000C206D" w:rsidRDefault="008233B8" w:rsidP="00E01431">
            <w:pPr>
              <w:keepNext/>
              <w:widowControl/>
              <w:spacing w:after="0" w:line="240" w:lineRule="auto"/>
              <w:jc w:val="center"/>
              <w:rPr>
                <w:ins w:id="1785" w:author="Author"/>
                <w:rFonts w:ascii="Times New Roman" w:hAnsi="Times New Roman" w:cs="Times New Roman"/>
                <w:lang w:val="is-IS"/>
              </w:rPr>
            </w:pPr>
          </w:p>
        </w:tc>
        <w:tc>
          <w:tcPr>
            <w:tcW w:w="868" w:type="pct"/>
          </w:tcPr>
          <w:p w14:paraId="252F9679" w14:textId="77777777" w:rsidR="008233B8" w:rsidRPr="000C206D" w:rsidRDefault="008233B8" w:rsidP="00E01431">
            <w:pPr>
              <w:keepNext/>
              <w:widowControl/>
              <w:spacing w:after="0" w:line="240" w:lineRule="auto"/>
              <w:jc w:val="center"/>
              <w:rPr>
                <w:ins w:id="1786" w:author="Author"/>
                <w:rFonts w:ascii="Times New Roman" w:hAnsi="Times New Roman" w:cs="Times New Roman"/>
                <w:lang w:val="is-IS"/>
              </w:rPr>
            </w:pPr>
          </w:p>
        </w:tc>
        <w:tc>
          <w:tcPr>
            <w:tcW w:w="866" w:type="pct"/>
          </w:tcPr>
          <w:p w14:paraId="2DAC724E" w14:textId="77777777" w:rsidR="008233B8" w:rsidRPr="000C206D" w:rsidRDefault="008233B8" w:rsidP="00E01431">
            <w:pPr>
              <w:keepNext/>
              <w:widowControl/>
              <w:spacing w:after="0" w:line="240" w:lineRule="auto"/>
              <w:jc w:val="center"/>
              <w:rPr>
                <w:ins w:id="1787" w:author="Author"/>
                <w:rFonts w:ascii="Times New Roman" w:hAnsi="Times New Roman" w:cs="Times New Roman"/>
                <w:lang w:val="is-IS"/>
              </w:rPr>
            </w:pPr>
          </w:p>
        </w:tc>
      </w:tr>
      <w:tr w:rsidR="008233B8" w:rsidRPr="000C206D" w14:paraId="07819DE0" w14:textId="77777777" w:rsidTr="00E01431">
        <w:trPr>
          <w:trHeight w:val="20"/>
          <w:ins w:id="1788" w:author="Author"/>
        </w:trPr>
        <w:tc>
          <w:tcPr>
            <w:tcW w:w="2495" w:type="pct"/>
          </w:tcPr>
          <w:p w14:paraId="4FDE6CFB" w14:textId="77777777" w:rsidR="008233B8" w:rsidRPr="000C206D" w:rsidRDefault="008233B8" w:rsidP="00E01431">
            <w:pPr>
              <w:keepNext/>
              <w:widowControl/>
              <w:spacing w:after="0" w:line="240" w:lineRule="auto"/>
              <w:ind w:left="284"/>
              <w:rPr>
                <w:ins w:id="1789" w:author="Author"/>
                <w:rFonts w:ascii="Times New Roman" w:eastAsia="Times New Roman" w:hAnsi="Times New Roman" w:cs="Times New Roman"/>
                <w:lang w:val="is-IS"/>
              </w:rPr>
            </w:pPr>
            <w:ins w:id="1790" w:author="Author">
              <w:r w:rsidRPr="000C206D">
                <w:rPr>
                  <w:rFonts w:ascii="Times New Roman" w:eastAsia="Times New Roman" w:hAnsi="Times New Roman" w:cs="Times New Roman"/>
                  <w:lang w:val="is-IS"/>
                </w:rPr>
                <w:t>í sjúkdómshléi við upphaf viðhaldsmeðferðar</w:t>
              </w:r>
            </w:ins>
          </w:p>
        </w:tc>
        <w:tc>
          <w:tcPr>
            <w:tcW w:w="771" w:type="pct"/>
          </w:tcPr>
          <w:p w14:paraId="2307A84F" w14:textId="77777777" w:rsidR="008233B8" w:rsidRPr="000C206D" w:rsidRDefault="008233B8" w:rsidP="00E01431">
            <w:pPr>
              <w:keepNext/>
              <w:widowControl/>
              <w:spacing w:after="0" w:line="240" w:lineRule="auto"/>
              <w:jc w:val="center"/>
              <w:rPr>
                <w:ins w:id="1791" w:author="Author"/>
                <w:rFonts w:ascii="Times New Roman" w:eastAsia="Times New Roman" w:hAnsi="Times New Roman" w:cs="Times New Roman"/>
                <w:lang w:val="is-IS"/>
              </w:rPr>
            </w:pPr>
            <w:ins w:id="1792" w:author="Author">
              <w:r w:rsidRPr="000C206D">
                <w:rPr>
                  <w:rFonts w:ascii="Times New Roman" w:eastAsia="Times New Roman" w:hAnsi="Times New Roman" w:cs="Times New Roman"/>
                  <w:lang w:val="is-IS"/>
                </w:rPr>
                <w:t>46% (36/79)</w:t>
              </w:r>
            </w:ins>
          </w:p>
        </w:tc>
        <w:tc>
          <w:tcPr>
            <w:tcW w:w="868" w:type="pct"/>
          </w:tcPr>
          <w:p w14:paraId="77D0B158" w14:textId="77777777" w:rsidR="008233B8" w:rsidRPr="000C206D" w:rsidRDefault="008233B8" w:rsidP="00E01431">
            <w:pPr>
              <w:keepNext/>
              <w:widowControl/>
              <w:spacing w:after="0" w:line="240" w:lineRule="auto"/>
              <w:jc w:val="center"/>
              <w:rPr>
                <w:ins w:id="1793" w:author="Author"/>
                <w:rFonts w:ascii="Times New Roman" w:eastAsia="Times New Roman" w:hAnsi="Times New Roman" w:cs="Times New Roman"/>
                <w:lang w:val="is-IS"/>
              </w:rPr>
            </w:pPr>
            <w:ins w:id="1794" w:author="Author">
              <w:r w:rsidRPr="000C206D">
                <w:rPr>
                  <w:rFonts w:ascii="Times New Roman" w:eastAsia="Times New Roman" w:hAnsi="Times New Roman" w:cs="Times New Roman"/>
                  <w:lang w:val="is-IS"/>
                </w:rPr>
                <w:t>67% (52/78)</w:t>
              </w:r>
              <w:r w:rsidRPr="000C206D">
                <w:rPr>
                  <w:rFonts w:ascii="Times New Roman" w:eastAsia="Times New Roman" w:hAnsi="Times New Roman" w:cs="Times New Roman"/>
                  <w:vertAlign w:val="superscript"/>
                  <w:lang w:val="is-IS"/>
                </w:rPr>
                <w:t>a</w:t>
              </w:r>
            </w:ins>
          </w:p>
        </w:tc>
        <w:tc>
          <w:tcPr>
            <w:tcW w:w="866" w:type="pct"/>
          </w:tcPr>
          <w:p w14:paraId="1C306439" w14:textId="77777777" w:rsidR="008233B8" w:rsidRPr="000C206D" w:rsidRDefault="008233B8" w:rsidP="00E01431">
            <w:pPr>
              <w:keepNext/>
              <w:widowControl/>
              <w:spacing w:after="0" w:line="240" w:lineRule="auto"/>
              <w:jc w:val="center"/>
              <w:rPr>
                <w:ins w:id="1795" w:author="Author"/>
                <w:rFonts w:ascii="Times New Roman" w:eastAsia="Times New Roman" w:hAnsi="Times New Roman" w:cs="Times New Roman"/>
                <w:lang w:val="is-IS"/>
              </w:rPr>
            </w:pPr>
            <w:ins w:id="1796" w:author="Author">
              <w:r w:rsidRPr="000C206D">
                <w:rPr>
                  <w:rFonts w:ascii="Times New Roman" w:eastAsia="Times New Roman" w:hAnsi="Times New Roman" w:cs="Times New Roman"/>
                  <w:lang w:val="is-IS"/>
                </w:rPr>
                <w:t>56% (44/78)</w:t>
              </w:r>
            </w:ins>
          </w:p>
        </w:tc>
      </w:tr>
      <w:tr w:rsidR="008233B8" w:rsidRPr="000C206D" w14:paraId="60ED93EB" w14:textId="77777777" w:rsidTr="00E01431">
        <w:trPr>
          <w:trHeight w:val="20"/>
          <w:ins w:id="1797" w:author="Author"/>
        </w:trPr>
        <w:tc>
          <w:tcPr>
            <w:tcW w:w="2495" w:type="pct"/>
          </w:tcPr>
          <w:p w14:paraId="12925293" w14:textId="77777777" w:rsidR="008233B8" w:rsidRPr="000C206D" w:rsidRDefault="008233B8" w:rsidP="00E01431">
            <w:pPr>
              <w:keepNext/>
              <w:widowControl/>
              <w:spacing w:after="0" w:line="240" w:lineRule="auto"/>
              <w:ind w:left="284"/>
              <w:rPr>
                <w:ins w:id="1798" w:author="Author"/>
                <w:rFonts w:ascii="Times New Roman" w:eastAsia="Times New Roman" w:hAnsi="Times New Roman" w:cs="Times New Roman"/>
                <w:lang w:val="is-IS"/>
              </w:rPr>
            </w:pPr>
            <w:ins w:id="1799" w:author="Author">
              <w:r w:rsidRPr="000C206D">
                <w:rPr>
                  <w:rFonts w:ascii="Times New Roman" w:eastAsia="Times New Roman" w:hAnsi="Times New Roman" w:cs="Times New Roman"/>
                  <w:lang w:val="is-IS"/>
                </w:rPr>
                <w:t>sem komu úr rannsókn CRD3002</w:t>
              </w:r>
              <w:r w:rsidRPr="000C206D">
                <w:rPr>
                  <w:rFonts w:ascii="Times New Roman" w:eastAsia="Times New Roman" w:hAnsi="Times New Roman" w:cs="Times New Roman"/>
                  <w:vertAlign w:val="superscript"/>
                  <w:lang w:val="is-IS"/>
                </w:rPr>
                <w:t>‡</w:t>
              </w:r>
            </w:ins>
          </w:p>
        </w:tc>
        <w:tc>
          <w:tcPr>
            <w:tcW w:w="771" w:type="pct"/>
          </w:tcPr>
          <w:p w14:paraId="12768DB9" w14:textId="77777777" w:rsidR="008233B8" w:rsidRPr="000C206D" w:rsidRDefault="008233B8" w:rsidP="00E01431">
            <w:pPr>
              <w:keepNext/>
              <w:widowControl/>
              <w:spacing w:after="0" w:line="240" w:lineRule="auto"/>
              <w:jc w:val="center"/>
              <w:rPr>
                <w:ins w:id="1800" w:author="Author"/>
                <w:rFonts w:ascii="Times New Roman" w:eastAsia="Times New Roman" w:hAnsi="Times New Roman" w:cs="Times New Roman"/>
                <w:lang w:val="is-IS"/>
              </w:rPr>
            </w:pPr>
            <w:ins w:id="1801" w:author="Author">
              <w:r w:rsidRPr="000C206D">
                <w:rPr>
                  <w:rFonts w:ascii="Times New Roman" w:eastAsia="Times New Roman" w:hAnsi="Times New Roman" w:cs="Times New Roman"/>
                  <w:lang w:val="is-IS"/>
                </w:rPr>
                <w:t>44% (31/70)</w:t>
              </w:r>
            </w:ins>
          </w:p>
        </w:tc>
        <w:tc>
          <w:tcPr>
            <w:tcW w:w="868" w:type="pct"/>
          </w:tcPr>
          <w:p w14:paraId="6927AE26" w14:textId="77777777" w:rsidR="008233B8" w:rsidRPr="000C206D" w:rsidRDefault="008233B8" w:rsidP="00E01431">
            <w:pPr>
              <w:keepNext/>
              <w:widowControl/>
              <w:spacing w:after="0" w:line="240" w:lineRule="auto"/>
              <w:jc w:val="center"/>
              <w:rPr>
                <w:ins w:id="1802" w:author="Author"/>
                <w:rFonts w:ascii="Times New Roman" w:eastAsia="Times New Roman" w:hAnsi="Times New Roman" w:cs="Times New Roman"/>
                <w:lang w:val="is-IS"/>
              </w:rPr>
            </w:pPr>
            <w:ins w:id="1803" w:author="Author">
              <w:r w:rsidRPr="000C206D">
                <w:rPr>
                  <w:rFonts w:ascii="Times New Roman" w:eastAsia="Times New Roman" w:hAnsi="Times New Roman" w:cs="Times New Roman"/>
                  <w:lang w:val="is-IS"/>
                </w:rPr>
                <w:t>63% (45/72)</w:t>
              </w:r>
              <w:r w:rsidRPr="000C206D">
                <w:rPr>
                  <w:rFonts w:ascii="Times New Roman" w:eastAsia="Times New Roman" w:hAnsi="Times New Roman" w:cs="Times New Roman"/>
                  <w:vertAlign w:val="superscript"/>
                  <w:lang w:val="is-IS"/>
                </w:rPr>
                <w:t>c</w:t>
              </w:r>
            </w:ins>
          </w:p>
        </w:tc>
        <w:tc>
          <w:tcPr>
            <w:tcW w:w="866" w:type="pct"/>
          </w:tcPr>
          <w:p w14:paraId="3250CDA2" w14:textId="77777777" w:rsidR="008233B8" w:rsidRPr="000C206D" w:rsidRDefault="008233B8" w:rsidP="00E01431">
            <w:pPr>
              <w:keepNext/>
              <w:widowControl/>
              <w:spacing w:after="0" w:line="240" w:lineRule="auto"/>
              <w:jc w:val="center"/>
              <w:rPr>
                <w:ins w:id="1804" w:author="Author"/>
                <w:rFonts w:ascii="Times New Roman" w:eastAsia="Times New Roman" w:hAnsi="Times New Roman" w:cs="Times New Roman"/>
                <w:lang w:val="is-IS"/>
              </w:rPr>
            </w:pPr>
            <w:ins w:id="1805" w:author="Author">
              <w:r w:rsidRPr="000C206D">
                <w:rPr>
                  <w:rFonts w:ascii="Times New Roman" w:eastAsia="Times New Roman" w:hAnsi="Times New Roman" w:cs="Times New Roman"/>
                  <w:lang w:val="is-IS"/>
                </w:rPr>
                <w:t>57% (41/72)</w:t>
              </w:r>
            </w:ins>
          </w:p>
        </w:tc>
      </w:tr>
      <w:tr w:rsidR="008233B8" w:rsidRPr="000C206D" w14:paraId="36BD1A13" w14:textId="77777777" w:rsidTr="00E01431">
        <w:trPr>
          <w:trHeight w:val="20"/>
          <w:ins w:id="1806" w:author="Author"/>
        </w:trPr>
        <w:tc>
          <w:tcPr>
            <w:tcW w:w="2495" w:type="pct"/>
          </w:tcPr>
          <w:p w14:paraId="155096EF" w14:textId="77777777" w:rsidR="008233B8" w:rsidRPr="000C206D" w:rsidRDefault="008233B8" w:rsidP="00E01431">
            <w:pPr>
              <w:keepNext/>
              <w:widowControl/>
              <w:spacing w:after="0" w:line="240" w:lineRule="auto"/>
              <w:ind w:left="284"/>
              <w:rPr>
                <w:ins w:id="1807" w:author="Author"/>
                <w:rFonts w:ascii="Times New Roman" w:eastAsia="Times New Roman" w:hAnsi="Times New Roman" w:cs="Times New Roman"/>
                <w:lang w:val="is-IS"/>
              </w:rPr>
            </w:pPr>
            <w:ins w:id="1808" w:author="Author">
              <w:r w:rsidRPr="000C206D">
                <w:rPr>
                  <w:rFonts w:ascii="Times New Roman" w:eastAsia="Times New Roman" w:hAnsi="Times New Roman" w:cs="Times New Roman"/>
                  <w:lang w:val="is-IS"/>
                </w:rPr>
                <w:t>sem hafa ekki fengið fyrri meðferð með and</w:t>
              </w:r>
              <w:r w:rsidRPr="000C206D">
                <w:rPr>
                  <w:lang w:val="is-IS"/>
                </w:rPr>
                <w:t>-</w:t>
              </w:r>
              <w:r w:rsidRPr="000C206D">
                <w:rPr>
                  <w:rFonts w:ascii="Times New Roman" w:eastAsia="Times New Roman" w:hAnsi="Times New Roman" w:cs="Times New Roman"/>
                  <w:lang w:val="is-IS"/>
                </w:rPr>
                <w:t>TNFα</w:t>
              </w:r>
            </w:ins>
          </w:p>
        </w:tc>
        <w:tc>
          <w:tcPr>
            <w:tcW w:w="771" w:type="pct"/>
          </w:tcPr>
          <w:p w14:paraId="4FBB0C44" w14:textId="77777777" w:rsidR="008233B8" w:rsidRPr="000C206D" w:rsidRDefault="008233B8" w:rsidP="00E01431">
            <w:pPr>
              <w:keepNext/>
              <w:widowControl/>
              <w:spacing w:after="0" w:line="240" w:lineRule="auto"/>
              <w:jc w:val="center"/>
              <w:rPr>
                <w:ins w:id="1809" w:author="Author"/>
                <w:rFonts w:ascii="Times New Roman" w:eastAsia="Times New Roman" w:hAnsi="Times New Roman" w:cs="Times New Roman"/>
                <w:lang w:val="is-IS"/>
              </w:rPr>
            </w:pPr>
            <w:ins w:id="1810" w:author="Author">
              <w:r w:rsidRPr="000C206D">
                <w:rPr>
                  <w:rFonts w:ascii="Times New Roman" w:eastAsia="Times New Roman" w:hAnsi="Times New Roman" w:cs="Times New Roman"/>
                  <w:lang w:val="is-IS"/>
                </w:rPr>
                <w:t>49% (25/51)</w:t>
              </w:r>
            </w:ins>
          </w:p>
        </w:tc>
        <w:tc>
          <w:tcPr>
            <w:tcW w:w="868" w:type="pct"/>
          </w:tcPr>
          <w:p w14:paraId="55D26471" w14:textId="77777777" w:rsidR="008233B8" w:rsidRPr="000C206D" w:rsidRDefault="008233B8" w:rsidP="00E01431">
            <w:pPr>
              <w:keepNext/>
              <w:widowControl/>
              <w:spacing w:after="0" w:line="240" w:lineRule="auto"/>
              <w:jc w:val="center"/>
              <w:rPr>
                <w:ins w:id="1811" w:author="Author"/>
                <w:rFonts w:ascii="Times New Roman" w:eastAsia="Times New Roman" w:hAnsi="Times New Roman" w:cs="Times New Roman"/>
                <w:lang w:val="is-IS"/>
              </w:rPr>
            </w:pPr>
            <w:ins w:id="1812" w:author="Author">
              <w:r w:rsidRPr="000C206D">
                <w:rPr>
                  <w:rFonts w:ascii="Times New Roman" w:eastAsia="Times New Roman" w:hAnsi="Times New Roman" w:cs="Times New Roman"/>
                  <w:lang w:val="is-IS"/>
                </w:rPr>
                <w:t>65% (34/52)</w:t>
              </w:r>
              <w:r w:rsidRPr="000C206D">
                <w:rPr>
                  <w:rFonts w:ascii="Times New Roman" w:eastAsia="Times New Roman" w:hAnsi="Times New Roman" w:cs="Times New Roman"/>
                  <w:vertAlign w:val="superscript"/>
                  <w:lang w:val="is-IS"/>
                </w:rPr>
                <w:t>c</w:t>
              </w:r>
            </w:ins>
          </w:p>
        </w:tc>
        <w:tc>
          <w:tcPr>
            <w:tcW w:w="866" w:type="pct"/>
          </w:tcPr>
          <w:p w14:paraId="036437CB" w14:textId="77777777" w:rsidR="008233B8" w:rsidRPr="000C206D" w:rsidRDefault="008233B8" w:rsidP="00E01431">
            <w:pPr>
              <w:keepNext/>
              <w:widowControl/>
              <w:spacing w:after="0" w:line="240" w:lineRule="auto"/>
              <w:jc w:val="center"/>
              <w:rPr>
                <w:ins w:id="1813" w:author="Author"/>
                <w:rFonts w:ascii="Times New Roman" w:eastAsia="Times New Roman" w:hAnsi="Times New Roman" w:cs="Times New Roman"/>
                <w:lang w:val="is-IS"/>
              </w:rPr>
            </w:pPr>
            <w:ins w:id="1814" w:author="Author">
              <w:r w:rsidRPr="000C206D">
                <w:rPr>
                  <w:rFonts w:ascii="Times New Roman" w:eastAsia="Times New Roman" w:hAnsi="Times New Roman" w:cs="Times New Roman"/>
                  <w:lang w:val="is-IS"/>
                </w:rPr>
                <w:t>57% (30/53)</w:t>
              </w:r>
            </w:ins>
          </w:p>
        </w:tc>
      </w:tr>
      <w:tr w:rsidR="008233B8" w:rsidRPr="000C206D" w14:paraId="24A091F7" w14:textId="77777777" w:rsidTr="00E01431">
        <w:trPr>
          <w:trHeight w:val="20"/>
          <w:ins w:id="1815" w:author="Author"/>
        </w:trPr>
        <w:tc>
          <w:tcPr>
            <w:tcW w:w="2495" w:type="pct"/>
          </w:tcPr>
          <w:p w14:paraId="0F9E0EA4" w14:textId="77777777" w:rsidR="008233B8" w:rsidRPr="000C206D" w:rsidRDefault="008233B8" w:rsidP="00E01431">
            <w:pPr>
              <w:keepNext/>
              <w:widowControl/>
              <w:spacing w:after="0" w:line="240" w:lineRule="auto"/>
              <w:ind w:left="284"/>
              <w:rPr>
                <w:ins w:id="1816" w:author="Author"/>
                <w:rFonts w:ascii="Times New Roman" w:eastAsia="Times New Roman" w:hAnsi="Times New Roman" w:cs="Times New Roman"/>
                <w:lang w:val="is-IS"/>
              </w:rPr>
            </w:pPr>
            <w:ins w:id="1817" w:author="Author">
              <w:r w:rsidRPr="000C206D">
                <w:rPr>
                  <w:rFonts w:ascii="Times New Roman" w:eastAsia="Times New Roman" w:hAnsi="Times New Roman" w:cs="Times New Roman"/>
                  <w:lang w:val="is-IS"/>
                </w:rPr>
                <w:t>sem komu úr rannsókn CRD3001</w:t>
              </w:r>
              <w:r w:rsidRPr="000C206D">
                <w:rPr>
                  <w:rFonts w:ascii="Times New Roman" w:eastAsia="Times New Roman" w:hAnsi="Times New Roman" w:cs="Times New Roman"/>
                  <w:vertAlign w:val="superscript"/>
                  <w:lang w:val="is-IS"/>
                </w:rPr>
                <w:t>§</w:t>
              </w:r>
            </w:ins>
          </w:p>
        </w:tc>
        <w:tc>
          <w:tcPr>
            <w:tcW w:w="771" w:type="pct"/>
          </w:tcPr>
          <w:p w14:paraId="3DA464D9" w14:textId="77777777" w:rsidR="008233B8" w:rsidRPr="000C206D" w:rsidRDefault="008233B8" w:rsidP="00E01431">
            <w:pPr>
              <w:keepNext/>
              <w:widowControl/>
              <w:spacing w:after="0" w:line="240" w:lineRule="auto"/>
              <w:jc w:val="center"/>
              <w:rPr>
                <w:ins w:id="1818" w:author="Author"/>
                <w:rFonts w:ascii="Times New Roman" w:eastAsia="Times New Roman" w:hAnsi="Times New Roman" w:cs="Times New Roman"/>
                <w:lang w:val="is-IS"/>
              </w:rPr>
            </w:pPr>
            <w:ins w:id="1819" w:author="Author">
              <w:r w:rsidRPr="000C206D">
                <w:rPr>
                  <w:rFonts w:ascii="Times New Roman" w:eastAsia="Times New Roman" w:hAnsi="Times New Roman" w:cs="Times New Roman"/>
                  <w:lang w:val="is-IS"/>
                </w:rPr>
                <w:t>26% (16/61)</w:t>
              </w:r>
            </w:ins>
          </w:p>
        </w:tc>
        <w:tc>
          <w:tcPr>
            <w:tcW w:w="868" w:type="pct"/>
          </w:tcPr>
          <w:p w14:paraId="66BDA64E" w14:textId="77777777" w:rsidR="008233B8" w:rsidRPr="000C206D" w:rsidRDefault="008233B8" w:rsidP="00E01431">
            <w:pPr>
              <w:keepNext/>
              <w:widowControl/>
              <w:spacing w:after="0" w:line="240" w:lineRule="auto"/>
              <w:jc w:val="center"/>
              <w:rPr>
                <w:ins w:id="1820" w:author="Author"/>
                <w:rFonts w:ascii="Times New Roman" w:eastAsia="Times New Roman" w:hAnsi="Times New Roman" w:cs="Times New Roman"/>
                <w:lang w:val="is-IS"/>
              </w:rPr>
            </w:pPr>
            <w:ins w:id="1821" w:author="Author">
              <w:r w:rsidRPr="000C206D">
                <w:rPr>
                  <w:rFonts w:ascii="Times New Roman" w:eastAsia="Times New Roman" w:hAnsi="Times New Roman" w:cs="Times New Roman"/>
                  <w:lang w:val="is-IS"/>
                </w:rPr>
                <w:t>41% (23/56)</w:t>
              </w:r>
            </w:ins>
          </w:p>
        </w:tc>
        <w:tc>
          <w:tcPr>
            <w:tcW w:w="866" w:type="pct"/>
          </w:tcPr>
          <w:p w14:paraId="14A1F77F" w14:textId="77777777" w:rsidR="008233B8" w:rsidRPr="000C206D" w:rsidRDefault="008233B8" w:rsidP="00E01431">
            <w:pPr>
              <w:keepNext/>
              <w:widowControl/>
              <w:spacing w:after="0" w:line="240" w:lineRule="auto"/>
              <w:jc w:val="center"/>
              <w:rPr>
                <w:ins w:id="1822" w:author="Author"/>
                <w:rFonts w:ascii="Times New Roman" w:eastAsia="Times New Roman" w:hAnsi="Times New Roman" w:cs="Times New Roman"/>
                <w:lang w:val="is-IS"/>
              </w:rPr>
            </w:pPr>
            <w:ins w:id="1823" w:author="Author">
              <w:r w:rsidRPr="000C206D">
                <w:rPr>
                  <w:rFonts w:ascii="Times New Roman" w:eastAsia="Times New Roman" w:hAnsi="Times New Roman" w:cs="Times New Roman"/>
                  <w:lang w:val="is-IS"/>
                </w:rPr>
                <w:t>39% (22/57)</w:t>
              </w:r>
            </w:ins>
          </w:p>
        </w:tc>
      </w:tr>
    </w:tbl>
    <w:p w14:paraId="3F0C6781" w14:textId="77777777" w:rsidR="008233B8" w:rsidRPr="000C206D" w:rsidRDefault="008233B8" w:rsidP="008233B8">
      <w:pPr>
        <w:spacing w:after="0" w:line="240" w:lineRule="auto"/>
        <w:rPr>
          <w:ins w:id="1824" w:author="Author"/>
          <w:rFonts w:ascii="Times New Roman" w:eastAsia="Times New Roman" w:hAnsi="Times New Roman" w:cs="Times New Roman"/>
          <w:sz w:val="20"/>
          <w:lang w:val="is-IS"/>
        </w:rPr>
      </w:pPr>
      <w:ins w:id="1825" w:author="Author">
        <w:r w:rsidRPr="000C206D">
          <w:rPr>
            <w:rFonts w:ascii="Times New Roman" w:eastAsia="Times New Roman" w:hAnsi="Times New Roman" w:cs="Times New Roman"/>
            <w:sz w:val="20"/>
            <w:lang w:val="is-IS"/>
          </w:rPr>
          <w:t>Klínískt sjúkdómshlé er skilgreint sem CDAI skor &lt; 150. Klínísk svörun er skilgreind sem lækkun á CDAI skori um minnst 100 stig eða klínískt sjúkdómshlé</w:t>
        </w:r>
      </w:ins>
    </w:p>
    <w:p w14:paraId="59EB913C" w14:textId="77777777" w:rsidR="008233B8" w:rsidRPr="000C206D" w:rsidRDefault="008233B8" w:rsidP="008233B8">
      <w:pPr>
        <w:spacing w:after="0" w:line="240" w:lineRule="auto"/>
        <w:ind w:left="284" w:hanging="284"/>
        <w:rPr>
          <w:ins w:id="1826" w:author="Author"/>
          <w:rFonts w:ascii="Times New Roman" w:eastAsia="Times New Roman" w:hAnsi="Times New Roman" w:cs="Times New Roman"/>
          <w:sz w:val="20"/>
          <w:lang w:val="is-IS"/>
        </w:rPr>
      </w:pPr>
      <w:ins w:id="1827" w:author="Author">
        <w:r w:rsidRPr="000C206D">
          <w:rPr>
            <w:rFonts w:ascii="Times New Roman" w:eastAsia="Times New Roman" w:hAnsi="Times New Roman" w:cs="Times New Roman"/>
            <w:sz w:val="20"/>
            <w:lang w:val="is-IS"/>
          </w:rPr>
          <w:t>*</w:t>
        </w:r>
        <w:r w:rsidRPr="000C206D">
          <w:rPr>
            <w:rFonts w:ascii="Times New Roman" w:eastAsia="Times New Roman" w:hAnsi="Times New Roman" w:cs="Times New Roman"/>
            <w:sz w:val="20"/>
            <w:lang w:val="is-IS"/>
          </w:rPr>
          <w:tab/>
          <w:t>Lyfleysuhópurinn samanstóð af sjúklingum sem svöruðu ustekinumabi og var slembiraðað og fengu lyfleysu við upphaf viðhaldsmeðferðar.</w:t>
        </w:r>
      </w:ins>
    </w:p>
    <w:p w14:paraId="3D2F8EAD" w14:textId="77777777" w:rsidR="008233B8" w:rsidRPr="000C206D" w:rsidRDefault="008233B8" w:rsidP="008233B8">
      <w:pPr>
        <w:spacing w:after="0" w:line="240" w:lineRule="auto"/>
        <w:ind w:left="284" w:hanging="284"/>
        <w:rPr>
          <w:ins w:id="1828" w:author="Author"/>
          <w:rFonts w:ascii="Times New Roman" w:eastAsia="Times New Roman" w:hAnsi="Times New Roman" w:cs="Times New Roman"/>
          <w:sz w:val="20"/>
          <w:lang w:val="is-IS"/>
        </w:rPr>
      </w:pPr>
      <w:ins w:id="1829" w:author="Author">
        <w:r w:rsidRPr="000C206D">
          <w:rPr>
            <w:rFonts w:ascii="Times New Roman" w:eastAsia="Times New Roman" w:hAnsi="Times New Roman" w:cs="Times New Roman"/>
            <w:sz w:val="20"/>
            <w:vertAlign w:val="superscript"/>
            <w:lang w:val="is-IS"/>
          </w:rPr>
          <w:t>†</w:t>
        </w:r>
        <w:r w:rsidRPr="000C206D">
          <w:rPr>
            <w:rFonts w:ascii="Times New Roman" w:eastAsia="Times New Roman" w:hAnsi="Times New Roman" w:cs="Times New Roman"/>
            <w:sz w:val="20"/>
            <w:lang w:val="is-IS"/>
          </w:rPr>
          <w:tab/>
          <w:t>Sjúklingar sem voru með 100 stiga klíníska svörun ustekinumabs við upphaf viðhaldsmeðferðar</w:t>
        </w:r>
      </w:ins>
    </w:p>
    <w:p w14:paraId="6481618E" w14:textId="77777777" w:rsidR="008233B8" w:rsidRPr="000C206D" w:rsidRDefault="008233B8" w:rsidP="008233B8">
      <w:pPr>
        <w:spacing w:after="0" w:line="240" w:lineRule="auto"/>
        <w:ind w:left="284" w:hanging="284"/>
        <w:rPr>
          <w:ins w:id="1830" w:author="Author"/>
          <w:rFonts w:ascii="Times New Roman" w:eastAsia="Times New Roman" w:hAnsi="Times New Roman" w:cs="Times New Roman"/>
          <w:sz w:val="20"/>
          <w:lang w:val="is-IS"/>
        </w:rPr>
      </w:pPr>
      <w:ins w:id="1831" w:author="Author">
        <w:r w:rsidRPr="000C206D">
          <w:rPr>
            <w:rFonts w:ascii="Times New Roman" w:eastAsia="Times New Roman" w:hAnsi="Times New Roman" w:cs="Times New Roman"/>
            <w:sz w:val="20"/>
            <w:vertAlign w:val="superscript"/>
            <w:lang w:val="is-IS"/>
          </w:rPr>
          <w:t>‡</w:t>
        </w:r>
        <w:r w:rsidRPr="000C206D">
          <w:rPr>
            <w:rFonts w:ascii="Times New Roman" w:eastAsia="Times New Roman" w:hAnsi="Times New Roman" w:cs="Times New Roman"/>
            <w:sz w:val="20"/>
            <w:lang w:val="is-IS"/>
          </w:rPr>
          <w:tab/>
          <w:t>Sjúklingar þar sem hefðbundin meðferð hafði brugðist en ekki and-TNFα meðferð</w:t>
        </w:r>
      </w:ins>
    </w:p>
    <w:p w14:paraId="52887534" w14:textId="77777777" w:rsidR="008233B8" w:rsidRPr="000C206D" w:rsidRDefault="008233B8" w:rsidP="008233B8">
      <w:pPr>
        <w:spacing w:after="0" w:line="240" w:lineRule="auto"/>
        <w:ind w:left="284" w:hanging="284"/>
        <w:rPr>
          <w:ins w:id="1832" w:author="Author"/>
          <w:rFonts w:ascii="Times New Roman" w:eastAsia="Times New Roman" w:hAnsi="Times New Roman" w:cs="Times New Roman"/>
          <w:sz w:val="20"/>
          <w:lang w:val="is-IS"/>
        </w:rPr>
      </w:pPr>
      <w:ins w:id="1833" w:author="Author">
        <w:r w:rsidRPr="000C206D">
          <w:rPr>
            <w:rFonts w:ascii="Times New Roman" w:eastAsia="Times New Roman" w:hAnsi="Times New Roman" w:cs="Times New Roman"/>
            <w:sz w:val="20"/>
            <w:vertAlign w:val="superscript"/>
            <w:lang w:val="is-IS"/>
          </w:rPr>
          <w:t>§</w:t>
        </w:r>
        <w:r w:rsidRPr="000C206D">
          <w:rPr>
            <w:rFonts w:ascii="Times New Roman" w:eastAsia="Times New Roman" w:hAnsi="Times New Roman" w:cs="Times New Roman"/>
            <w:sz w:val="20"/>
            <w:lang w:val="is-IS"/>
          </w:rPr>
          <w:tab/>
          <w:t>Sjúklingar sem fengu bakslag með/þoldu ekki and-TNFα meðferð</w:t>
        </w:r>
      </w:ins>
    </w:p>
    <w:p w14:paraId="580525F4" w14:textId="77777777" w:rsidR="008233B8" w:rsidRPr="000C206D" w:rsidRDefault="008233B8" w:rsidP="008233B8">
      <w:pPr>
        <w:spacing w:after="0" w:line="240" w:lineRule="auto"/>
        <w:ind w:left="284" w:hanging="284"/>
        <w:rPr>
          <w:ins w:id="1834" w:author="Author"/>
          <w:rFonts w:ascii="Times New Roman" w:eastAsia="Times New Roman" w:hAnsi="Times New Roman" w:cs="Times New Roman"/>
          <w:sz w:val="20"/>
          <w:lang w:val="is-IS"/>
        </w:rPr>
      </w:pPr>
      <w:ins w:id="1835" w:author="Author">
        <w:r w:rsidRPr="000C206D">
          <w:rPr>
            <w:rFonts w:ascii="Times New Roman" w:eastAsia="Times New Roman" w:hAnsi="Times New Roman" w:cs="Times New Roman"/>
            <w:sz w:val="20"/>
            <w:lang w:val="is-IS"/>
          </w:rPr>
          <w:t>a</w:t>
        </w:r>
        <w:r w:rsidRPr="000C206D">
          <w:rPr>
            <w:rFonts w:ascii="Times New Roman" w:eastAsia="Times New Roman" w:hAnsi="Times New Roman" w:cs="Times New Roman"/>
            <w:sz w:val="20"/>
            <w:lang w:val="is-IS"/>
          </w:rPr>
          <w:tab/>
          <w:t>p &lt; 0,01</w:t>
        </w:r>
      </w:ins>
    </w:p>
    <w:p w14:paraId="588DE837" w14:textId="77777777" w:rsidR="008233B8" w:rsidRPr="000C206D" w:rsidRDefault="008233B8" w:rsidP="008233B8">
      <w:pPr>
        <w:spacing w:after="0" w:line="240" w:lineRule="auto"/>
        <w:ind w:left="284" w:hanging="284"/>
        <w:rPr>
          <w:ins w:id="1836" w:author="Author"/>
          <w:rFonts w:ascii="Times New Roman" w:eastAsia="Times New Roman" w:hAnsi="Times New Roman" w:cs="Times New Roman"/>
          <w:sz w:val="20"/>
          <w:lang w:val="is-IS"/>
        </w:rPr>
      </w:pPr>
      <w:ins w:id="1837" w:author="Author">
        <w:r w:rsidRPr="000C206D">
          <w:rPr>
            <w:rFonts w:ascii="Times New Roman" w:eastAsia="Times New Roman" w:hAnsi="Times New Roman" w:cs="Times New Roman"/>
            <w:sz w:val="20"/>
            <w:lang w:val="is-IS"/>
          </w:rPr>
          <w:t>b</w:t>
        </w:r>
        <w:r w:rsidRPr="000C206D">
          <w:rPr>
            <w:rFonts w:ascii="Times New Roman" w:eastAsia="Times New Roman" w:hAnsi="Times New Roman" w:cs="Times New Roman"/>
            <w:sz w:val="20"/>
            <w:lang w:val="is-IS"/>
          </w:rPr>
          <w:tab/>
          <w:t>p &lt; 0,05</w:t>
        </w:r>
      </w:ins>
    </w:p>
    <w:p w14:paraId="5712795E" w14:textId="77777777" w:rsidR="008233B8" w:rsidRPr="000C206D" w:rsidRDefault="008233B8" w:rsidP="008233B8">
      <w:pPr>
        <w:spacing w:after="0" w:line="240" w:lineRule="auto"/>
        <w:ind w:left="284" w:hanging="284"/>
        <w:rPr>
          <w:ins w:id="1838" w:author="Author"/>
          <w:rFonts w:ascii="Times New Roman" w:eastAsia="Times New Roman" w:hAnsi="Times New Roman" w:cs="Times New Roman"/>
          <w:sz w:val="20"/>
          <w:lang w:val="is-IS"/>
        </w:rPr>
      </w:pPr>
      <w:ins w:id="1839" w:author="Author">
        <w:r w:rsidRPr="000C206D">
          <w:rPr>
            <w:rFonts w:ascii="Times New Roman" w:eastAsia="Times New Roman" w:hAnsi="Times New Roman" w:cs="Times New Roman"/>
            <w:sz w:val="20"/>
            <w:lang w:val="is-IS"/>
          </w:rPr>
          <w:t>c</w:t>
        </w:r>
        <w:r w:rsidRPr="000C206D">
          <w:rPr>
            <w:rFonts w:ascii="Times New Roman" w:eastAsia="Times New Roman" w:hAnsi="Times New Roman" w:cs="Times New Roman"/>
            <w:sz w:val="20"/>
            <w:lang w:val="is-IS"/>
          </w:rPr>
          <w:tab/>
          <w:t>tölulega marktækt (p &lt; 0,05)</w:t>
        </w:r>
      </w:ins>
    </w:p>
    <w:p w14:paraId="7AC700DC" w14:textId="77777777" w:rsidR="008233B8" w:rsidRPr="000C206D" w:rsidRDefault="008233B8" w:rsidP="008233B8">
      <w:pPr>
        <w:spacing w:after="0" w:line="240" w:lineRule="auto"/>
        <w:rPr>
          <w:ins w:id="1840" w:author="Author"/>
          <w:rFonts w:ascii="Times New Roman" w:hAnsi="Times New Roman" w:cs="Times New Roman"/>
          <w:lang w:val="is-IS"/>
        </w:rPr>
      </w:pPr>
    </w:p>
    <w:p w14:paraId="3F78DF79" w14:textId="77777777" w:rsidR="008233B8" w:rsidRPr="000C206D" w:rsidRDefault="008233B8" w:rsidP="008233B8">
      <w:pPr>
        <w:spacing w:after="0" w:line="240" w:lineRule="auto"/>
        <w:rPr>
          <w:ins w:id="1841" w:author="Author"/>
          <w:rFonts w:ascii="Times New Roman" w:eastAsia="Times New Roman" w:hAnsi="Times New Roman" w:cs="Times New Roman"/>
          <w:lang w:val="is-IS"/>
        </w:rPr>
      </w:pPr>
      <w:ins w:id="1842" w:author="Author">
        <w:r w:rsidRPr="000C206D">
          <w:rPr>
            <w:rFonts w:ascii="Times New Roman" w:eastAsia="Times New Roman" w:hAnsi="Times New Roman" w:cs="Times New Roman"/>
            <w:lang w:val="is-IS"/>
          </w:rPr>
          <w:t>Í IM</w:t>
        </w:r>
        <w:r w:rsidRPr="000C206D">
          <w:rPr>
            <w:rFonts w:ascii="Times New Roman" w:eastAsia="Times New Roman" w:hAnsi="Times New Roman" w:cs="Times New Roman"/>
            <w:lang w:val="is-IS"/>
          </w:rPr>
          <w:noBreakHyphen/>
          <w:t>UNITI viðhélst ekki svörun við ustekinumabi hjá 29 af 129 sjúklingum við meðferð á 12 vikna fresti og leyft var að aðlaga skammta til að fá ustekinumab á 8 vikna fresti. Svörunarbrestur var skilgreindur sem CDAI skor ≥ 220 stig og ≥ 100 stiga aukning frá upphaflegu CDAI skori. Hjá þessum sjúklingum var klínísku sjúkdómshléi náð hjá 41,4% sjúklinga 16 vikum eftir skammtaaðlögun.</w:t>
        </w:r>
      </w:ins>
    </w:p>
    <w:p w14:paraId="1B21FFFF" w14:textId="77777777" w:rsidR="008233B8" w:rsidRPr="000C206D" w:rsidRDefault="008233B8" w:rsidP="008233B8">
      <w:pPr>
        <w:spacing w:after="0" w:line="240" w:lineRule="auto"/>
        <w:rPr>
          <w:ins w:id="1843" w:author="Author"/>
          <w:rFonts w:ascii="Times New Roman" w:hAnsi="Times New Roman" w:cs="Times New Roman"/>
          <w:lang w:val="is-IS"/>
        </w:rPr>
      </w:pPr>
    </w:p>
    <w:p w14:paraId="0266A7B7" w14:textId="77777777" w:rsidR="008233B8" w:rsidRPr="000C206D" w:rsidRDefault="008233B8" w:rsidP="008233B8">
      <w:pPr>
        <w:spacing w:after="0" w:line="240" w:lineRule="auto"/>
        <w:rPr>
          <w:ins w:id="1844" w:author="Author"/>
          <w:rFonts w:ascii="Times New Roman" w:eastAsia="Times New Roman" w:hAnsi="Times New Roman" w:cs="Times New Roman"/>
          <w:lang w:val="is-IS"/>
        </w:rPr>
      </w:pPr>
      <w:ins w:id="1845" w:author="Author">
        <w:r w:rsidRPr="000C206D">
          <w:rPr>
            <w:rFonts w:ascii="Times New Roman" w:eastAsia="Times New Roman" w:hAnsi="Times New Roman" w:cs="Times New Roman"/>
            <w:lang w:val="is-IS"/>
          </w:rPr>
          <w:t>Sjúklingar sem svöruðu ekki klínískt ustekinumab-innleiðslu í viku 8 í UNITI</w:t>
        </w:r>
        <w:r w:rsidRPr="000C206D">
          <w:rPr>
            <w:rFonts w:ascii="Times New Roman" w:eastAsia="Times New Roman" w:hAnsi="Times New Roman" w:cs="Times New Roman"/>
            <w:lang w:val="is-IS"/>
          </w:rPr>
          <w:noBreakHyphen/>
          <w:t>1 og UNITI</w:t>
        </w:r>
        <w:r w:rsidRPr="000C206D">
          <w:rPr>
            <w:rFonts w:ascii="Times New Roman" w:eastAsia="Times New Roman" w:hAnsi="Times New Roman" w:cs="Times New Roman"/>
            <w:lang w:val="is-IS"/>
          </w:rPr>
          <w:noBreakHyphen/>
          <w:t>2 innleiðslurannsóknunum (476 sjúklingar) gengu í óslembaða hluta viðhaldsrannsóknarinnar (IM</w:t>
        </w:r>
        <w:r w:rsidRPr="000C206D">
          <w:rPr>
            <w:rFonts w:ascii="Times New Roman" w:eastAsia="Times New Roman" w:hAnsi="Times New Roman" w:cs="Times New Roman"/>
            <w:lang w:val="is-IS"/>
          </w:rPr>
          <w:noBreakHyphen/>
          <w:t>UNITI) og fengu þá 90 mg ustekinumab með inndælingu undir húð á þeim tímapunkti. Átta vikum síðar hafði klínísk svörun náðst hjá 50,5% sjúklinga og fengu þeir áfram viðhaldsskammt á 8 vikna fresti. Hjá meirihluta þessara sjúklinga, sem héldu áfram á viðhaldsskammti, viðhélst svörunin (68,1%) og sjúkdómshléi var náð (50,2%) í viku 44, svipað hlutfall og hjá sjúklingum sem upphaflega svöruðu ustekinumab-innleiðslu.</w:t>
        </w:r>
      </w:ins>
    </w:p>
    <w:p w14:paraId="373CD54C" w14:textId="77777777" w:rsidR="008233B8" w:rsidRPr="000C206D" w:rsidRDefault="008233B8" w:rsidP="008233B8">
      <w:pPr>
        <w:spacing w:after="0" w:line="240" w:lineRule="auto"/>
        <w:rPr>
          <w:ins w:id="1846" w:author="Author"/>
          <w:rFonts w:ascii="Times New Roman" w:hAnsi="Times New Roman" w:cs="Times New Roman"/>
          <w:lang w:val="is-IS"/>
        </w:rPr>
      </w:pPr>
    </w:p>
    <w:p w14:paraId="33CF98D5" w14:textId="77777777" w:rsidR="008233B8" w:rsidRPr="000C206D" w:rsidRDefault="008233B8" w:rsidP="008233B8">
      <w:pPr>
        <w:spacing w:after="0" w:line="240" w:lineRule="auto"/>
        <w:rPr>
          <w:ins w:id="1847" w:author="Author"/>
          <w:rFonts w:ascii="Times New Roman" w:eastAsia="Times New Roman" w:hAnsi="Times New Roman" w:cs="Times New Roman"/>
          <w:lang w:val="is-IS"/>
        </w:rPr>
      </w:pPr>
      <w:ins w:id="1848" w:author="Author">
        <w:r w:rsidRPr="000C206D">
          <w:rPr>
            <w:rFonts w:ascii="Times New Roman" w:eastAsia="Times New Roman" w:hAnsi="Times New Roman" w:cs="Times New Roman"/>
            <w:lang w:val="is-IS"/>
          </w:rPr>
          <w:t>Af 131 sjúklingi sem svaraði ustekinumab-innleiðslu og var slembiraðað í lyfleysuhóp í upphafi viðhaldsrannsóknarinnar, hætti svörun síðan að koma fram hjá 51 sjúklingi sem fékk þá 90 mg ustekinumab undir húð á 8 vikna fresti. Flestir sjúklinganna sem hættu að svara og fengu aftur ustekinumab gerðu það innan 24 vikna frá innleiðsluinnrennslinu. Af þessum 51 sjúklingi náðist klínísk svörun hjá 70,6% og klínískt sjúkdómshlé náðist hjá 39,2% 16 vikum eftir fyrsta ustekinumab skammtinn undir húð.</w:t>
        </w:r>
      </w:ins>
    </w:p>
    <w:p w14:paraId="3E26F427" w14:textId="77777777" w:rsidR="008233B8" w:rsidRPr="000C206D" w:rsidRDefault="008233B8" w:rsidP="008233B8">
      <w:pPr>
        <w:spacing w:after="0" w:line="240" w:lineRule="auto"/>
        <w:rPr>
          <w:ins w:id="1849" w:author="Author"/>
          <w:rFonts w:ascii="Times New Roman" w:hAnsi="Times New Roman" w:cs="Times New Roman"/>
          <w:lang w:val="is-IS"/>
        </w:rPr>
      </w:pPr>
    </w:p>
    <w:p w14:paraId="77714EA9" w14:textId="77777777" w:rsidR="008233B8" w:rsidRPr="000C206D" w:rsidRDefault="008233B8" w:rsidP="008233B8">
      <w:pPr>
        <w:spacing w:after="0" w:line="240" w:lineRule="auto"/>
        <w:rPr>
          <w:ins w:id="1850" w:author="Author"/>
          <w:rFonts w:ascii="Times New Roman" w:eastAsia="Times New Roman" w:hAnsi="Times New Roman" w:cs="Times New Roman"/>
          <w:lang w:val="is-IS"/>
        </w:rPr>
      </w:pPr>
      <w:ins w:id="1851" w:author="Author">
        <w:r w:rsidRPr="000C206D">
          <w:rPr>
            <w:rFonts w:ascii="Times New Roman" w:eastAsia="Times New Roman" w:hAnsi="Times New Roman" w:cs="Times New Roman"/>
            <w:lang w:val="is-IS"/>
          </w:rPr>
          <w:t>Í IM</w:t>
        </w:r>
        <w:r w:rsidRPr="000C206D">
          <w:rPr>
            <w:rFonts w:ascii="Times New Roman" w:eastAsia="Times New Roman" w:hAnsi="Times New Roman" w:cs="Times New Roman"/>
            <w:lang w:val="is-IS"/>
          </w:rPr>
          <w:noBreakHyphen/>
          <w:t>UNITI gátu sjúklingar sem luku 44 vikum í rannsókninni haldið áfram meðferð í framlengdri rannsókn. Hjá þeim 567 sjúklingum sem tóku þátt og fengu meðferð með ustekinumabi í framlengdu rannsókninni viðhélst klínískt sjúkdómshlé og svörun yfirleitt út viku 252 bæði hjá þeim sjúklingum þar sem TNF meðferðir höfðu brugðist og hjá þeim sem hefðbundnar meðferðir höfðu brugðist.</w:t>
        </w:r>
      </w:ins>
    </w:p>
    <w:p w14:paraId="50E3A912" w14:textId="77777777" w:rsidR="008233B8" w:rsidRPr="000C206D" w:rsidRDefault="008233B8" w:rsidP="008233B8">
      <w:pPr>
        <w:spacing w:after="0" w:line="240" w:lineRule="auto"/>
        <w:rPr>
          <w:ins w:id="1852" w:author="Author"/>
          <w:rFonts w:ascii="Times New Roman" w:hAnsi="Times New Roman" w:cs="Times New Roman"/>
          <w:lang w:val="is-IS"/>
        </w:rPr>
      </w:pPr>
    </w:p>
    <w:p w14:paraId="48DA0529" w14:textId="77777777" w:rsidR="008233B8" w:rsidRPr="000C206D" w:rsidRDefault="008233B8" w:rsidP="008233B8">
      <w:pPr>
        <w:spacing w:after="0" w:line="240" w:lineRule="auto"/>
        <w:rPr>
          <w:ins w:id="1853" w:author="Author"/>
          <w:rFonts w:ascii="Times New Roman" w:eastAsia="Times New Roman" w:hAnsi="Times New Roman" w:cs="Times New Roman"/>
          <w:lang w:val="is-IS"/>
        </w:rPr>
      </w:pPr>
      <w:ins w:id="1854" w:author="Author">
        <w:r w:rsidRPr="000C206D">
          <w:rPr>
            <w:rFonts w:ascii="Times New Roman" w:eastAsia="Times New Roman" w:hAnsi="Times New Roman" w:cs="Times New Roman"/>
            <w:lang w:val="is-IS"/>
          </w:rPr>
          <w:t>Engar nýjar upplýsingar varðandi öryggi komu fram í framlengdu rannsókninni við allt að 5 ára meðferð hjá sjúklingum með Crohns sjúkdóm.</w:t>
        </w:r>
      </w:ins>
    </w:p>
    <w:p w14:paraId="6F04C5C4" w14:textId="77777777" w:rsidR="008233B8" w:rsidRPr="000C206D" w:rsidRDefault="008233B8" w:rsidP="008233B8">
      <w:pPr>
        <w:spacing w:after="0" w:line="240" w:lineRule="auto"/>
        <w:rPr>
          <w:ins w:id="1855" w:author="Author"/>
          <w:rFonts w:ascii="Times New Roman" w:hAnsi="Times New Roman" w:cs="Times New Roman"/>
          <w:lang w:val="is-IS"/>
        </w:rPr>
      </w:pPr>
    </w:p>
    <w:p w14:paraId="2523E22C" w14:textId="77777777" w:rsidR="008233B8" w:rsidRPr="000C206D" w:rsidRDefault="008233B8" w:rsidP="00870673">
      <w:pPr>
        <w:keepNext/>
        <w:spacing w:after="0" w:line="240" w:lineRule="auto"/>
        <w:rPr>
          <w:ins w:id="1856" w:author="Author"/>
          <w:rFonts w:ascii="Times New Roman" w:eastAsia="Times New Roman" w:hAnsi="Times New Roman" w:cs="Times New Roman"/>
          <w:lang w:val="is-IS"/>
        </w:rPr>
      </w:pPr>
      <w:ins w:id="1857" w:author="Author">
        <w:r w:rsidRPr="000C206D">
          <w:rPr>
            <w:rFonts w:ascii="Times New Roman" w:eastAsia="Times New Roman" w:hAnsi="Times New Roman" w:cs="Times New Roman"/>
            <w:i/>
            <w:lang w:val="is-IS"/>
          </w:rPr>
          <w:lastRenderedPageBreak/>
          <w:t>Holsjárskoðun</w:t>
        </w:r>
      </w:ins>
    </w:p>
    <w:p w14:paraId="6CA87019" w14:textId="77777777" w:rsidR="008233B8" w:rsidRPr="000C206D" w:rsidRDefault="008233B8" w:rsidP="00870673">
      <w:pPr>
        <w:keepNext/>
        <w:spacing w:after="0" w:line="240" w:lineRule="auto"/>
        <w:rPr>
          <w:ins w:id="1858" w:author="Author"/>
          <w:rFonts w:ascii="Times New Roman" w:eastAsia="Times New Roman" w:hAnsi="Times New Roman" w:cs="Times New Roman"/>
          <w:lang w:val="is-IS"/>
        </w:rPr>
      </w:pPr>
      <w:ins w:id="1859" w:author="Author">
        <w:r w:rsidRPr="000C206D">
          <w:rPr>
            <w:rFonts w:ascii="Times New Roman" w:eastAsia="Times New Roman" w:hAnsi="Times New Roman" w:cs="Times New Roman"/>
            <w:lang w:val="is-IS"/>
          </w:rPr>
          <w:t>Útlit slímhúðar var metið með holsjárskoðun hjá 252 sjúklingum með virkan sjúkdóm sem uppfyllti skilyrði við holsjárskoðun við upphaf í undirrannsókn. Aðalendapunktur var breyting frá upphafsgildi á SES</w:t>
        </w:r>
        <w:r w:rsidRPr="000C206D">
          <w:rPr>
            <w:rFonts w:ascii="Times New Roman" w:eastAsia="Times New Roman" w:hAnsi="Times New Roman" w:cs="Times New Roman"/>
            <w:lang w:val="is-IS"/>
          </w:rPr>
          <w:noBreakHyphen/>
          <w:t>CD (Simplified Endoscopic Disease Severity Score for Crohn’s Disease), samsett skor fyrir 5 dausgarnar-ristilhluta yfir sár til staðar/stærð sára, hlutfall slímhúðaryfirborðs sem þakið er sárum, hlutfall slímhúðaryfirborðs með aðrar skemmdir og þrengsli til staðar/tegund þrengsla. Í viku 8 eftir stakan innleiðsluskammt í bláæð voru breytingar á SES</w:t>
        </w:r>
        <w:r w:rsidRPr="000C206D">
          <w:rPr>
            <w:rFonts w:ascii="Times New Roman" w:eastAsia="Times New Roman" w:hAnsi="Times New Roman" w:cs="Times New Roman"/>
            <w:lang w:val="is-IS"/>
          </w:rPr>
          <w:noBreakHyphen/>
          <w:t>CD skori meiri í ustekinumab hópnum (n = 155, meðalbreyting = </w:t>
        </w:r>
        <w:r w:rsidRPr="000C206D">
          <w:rPr>
            <w:rFonts w:ascii="Times New Roman" w:eastAsia="Times New Roman" w:hAnsi="Times New Roman" w:cs="Times New Roman"/>
            <w:lang w:val="is-IS"/>
          </w:rPr>
          <w:noBreakHyphen/>
          <w:t>2,8) en í lyfleysuhópnum (n = 97, meðalbreyting = </w:t>
        </w:r>
        <w:r w:rsidRPr="000C206D">
          <w:rPr>
            <w:rFonts w:ascii="Times New Roman" w:eastAsia="Times New Roman" w:hAnsi="Times New Roman" w:cs="Times New Roman"/>
            <w:lang w:val="is-IS"/>
          </w:rPr>
          <w:noBreakHyphen/>
          <w:t>0,7, p = 0,012).</w:t>
        </w:r>
      </w:ins>
    </w:p>
    <w:p w14:paraId="14E15F2D" w14:textId="77777777" w:rsidR="008233B8" w:rsidRPr="000C206D" w:rsidRDefault="008233B8" w:rsidP="008233B8">
      <w:pPr>
        <w:spacing w:after="0" w:line="240" w:lineRule="auto"/>
        <w:rPr>
          <w:ins w:id="1860" w:author="Author"/>
          <w:rFonts w:ascii="Times New Roman" w:hAnsi="Times New Roman" w:cs="Times New Roman"/>
          <w:lang w:val="is-IS"/>
        </w:rPr>
      </w:pPr>
    </w:p>
    <w:p w14:paraId="250D1100" w14:textId="77777777" w:rsidR="008233B8" w:rsidRPr="000C206D" w:rsidRDefault="008233B8" w:rsidP="008233B8">
      <w:pPr>
        <w:spacing w:after="0" w:line="240" w:lineRule="auto"/>
        <w:rPr>
          <w:ins w:id="1861" w:author="Author"/>
          <w:rFonts w:ascii="Times New Roman" w:eastAsia="Times New Roman" w:hAnsi="Times New Roman" w:cs="Times New Roman"/>
          <w:lang w:val="is-IS"/>
        </w:rPr>
      </w:pPr>
      <w:ins w:id="1862" w:author="Author">
        <w:r w:rsidRPr="000C206D">
          <w:rPr>
            <w:rFonts w:ascii="Times New Roman" w:eastAsia="Times New Roman" w:hAnsi="Times New Roman" w:cs="Times New Roman"/>
            <w:i/>
            <w:lang w:val="is-IS"/>
          </w:rPr>
          <w:t>Fistlasvörun</w:t>
        </w:r>
      </w:ins>
    </w:p>
    <w:p w14:paraId="0151E3B4" w14:textId="77777777" w:rsidR="008233B8" w:rsidRPr="000C206D" w:rsidRDefault="008233B8" w:rsidP="008233B8">
      <w:pPr>
        <w:spacing w:after="0" w:line="240" w:lineRule="auto"/>
        <w:rPr>
          <w:ins w:id="1863" w:author="Author"/>
          <w:rFonts w:ascii="Times New Roman" w:eastAsia="Times New Roman" w:hAnsi="Times New Roman" w:cs="Times New Roman"/>
          <w:lang w:val="is-IS"/>
        </w:rPr>
      </w:pPr>
      <w:ins w:id="1864" w:author="Author">
        <w:r w:rsidRPr="000C206D">
          <w:rPr>
            <w:rFonts w:ascii="Times New Roman" w:eastAsia="Times New Roman" w:hAnsi="Times New Roman" w:cs="Times New Roman"/>
            <w:lang w:val="is-IS"/>
          </w:rPr>
          <w:t>Hjá undirhópi sjúklinga með vilsandi fistla við upphaf (8,8%; n = 26), fengu 12/15 (80%) sjúklinga sem fengu meðferð með ustekinumabi fistlasvörun á 44 vikum (skilgreint sem ≥ 50% fækkun vilsandi fistla miðað við upphafsgildi í innleiðslurannsókninni) samanborið við 5/11 (45,5%) þeirra sem fengu lyfleysu.</w:t>
        </w:r>
      </w:ins>
    </w:p>
    <w:p w14:paraId="3D99146E" w14:textId="77777777" w:rsidR="008233B8" w:rsidRPr="000C206D" w:rsidRDefault="008233B8" w:rsidP="008233B8">
      <w:pPr>
        <w:spacing w:after="0" w:line="240" w:lineRule="auto"/>
        <w:rPr>
          <w:ins w:id="1865" w:author="Author"/>
          <w:rFonts w:ascii="Times New Roman" w:hAnsi="Times New Roman" w:cs="Times New Roman"/>
          <w:lang w:val="is-IS"/>
        </w:rPr>
      </w:pPr>
    </w:p>
    <w:p w14:paraId="34B1A7F7" w14:textId="77777777" w:rsidR="008233B8" w:rsidRPr="000C206D" w:rsidRDefault="008233B8" w:rsidP="008233B8">
      <w:pPr>
        <w:spacing w:after="0" w:line="240" w:lineRule="auto"/>
        <w:rPr>
          <w:ins w:id="1866" w:author="Author"/>
          <w:rFonts w:ascii="Times New Roman" w:eastAsia="Times New Roman" w:hAnsi="Times New Roman" w:cs="Times New Roman"/>
          <w:lang w:val="is-IS"/>
        </w:rPr>
      </w:pPr>
      <w:ins w:id="1867" w:author="Author">
        <w:r w:rsidRPr="000C206D">
          <w:rPr>
            <w:rFonts w:ascii="Times New Roman" w:eastAsia="Times New Roman" w:hAnsi="Times New Roman" w:cs="Times New Roman"/>
            <w:i/>
            <w:lang w:val="is-IS"/>
          </w:rPr>
          <w:t>Heilsutengd lífsgæði</w:t>
        </w:r>
      </w:ins>
    </w:p>
    <w:p w14:paraId="1E85722B" w14:textId="77777777" w:rsidR="008233B8" w:rsidRPr="000C206D" w:rsidRDefault="008233B8" w:rsidP="008233B8">
      <w:pPr>
        <w:spacing w:after="0" w:line="240" w:lineRule="auto"/>
        <w:rPr>
          <w:ins w:id="1868" w:author="Author"/>
          <w:rFonts w:ascii="Times New Roman" w:eastAsia="Times New Roman" w:hAnsi="Times New Roman" w:cs="Times New Roman"/>
          <w:lang w:val="is-IS"/>
        </w:rPr>
      </w:pPr>
      <w:ins w:id="1869" w:author="Author">
        <w:r w:rsidRPr="000C206D">
          <w:rPr>
            <w:rFonts w:ascii="Times New Roman" w:eastAsia="Times New Roman" w:hAnsi="Times New Roman" w:cs="Times New Roman"/>
            <w:lang w:val="is-IS"/>
          </w:rPr>
          <w:t>Heilsutengd lífsgæði voru metin samkvæmt IBDQ (Inflammatory Bowel Disease Questionnaire) og SF</w:t>
        </w:r>
        <w:r w:rsidRPr="000C206D">
          <w:rPr>
            <w:rFonts w:ascii="Times New Roman" w:eastAsia="Times New Roman" w:hAnsi="Times New Roman" w:cs="Times New Roman"/>
            <w:lang w:val="is-IS"/>
          </w:rPr>
          <w:noBreakHyphen/>
          <w:t>36 spurningalistum. Í viku 8 sýndu sjúklingar sem fengu ustekinumab tölfræðilega marktækt meiri og klínískt þýðingarmikla breytingu til batnaðar samkvæmt IBDQ heildarskori og SF</w:t>
        </w:r>
        <w:r w:rsidRPr="000C206D">
          <w:rPr>
            <w:rFonts w:ascii="Times New Roman" w:eastAsia="Times New Roman" w:hAnsi="Times New Roman" w:cs="Times New Roman"/>
            <w:lang w:val="is-IS"/>
          </w:rPr>
          <w:noBreakHyphen/>
          <w:t>36 geðrænu skori bæði í UNITI</w:t>
        </w:r>
        <w:r w:rsidRPr="000C206D">
          <w:rPr>
            <w:rFonts w:ascii="Times New Roman" w:eastAsia="Times New Roman" w:hAnsi="Times New Roman" w:cs="Times New Roman"/>
            <w:lang w:val="is-IS"/>
          </w:rPr>
          <w:noBreakHyphen/>
          <w:t>1 og UNITI</w:t>
        </w:r>
        <w:r w:rsidRPr="000C206D">
          <w:rPr>
            <w:rFonts w:ascii="Times New Roman" w:eastAsia="Times New Roman" w:hAnsi="Times New Roman" w:cs="Times New Roman"/>
            <w:lang w:val="is-IS"/>
          </w:rPr>
          <w:noBreakHyphen/>
          <w:t>2, og SF</w:t>
        </w:r>
        <w:r w:rsidRPr="000C206D">
          <w:rPr>
            <w:rFonts w:ascii="Times New Roman" w:eastAsia="Times New Roman" w:hAnsi="Times New Roman" w:cs="Times New Roman"/>
            <w:lang w:val="is-IS"/>
          </w:rPr>
          <w:noBreakHyphen/>
          <w:t>36 líkamlegu skori í UNITI</w:t>
        </w:r>
        <w:r w:rsidRPr="000C206D">
          <w:rPr>
            <w:rFonts w:ascii="Times New Roman" w:eastAsia="Times New Roman" w:hAnsi="Times New Roman" w:cs="Times New Roman"/>
            <w:lang w:val="is-IS"/>
          </w:rPr>
          <w:noBreakHyphen/>
          <w:t>2, samanborið við lyfleysu. Þessi bati hélst yfirleitt betur hjá sjúklingum sem fengu meðferð með ustekinumabi í IM</w:t>
        </w:r>
        <w:r w:rsidRPr="000C206D">
          <w:rPr>
            <w:rFonts w:ascii="Times New Roman" w:eastAsia="Times New Roman" w:hAnsi="Times New Roman" w:cs="Times New Roman"/>
            <w:lang w:val="is-IS"/>
          </w:rPr>
          <w:noBreakHyphen/>
          <w:t>UNITI rannsókninni út viku 44 samanborið við lyfleysu. Bættum heilsutengdum lífsgæðum var yfirleitt viðhaldið í framlengdu rannsókninni út viku 252.</w:t>
        </w:r>
      </w:ins>
    </w:p>
    <w:p w14:paraId="0079A162" w14:textId="77777777" w:rsidR="008233B8" w:rsidRPr="000C206D" w:rsidRDefault="008233B8" w:rsidP="008233B8">
      <w:pPr>
        <w:spacing w:after="0" w:line="240" w:lineRule="auto"/>
        <w:rPr>
          <w:ins w:id="1870" w:author="Author"/>
          <w:rFonts w:ascii="Times New Roman" w:hAnsi="Times New Roman" w:cs="Times New Roman"/>
          <w:lang w:val="is-IS"/>
        </w:rPr>
      </w:pPr>
    </w:p>
    <w:p w14:paraId="5530E433" w14:textId="77777777" w:rsidR="008233B8" w:rsidRPr="000C206D" w:rsidRDefault="008233B8" w:rsidP="008233B8">
      <w:pPr>
        <w:spacing w:after="0" w:line="240" w:lineRule="auto"/>
        <w:rPr>
          <w:ins w:id="1871" w:author="Author"/>
          <w:rFonts w:ascii="Times New Roman" w:eastAsia="Times New Roman" w:hAnsi="Times New Roman" w:cs="Times New Roman"/>
          <w:lang w:val="is-IS"/>
        </w:rPr>
      </w:pPr>
      <w:ins w:id="1872" w:author="Author">
        <w:r w:rsidRPr="000C206D">
          <w:rPr>
            <w:rFonts w:ascii="Times New Roman" w:eastAsia="Times New Roman" w:hAnsi="Times New Roman" w:cs="Times New Roman"/>
            <w:u w:val="single" w:color="000000"/>
            <w:lang w:val="is-IS"/>
          </w:rPr>
          <w:t>Mótefnamyndun</w:t>
        </w:r>
      </w:ins>
    </w:p>
    <w:p w14:paraId="4FAF49D3" w14:textId="77777777" w:rsidR="008233B8" w:rsidRPr="000C206D" w:rsidRDefault="008233B8" w:rsidP="008233B8">
      <w:pPr>
        <w:spacing w:after="0" w:line="240" w:lineRule="auto"/>
        <w:rPr>
          <w:ins w:id="1873" w:author="Author"/>
          <w:rFonts w:ascii="Times New Roman" w:eastAsia="Times New Roman" w:hAnsi="Times New Roman" w:cs="Times New Roman"/>
          <w:lang w:val="is-IS"/>
        </w:rPr>
      </w:pPr>
      <w:ins w:id="1874" w:author="Author">
        <w:r w:rsidRPr="000C206D">
          <w:rPr>
            <w:rFonts w:ascii="Times New Roman" w:eastAsia="Times New Roman" w:hAnsi="Times New Roman" w:cs="Times New Roman"/>
            <w:lang w:val="is-IS"/>
          </w:rPr>
          <w:t>Mótefni, að mestu hlutleysandi, gegn ustekinumabi geta myndast meðan á meðferð með ustekinumabi stendur. Myndun mótefna gegn ustekinumabi er tengd við bæði aukna úthreinsun og minni virkni ustekinumabs, nema hjá sjúklingum með Crohns sjúkdóm þar sem minni virkni kom ekki fram. Engin augljós tengsl komu fram á milli myndunar mótefna gegn ustekinumabi og viðbragða á stungustað.</w:t>
        </w:r>
      </w:ins>
    </w:p>
    <w:p w14:paraId="12B00C08" w14:textId="77777777" w:rsidR="008233B8" w:rsidRPr="000C206D" w:rsidRDefault="008233B8" w:rsidP="008233B8">
      <w:pPr>
        <w:spacing w:after="0" w:line="240" w:lineRule="auto"/>
        <w:rPr>
          <w:ins w:id="1875" w:author="Author"/>
          <w:rFonts w:ascii="Times New Roman" w:hAnsi="Times New Roman" w:cs="Times New Roman"/>
          <w:lang w:val="is-IS"/>
        </w:rPr>
      </w:pPr>
    </w:p>
    <w:p w14:paraId="06CA435C" w14:textId="77777777" w:rsidR="008233B8" w:rsidRPr="000C206D" w:rsidRDefault="008233B8" w:rsidP="008233B8">
      <w:pPr>
        <w:keepNext/>
        <w:widowControl/>
        <w:spacing w:after="0" w:line="240" w:lineRule="auto"/>
        <w:rPr>
          <w:ins w:id="1876" w:author="Author"/>
          <w:rFonts w:ascii="Times New Roman" w:eastAsia="Times New Roman" w:hAnsi="Times New Roman" w:cs="Times New Roman"/>
          <w:lang w:val="is-IS"/>
        </w:rPr>
      </w:pPr>
      <w:ins w:id="1877" w:author="Author">
        <w:r w:rsidRPr="000C206D">
          <w:rPr>
            <w:rFonts w:ascii="Times New Roman" w:eastAsia="Times New Roman" w:hAnsi="Times New Roman" w:cs="Times New Roman"/>
            <w:u w:val="single" w:color="000000"/>
            <w:lang w:val="is-IS"/>
          </w:rPr>
          <w:t>Börn</w:t>
        </w:r>
      </w:ins>
    </w:p>
    <w:p w14:paraId="1886D998" w14:textId="77777777" w:rsidR="008233B8" w:rsidRPr="000C206D" w:rsidRDefault="008233B8" w:rsidP="008233B8">
      <w:pPr>
        <w:keepNext/>
        <w:widowControl/>
        <w:spacing w:after="0" w:line="240" w:lineRule="auto"/>
        <w:rPr>
          <w:ins w:id="1878" w:author="Author"/>
          <w:rFonts w:ascii="Times New Roman" w:eastAsia="Times New Roman" w:hAnsi="Times New Roman" w:cs="Times New Roman"/>
          <w:lang w:val="is-IS"/>
        </w:rPr>
      </w:pPr>
      <w:ins w:id="1879" w:author="Author">
        <w:r w:rsidRPr="000C206D">
          <w:rPr>
            <w:rFonts w:ascii="Times New Roman" w:eastAsia="Times New Roman" w:hAnsi="Times New Roman" w:cs="Times New Roman"/>
            <w:lang w:val="is-IS"/>
          </w:rPr>
          <w:t>Lyfjastofnun Evrópu hefur frestað kröfu um að lagðar verði fram niðurstöður úr rannsóknum á viðmiðunarlyfinu sem inniheldur ustekinumab hjá öllum undirhópum barna við Crohns sjúkdómi (sjá upplýsingar í kafla 4.2 um notkun handa börnum).</w:t>
        </w:r>
      </w:ins>
    </w:p>
    <w:p w14:paraId="08566667" w14:textId="77777777" w:rsidR="008233B8" w:rsidRDefault="008233B8" w:rsidP="008233B8">
      <w:pPr>
        <w:spacing w:after="0" w:line="240" w:lineRule="auto"/>
        <w:rPr>
          <w:ins w:id="1880" w:author="Author"/>
          <w:rFonts w:ascii="Times New Roman" w:hAnsi="Times New Roman" w:cs="Times New Roman"/>
          <w:i/>
          <w:iCs/>
          <w:lang w:val="is-IS"/>
        </w:rPr>
      </w:pPr>
    </w:p>
    <w:p w14:paraId="75A32A26" w14:textId="77777777" w:rsidR="008233B8" w:rsidRPr="005A0FD2" w:rsidRDefault="008233B8" w:rsidP="008233B8">
      <w:pPr>
        <w:spacing w:after="0" w:line="240" w:lineRule="auto"/>
        <w:rPr>
          <w:ins w:id="1881" w:author="Author"/>
          <w:rFonts w:ascii="Times New Roman" w:hAnsi="Times New Roman" w:cs="Times New Roman"/>
          <w:i/>
          <w:iCs/>
          <w:lang w:val="is-IS"/>
        </w:rPr>
      </w:pPr>
      <w:ins w:id="1882" w:author="Author">
        <w:r w:rsidRPr="005A0FD2">
          <w:rPr>
            <w:rFonts w:ascii="Times New Roman" w:hAnsi="Times New Roman" w:cs="Times New Roman"/>
            <w:i/>
            <w:iCs/>
            <w:lang w:val="is-IS"/>
          </w:rPr>
          <w:t xml:space="preserve">Crohns sjúkdómur hjá börnum </w:t>
        </w:r>
      </w:ins>
    </w:p>
    <w:p w14:paraId="0F94DE81" w14:textId="77777777" w:rsidR="008233B8" w:rsidRDefault="008233B8" w:rsidP="008233B8">
      <w:pPr>
        <w:spacing w:after="0" w:line="240" w:lineRule="auto"/>
        <w:rPr>
          <w:ins w:id="1883" w:author="Author"/>
          <w:rFonts w:ascii="Times New Roman" w:hAnsi="Times New Roman" w:cs="Times New Roman"/>
          <w:lang w:val="is-IS"/>
        </w:rPr>
      </w:pPr>
      <w:ins w:id="1884" w:author="Author">
        <w:r w:rsidRPr="005A0FD2">
          <w:rPr>
            <w:rFonts w:ascii="Times New Roman" w:hAnsi="Times New Roman" w:cs="Times New Roman"/>
            <w:lang w:val="is-IS"/>
          </w:rPr>
          <w:t>Öryggi og verkun ustekinumabs var metið hjá 48</w:t>
        </w:r>
        <w:r>
          <w:rPr>
            <w:rFonts w:ascii="Times New Roman" w:hAnsi="Times New Roman" w:cs="Times New Roman"/>
            <w:lang w:val="is-IS"/>
          </w:rPr>
          <w:t> </w:t>
        </w:r>
        <w:r w:rsidRPr="005A0FD2">
          <w:rPr>
            <w:rFonts w:ascii="Times New Roman" w:hAnsi="Times New Roman" w:cs="Times New Roman"/>
            <w:lang w:val="is-IS"/>
          </w:rPr>
          <w:t>börnum, sem voru a.m.k. 40</w:t>
        </w:r>
        <w:r>
          <w:rPr>
            <w:rFonts w:ascii="Times New Roman" w:hAnsi="Times New Roman" w:cs="Times New Roman"/>
            <w:lang w:val="is-IS"/>
          </w:rPr>
          <w:t> </w:t>
        </w:r>
        <w:r w:rsidRPr="005A0FD2">
          <w:rPr>
            <w:rFonts w:ascii="Times New Roman" w:hAnsi="Times New Roman" w:cs="Times New Roman"/>
            <w:lang w:val="is-IS"/>
          </w:rPr>
          <w:t>kg að þyngd, í milligreiningu í fjölsetra 3.</w:t>
        </w:r>
        <w:r>
          <w:rPr>
            <w:rFonts w:ascii="Times New Roman" w:hAnsi="Times New Roman" w:cs="Times New Roman"/>
            <w:lang w:val="is-IS"/>
          </w:rPr>
          <w:t> </w:t>
        </w:r>
        <w:r w:rsidRPr="005A0FD2">
          <w:rPr>
            <w:rFonts w:ascii="Times New Roman" w:hAnsi="Times New Roman" w:cs="Times New Roman"/>
            <w:lang w:val="is-IS"/>
          </w:rPr>
          <w:t>stigs rannsókn (UNITI-Jr) hjá börnum með meðalvirkan eða mjög virkan Crohns sjúkdóm (skilgreint samkvæmt PCDAI-skori (Paediatric Crohn’s Disease Activity Index)</w:t>
        </w:r>
        <w:r>
          <w:rPr>
            <w:rFonts w:ascii="Times New Roman" w:hAnsi="Times New Roman" w:cs="Times New Roman"/>
            <w:lang w:val="is-IS"/>
          </w:rPr>
          <w:t xml:space="preserve"> </w:t>
        </w:r>
        <w:r w:rsidRPr="005A0FD2">
          <w:rPr>
            <w:rFonts w:ascii="Times New Roman" w:hAnsi="Times New Roman" w:cs="Times New Roman"/>
            <w:lang w:val="is-IS"/>
          </w:rPr>
          <w:t>&gt;30) eftir 52</w:t>
        </w:r>
        <w:r>
          <w:rPr>
            <w:rFonts w:ascii="Times New Roman" w:hAnsi="Times New Roman" w:cs="Times New Roman"/>
            <w:lang w:val="is-IS"/>
          </w:rPr>
          <w:t> </w:t>
        </w:r>
        <w:r w:rsidRPr="005A0FD2">
          <w:rPr>
            <w:rFonts w:ascii="Times New Roman" w:hAnsi="Times New Roman" w:cs="Times New Roman"/>
            <w:lang w:val="is-IS"/>
          </w:rPr>
          <w:t>vikna meðferð (8</w:t>
        </w:r>
        <w:r>
          <w:rPr>
            <w:rFonts w:ascii="Times New Roman" w:hAnsi="Times New Roman" w:cs="Times New Roman"/>
            <w:lang w:val="is-IS"/>
          </w:rPr>
          <w:t> </w:t>
        </w:r>
        <w:r w:rsidRPr="005A0FD2">
          <w:rPr>
            <w:rFonts w:ascii="Times New Roman" w:hAnsi="Times New Roman" w:cs="Times New Roman"/>
            <w:lang w:val="is-IS"/>
          </w:rPr>
          <w:t>vikna innleiðslumeðferð og 44</w:t>
        </w:r>
        <w:r>
          <w:rPr>
            <w:rFonts w:ascii="Times New Roman" w:hAnsi="Times New Roman" w:cs="Times New Roman"/>
            <w:lang w:val="is-IS"/>
          </w:rPr>
          <w:t> </w:t>
        </w:r>
        <w:r w:rsidRPr="005A0FD2">
          <w:rPr>
            <w:rFonts w:ascii="Times New Roman" w:hAnsi="Times New Roman" w:cs="Times New Roman"/>
            <w:lang w:val="is-IS"/>
          </w:rPr>
          <w:t>vikna viðhaldsmeðferð). Sjúklingar sem tóku þátt í rannsókninn</w:t>
        </w:r>
        <w:r>
          <w:rPr>
            <w:rFonts w:ascii="Times New Roman" w:hAnsi="Times New Roman" w:cs="Times New Roman"/>
            <w:lang w:val="is-IS"/>
          </w:rPr>
          <w:t>i</w:t>
        </w:r>
        <w:r w:rsidRPr="005A0FD2">
          <w:rPr>
            <w:rFonts w:ascii="Times New Roman" w:hAnsi="Times New Roman" w:cs="Times New Roman"/>
            <w:lang w:val="is-IS"/>
          </w:rPr>
          <w:t xml:space="preserve"> höfðu annaðhvort sýnt ófullnægjandi svörun eða ekki þolað fyrri meðferð með líffræðilegum lyfjum eða hef</w:t>
        </w:r>
        <w:r>
          <w:rPr>
            <w:rFonts w:ascii="Times New Roman" w:hAnsi="Times New Roman" w:cs="Times New Roman"/>
            <w:lang w:val="is-IS"/>
          </w:rPr>
          <w:t>ð</w:t>
        </w:r>
        <w:r w:rsidRPr="005A0FD2">
          <w:rPr>
            <w:rFonts w:ascii="Times New Roman" w:hAnsi="Times New Roman" w:cs="Times New Roman"/>
            <w:lang w:val="is-IS"/>
          </w:rPr>
          <w:t>bundna meðferð við Crohns sjúkdómi. Hluti af rannsókninni var opin innleiðslumeðferð með stökum skammti af ustekinumabi í bláæð, u.þ.b. 6</w:t>
        </w:r>
        <w:r>
          <w:rPr>
            <w:rFonts w:ascii="Times New Roman" w:hAnsi="Times New Roman" w:cs="Times New Roman"/>
            <w:lang w:val="is-IS"/>
          </w:rPr>
          <w:t> </w:t>
        </w:r>
        <w:r w:rsidRPr="005A0FD2">
          <w:rPr>
            <w:rFonts w:ascii="Times New Roman" w:hAnsi="Times New Roman" w:cs="Times New Roman"/>
            <w:lang w:val="is-IS"/>
          </w:rPr>
          <w:t>mg/kg (sjá kafla</w:t>
        </w:r>
        <w:r>
          <w:rPr>
            <w:rFonts w:ascii="Times New Roman" w:hAnsi="Times New Roman" w:cs="Times New Roman"/>
            <w:lang w:val="is-IS"/>
          </w:rPr>
          <w:t> </w:t>
        </w:r>
        <w:r w:rsidRPr="005A0FD2">
          <w:rPr>
            <w:rFonts w:ascii="Times New Roman" w:hAnsi="Times New Roman" w:cs="Times New Roman"/>
            <w:lang w:val="is-IS"/>
          </w:rPr>
          <w:t>4.2), sem fylgt var eftir með slembaðri, tvíblindri viðhaldsmeðferð undir húð með 90</w:t>
        </w:r>
        <w:r>
          <w:rPr>
            <w:rFonts w:ascii="Times New Roman" w:hAnsi="Times New Roman" w:cs="Times New Roman"/>
            <w:lang w:val="is-IS"/>
          </w:rPr>
          <w:t> </w:t>
        </w:r>
        <w:r w:rsidRPr="005A0FD2">
          <w:rPr>
            <w:rFonts w:ascii="Times New Roman" w:hAnsi="Times New Roman" w:cs="Times New Roman"/>
            <w:lang w:val="is-IS"/>
          </w:rPr>
          <w:t>mg skammti af ustekinumabi, gefinn annaðhvort á 8</w:t>
        </w:r>
        <w:r>
          <w:rPr>
            <w:rFonts w:ascii="Times New Roman" w:hAnsi="Times New Roman" w:cs="Times New Roman"/>
            <w:lang w:val="is-IS"/>
          </w:rPr>
          <w:t> </w:t>
        </w:r>
        <w:r w:rsidRPr="005A0FD2">
          <w:rPr>
            <w:rFonts w:ascii="Times New Roman" w:hAnsi="Times New Roman" w:cs="Times New Roman"/>
            <w:lang w:val="is-IS"/>
          </w:rPr>
          <w:t>vikna fresti eða 12</w:t>
        </w:r>
        <w:r>
          <w:rPr>
            <w:rFonts w:ascii="Times New Roman" w:hAnsi="Times New Roman" w:cs="Times New Roman"/>
            <w:lang w:val="is-IS"/>
          </w:rPr>
          <w:t> </w:t>
        </w:r>
        <w:r w:rsidRPr="005A0FD2">
          <w:rPr>
            <w:rFonts w:ascii="Times New Roman" w:hAnsi="Times New Roman" w:cs="Times New Roman"/>
            <w:lang w:val="is-IS"/>
          </w:rPr>
          <w:t xml:space="preserve">vikna fresti. </w:t>
        </w:r>
      </w:ins>
    </w:p>
    <w:p w14:paraId="5D28C783" w14:textId="77777777" w:rsidR="008233B8" w:rsidRDefault="008233B8" w:rsidP="008233B8">
      <w:pPr>
        <w:spacing w:after="0" w:line="240" w:lineRule="auto"/>
        <w:rPr>
          <w:ins w:id="1885" w:author="Author"/>
          <w:rFonts w:ascii="Times New Roman" w:hAnsi="Times New Roman" w:cs="Times New Roman"/>
          <w:lang w:val="is-IS"/>
        </w:rPr>
      </w:pPr>
    </w:p>
    <w:p w14:paraId="007AE5D4" w14:textId="77777777" w:rsidR="008233B8" w:rsidRPr="005A0FD2" w:rsidRDefault="008233B8" w:rsidP="008233B8">
      <w:pPr>
        <w:spacing w:after="0" w:line="240" w:lineRule="auto"/>
        <w:rPr>
          <w:ins w:id="1886" w:author="Author"/>
          <w:rFonts w:ascii="Times New Roman" w:hAnsi="Times New Roman" w:cs="Times New Roman"/>
          <w:i/>
          <w:iCs/>
          <w:lang w:val="is-IS"/>
        </w:rPr>
      </w:pPr>
      <w:ins w:id="1887" w:author="Author">
        <w:r w:rsidRPr="005A0FD2">
          <w:rPr>
            <w:rFonts w:ascii="Times New Roman" w:hAnsi="Times New Roman" w:cs="Times New Roman"/>
            <w:i/>
            <w:iCs/>
            <w:lang w:val="is-IS"/>
          </w:rPr>
          <w:t xml:space="preserve">Niðurstöður verkunar </w:t>
        </w:r>
      </w:ins>
    </w:p>
    <w:p w14:paraId="05CFA573" w14:textId="77777777" w:rsidR="008233B8" w:rsidRDefault="008233B8" w:rsidP="008233B8">
      <w:pPr>
        <w:spacing w:after="0" w:line="240" w:lineRule="auto"/>
        <w:rPr>
          <w:ins w:id="1888" w:author="Author"/>
          <w:rFonts w:ascii="Times New Roman" w:hAnsi="Times New Roman" w:cs="Times New Roman"/>
          <w:lang w:val="is-IS"/>
        </w:rPr>
      </w:pPr>
      <w:ins w:id="1889" w:author="Author">
        <w:r w:rsidRPr="005A0FD2">
          <w:rPr>
            <w:rFonts w:ascii="Times New Roman" w:hAnsi="Times New Roman" w:cs="Times New Roman"/>
            <w:lang w:val="is-IS"/>
          </w:rPr>
          <w:t>Aðalendapunktur rannsóknarinnar var klínískt sjúkdómshlé í viku</w:t>
        </w:r>
        <w:r>
          <w:rPr>
            <w:rFonts w:ascii="Times New Roman" w:hAnsi="Times New Roman" w:cs="Times New Roman"/>
            <w:lang w:val="is-IS"/>
          </w:rPr>
          <w:t> </w:t>
        </w:r>
        <w:r w:rsidRPr="005A0FD2">
          <w:rPr>
            <w:rFonts w:ascii="Times New Roman" w:hAnsi="Times New Roman" w:cs="Times New Roman"/>
            <w:lang w:val="is-IS"/>
          </w:rPr>
          <w:t>8 í innleiðslumeðferðinni (skilgreint sem PCDAI-skor ≤10). Hlutfall sjúklinga sem náðu klínísku sjúkdómshléi var 52,1% (25/48) og er sambærilegt við það sem kom fram í 3.</w:t>
        </w:r>
        <w:r>
          <w:rPr>
            <w:rFonts w:ascii="Times New Roman" w:hAnsi="Times New Roman" w:cs="Times New Roman"/>
            <w:lang w:val="is-IS"/>
          </w:rPr>
          <w:t> </w:t>
        </w:r>
        <w:r w:rsidRPr="005A0FD2">
          <w:rPr>
            <w:rFonts w:ascii="Times New Roman" w:hAnsi="Times New Roman" w:cs="Times New Roman"/>
            <w:lang w:val="is-IS"/>
          </w:rPr>
          <w:t xml:space="preserve">stigs rannsóknum á ustekinumabi hjá fullorðnum. </w:t>
        </w:r>
      </w:ins>
    </w:p>
    <w:p w14:paraId="0A0ADF6F" w14:textId="77777777" w:rsidR="008233B8" w:rsidRDefault="008233B8" w:rsidP="008233B8">
      <w:pPr>
        <w:spacing w:after="0" w:line="240" w:lineRule="auto"/>
        <w:rPr>
          <w:ins w:id="1890" w:author="Author"/>
          <w:rFonts w:ascii="Times New Roman" w:hAnsi="Times New Roman" w:cs="Times New Roman"/>
          <w:lang w:val="is-IS"/>
        </w:rPr>
      </w:pPr>
    </w:p>
    <w:p w14:paraId="5E2A5C34" w14:textId="77777777" w:rsidR="008233B8" w:rsidRDefault="008233B8" w:rsidP="008233B8">
      <w:pPr>
        <w:spacing w:after="0" w:line="240" w:lineRule="auto"/>
        <w:rPr>
          <w:ins w:id="1891" w:author="Author"/>
          <w:rFonts w:ascii="Times New Roman" w:hAnsi="Times New Roman" w:cs="Times New Roman"/>
          <w:lang w:val="is-IS"/>
        </w:rPr>
      </w:pPr>
      <w:ins w:id="1892" w:author="Author">
        <w:r w:rsidRPr="005A0FD2">
          <w:rPr>
            <w:rFonts w:ascii="Times New Roman" w:hAnsi="Times New Roman" w:cs="Times New Roman"/>
            <w:lang w:val="is-IS"/>
          </w:rPr>
          <w:t>Klínísk svörun kom fram strax í viku</w:t>
        </w:r>
        <w:r>
          <w:rPr>
            <w:rFonts w:ascii="Times New Roman" w:hAnsi="Times New Roman" w:cs="Times New Roman"/>
            <w:lang w:val="is-IS"/>
          </w:rPr>
          <w:t> </w:t>
        </w:r>
        <w:r w:rsidRPr="005A0FD2">
          <w:rPr>
            <w:rFonts w:ascii="Times New Roman" w:hAnsi="Times New Roman" w:cs="Times New Roman"/>
            <w:lang w:val="is-IS"/>
          </w:rPr>
          <w:t>3. Hlutfall sjúklinga sem sýndi klíníska svörun í viku</w:t>
        </w:r>
        <w:r>
          <w:rPr>
            <w:rFonts w:ascii="Times New Roman" w:hAnsi="Times New Roman" w:cs="Times New Roman"/>
            <w:lang w:val="is-IS"/>
          </w:rPr>
          <w:t> </w:t>
        </w:r>
        <w:r w:rsidRPr="005A0FD2">
          <w:rPr>
            <w:rFonts w:ascii="Times New Roman" w:hAnsi="Times New Roman" w:cs="Times New Roman"/>
            <w:lang w:val="is-IS"/>
          </w:rPr>
          <w:t>8 (skilgreind sem lækkun á PCDAI-skori um &gt;12,5</w:t>
        </w:r>
        <w:r>
          <w:rPr>
            <w:rFonts w:ascii="Times New Roman" w:hAnsi="Times New Roman" w:cs="Times New Roman"/>
            <w:lang w:val="is-IS"/>
          </w:rPr>
          <w:t> </w:t>
        </w:r>
        <w:r w:rsidRPr="005A0FD2">
          <w:rPr>
            <w:rFonts w:ascii="Times New Roman" w:hAnsi="Times New Roman" w:cs="Times New Roman"/>
            <w:lang w:val="is-IS"/>
          </w:rPr>
          <w:t xml:space="preserve">stig miðað við upphafsgildi og heildar PCDAI-skor ekki hærra en 30) var 93,8% (45/48). </w:t>
        </w:r>
      </w:ins>
    </w:p>
    <w:p w14:paraId="1A201E47" w14:textId="77777777" w:rsidR="008233B8" w:rsidRDefault="008233B8" w:rsidP="008233B8">
      <w:pPr>
        <w:spacing w:after="0" w:line="240" w:lineRule="auto"/>
        <w:rPr>
          <w:ins w:id="1893" w:author="Author"/>
          <w:rFonts w:ascii="Times New Roman" w:hAnsi="Times New Roman" w:cs="Times New Roman"/>
          <w:lang w:val="is-IS"/>
        </w:rPr>
      </w:pPr>
    </w:p>
    <w:p w14:paraId="5D36383F" w14:textId="77777777" w:rsidR="008233B8" w:rsidRDefault="008233B8" w:rsidP="008233B8">
      <w:pPr>
        <w:spacing w:after="0" w:line="240" w:lineRule="auto"/>
        <w:rPr>
          <w:ins w:id="1894" w:author="Author"/>
          <w:rFonts w:ascii="Times New Roman" w:hAnsi="Times New Roman" w:cs="Times New Roman"/>
          <w:lang w:val="is-IS"/>
        </w:rPr>
      </w:pPr>
      <w:ins w:id="1895" w:author="Author">
        <w:r w:rsidRPr="005A0FD2">
          <w:rPr>
            <w:rFonts w:ascii="Times New Roman" w:hAnsi="Times New Roman" w:cs="Times New Roman"/>
            <w:lang w:val="is-IS"/>
          </w:rPr>
          <w:t>Í töflu</w:t>
        </w:r>
        <w:r>
          <w:rPr>
            <w:rFonts w:ascii="Times New Roman" w:hAnsi="Times New Roman" w:cs="Times New Roman"/>
            <w:lang w:val="is-IS"/>
          </w:rPr>
          <w:t> 13</w:t>
        </w:r>
        <w:r w:rsidRPr="005A0FD2">
          <w:rPr>
            <w:rFonts w:ascii="Times New Roman" w:hAnsi="Times New Roman" w:cs="Times New Roman"/>
            <w:lang w:val="is-IS"/>
          </w:rPr>
          <w:t xml:space="preserve"> eru sýndar greiningar á aukaendapunktum fram til loka viðhaldsmeðferðar í viku 44. </w:t>
        </w:r>
      </w:ins>
    </w:p>
    <w:p w14:paraId="0418BA68" w14:textId="77777777" w:rsidR="008233B8" w:rsidRDefault="008233B8" w:rsidP="008233B8">
      <w:pPr>
        <w:spacing w:after="0" w:line="240" w:lineRule="auto"/>
        <w:rPr>
          <w:ins w:id="1896" w:author="Author"/>
          <w:rFonts w:ascii="Times New Roman" w:hAnsi="Times New Roman" w:cs="Times New Roman"/>
          <w:lang w:val="is-IS"/>
        </w:rPr>
      </w:pPr>
    </w:p>
    <w:p w14:paraId="43B3E260" w14:textId="77777777" w:rsidR="008233B8" w:rsidRPr="005A0FD2" w:rsidRDefault="008233B8" w:rsidP="008233B8">
      <w:pPr>
        <w:spacing w:after="0" w:line="240" w:lineRule="auto"/>
        <w:rPr>
          <w:ins w:id="1897" w:author="Author"/>
          <w:rFonts w:ascii="Times New Roman" w:hAnsi="Times New Roman" w:cs="Times New Roman"/>
          <w:i/>
          <w:iCs/>
          <w:lang w:val="is-IS"/>
        </w:rPr>
      </w:pPr>
      <w:ins w:id="1898" w:author="Author">
        <w:r w:rsidRPr="005A0FD2">
          <w:rPr>
            <w:rFonts w:ascii="Times New Roman" w:hAnsi="Times New Roman" w:cs="Times New Roman"/>
            <w:i/>
            <w:iCs/>
            <w:lang w:val="is-IS"/>
          </w:rPr>
          <w:lastRenderedPageBreak/>
          <w:t xml:space="preserve">Tafla </w:t>
        </w:r>
        <w:r>
          <w:rPr>
            <w:rFonts w:ascii="Times New Roman" w:hAnsi="Times New Roman" w:cs="Times New Roman"/>
            <w:i/>
            <w:iCs/>
            <w:lang w:val="is-IS"/>
          </w:rPr>
          <w:t>11</w:t>
        </w:r>
        <w:r w:rsidRPr="005A0FD2">
          <w:rPr>
            <w:rFonts w:ascii="Times New Roman" w:hAnsi="Times New Roman" w:cs="Times New Roman"/>
            <w:i/>
            <w:iCs/>
            <w:lang w:val="is-IS"/>
          </w:rPr>
          <w:t>:</w:t>
        </w:r>
        <w:r>
          <w:rPr>
            <w:rFonts w:ascii="Times New Roman" w:hAnsi="Times New Roman" w:cs="Times New Roman"/>
            <w:i/>
            <w:iCs/>
            <w:lang w:val="is-IS"/>
          </w:rPr>
          <w:tab/>
        </w:r>
        <w:r w:rsidRPr="005A0FD2">
          <w:rPr>
            <w:rFonts w:ascii="Times New Roman" w:hAnsi="Times New Roman" w:cs="Times New Roman"/>
            <w:i/>
            <w:iCs/>
            <w:lang w:val="is-IS"/>
          </w:rPr>
          <w:t xml:space="preserve">Samantekt á aukaendapunktum fram til loka viðhaldsmeðferðar í viku 44 </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8233B8" w:rsidRPr="0005509D" w14:paraId="73D9099D" w14:textId="77777777" w:rsidTr="00E01431">
        <w:trPr>
          <w:jc w:val="center"/>
          <w:ins w:id="1899" w:author="Author"/>
        </w:trPr>
        <w:tc>
          <w:tcPr>
            <w:tcW w:w="3413" w:type="dxa"/>
            <w:tcBorders>
              <w:top w:val="single" w:sz="6" w:space="0" w:color="auto"/>
              <w:left w:val="single" w:sz="6" w:space="0" w:color="auto"/>
              <w:bottom w:val="single" w:sz="6" w:space="0" w:color="auto"/>
              <w:right w:val="single" w:sz="6" w:space="0" w:color="auto"/>
            </w:tcBorders>
            <w:hideMark/>
          </w:tcPr>
          <w:p w14:paraId="6700585C" w14:textId="77777777" w:rsidR="008233B8" w:rsidRPr="002F323B" w:rsidRDefault="008233B8" w:rsidP="00E01431">
            <w:pPr>
              <w:spacing w:after="0" w:line="240" w:lineRule="auto"/>
              <w:jc w:val="center"/>
              <w:rPr>
                <w:ins w:id="1900" w:author="Author"/>
                <w:rFonts w:ascii="Times New Roman" w:hAnsi="Times New Roman" w:cs="Times New Roman"/>
                <w:b/>
                <w:bCs/>
                <w:lang w:val="da-DK"/>
              </w:rPr>
            </w:pPr>
          </w:p>
        </w:tc>
        <w:tc>
          <w:tcPr>
            <w:tcW w:w="1836" w:type="dxa"/>
            <w:tcBorders>
              <w:top w:val="single" w:sz="6" w:space="0" w:color="auto"/>
              <w:left w:val="single" w:sz="6" w:space="0" w:color="auto"/>
              <w:bottom w:val="single" w:sz="6" w:space="0" w:color="auto"/>
              <w:right w:val="single" w:sz="6" w:space="0" w:color="auto"/>
            </w:tcBorders>
            <w:hideMark/>
          </w:tcPr>
          <w:p w14:paraId="134AB94F" w14:textId="77777777" w:rsidR="008233B8" w:rsidRPr="005A0FD2" w:rsidRDefault="008233B8" w:rsidP="00E01431">
            <w:pPr>
              <w:spacing w:after="0" w:line="240" w:lineRule="auto"/>
              <w:jc w:val="center"/>
              <w:rPr>
                <w:ins w:id="1901" w:author="Author"/>
                <w:rFonts w:ascii="Times New Roman" w:hAnsi="Times New Roman" w:cs="Times New Roman"/>
                <w:b/>
                <w:bCs/>
                <w:lang w:val="is-IS"/>
              </w:rPr>
            </w:pPr>
            <w:ins w:id="1902" w:author="Author">
              <w:r w:rsidRPr="005A0FD2">
                <w:rPr>
                  <w:rFonts w:ascii="Times New Roman" w:hAnsi="Times New Roman" w:cs="Times New Roman"/>
                  <w:b/>
                  <w:bCs/>
                  <w:lang w:val="da-DK"/>
                </w:rPr>
                <w:t xml:space="preserve">90 mg ustekinumab </w:t>
              </w:r>
              <w:r w:rsidRPr="005A0FD2">
                <w:rPr>
                  <w:rFonts w:ascii="Times New Roman" w:hAnsi="Times New Roman" w:cs="Times New Roman"/>
                  <w:b/>
                  <w:bCs/>
                  <w:lang w:val="is-IS"/>
                </w:rPr>
                <w:t>á 8 vikna fresti</w:t>
              </w:r>
            </w:ins>
          </w:p>
          <w:p w14:paraId="34B3D727" w14:textId="77777777" w:rsidR="008233B8" w:rsidRPr="005A0FD2" w:rsidRDefault="008233B8" w:rsidP="00E01431">
            <w:pPr>
              <w:spacing w:after="0" w:line="240" w:lineRule="auto"/>
              <w:jc w:val="center"/>
              <w:rPr>
                <w:ins w:id="1903" w:author="Author"/>
                <w:rFonts w:ascii="Times New Roman" w:hAnsi="Times New Roman" w:cs="Times New Roman"/>
                <w:lang w:val="da-DK"/>
              </w:rPr>
            </w:pPr>
            <w:ins w:id="1904" w:author="Author">
              <w:r w:rsidRPr="005A0FD2">
                <w:rPr>
                  <w:rFonts w:ascii="Times New Roman" w:hAnsi="Times New Roman" w:cs="Times New Roman"/>
                  <w:b/>
                  <w:bCs/>
                  <w:lang w:val="is-IS"/>
                </w:rPr>
                <w:t>N = 23</w:t>
              </w:r>
            </w:ins>
          </w:p>
        </w:tc>
        <w:tc>
          <w:tcPr>
            <w:tcW w:w="1780" w:type="dxa"/>
            <w:tcBorders>
              <w:top w:val="single" w:sz="6" w:space="0" w:color="auto"/>
              <w:left w:val="single" w:sz="6" w:space="0" w:color="auto"/>
              <w:bottom w:val="single" w:sz="6" w:space="0" w:color="auto"/>
              <w:right w:val="single" w:sz="6" w:space="0" w:color="auto"/>
            </w:tcBorders>
            <w:hideMark/>
          </w:tcPr>
          <w:p w14:paraId="7251C9A2" w14:textId="77777777" w:rsidR="008233B8" w:rsidRPr="005A0FD2" w:rsidRDefault="008233B8" w:rsidP="00E01431">
            <w:pPr>
              <w:spacing w:after="0" w:line="240" w:lineRule="auto"/>
              <w:jc w:val="center"/>
              <w:rPr>
                <w:ins w:id="1905" w:author="Author"/>
                <w:rFonts w:ascii="Times New Roman" w:hAnsi="Times New Roman" w:cs="Times New Roman"/>
                <w:b/>
                <w:bCs/>
                <w:lang w:val="da-DK"/>
              </w:rPr>
            </w:pPr>
            <w:ins w:id="1906" w:author="Author">
              <w:r w:rsidRPr="005A0FD2">
                <w:rPr>
                  <w:rFonts w:ascii="Times New Roman" w:hAnsi="Times New Roman" w:cs="Times New Roman"/>
                  <w:b/>
                  <w:bCs/>
                  <w:lang w:val="da-DK"/>
                </w:rPr>
                <w:t>90 mg ustekinumab á 12 vikna f</w:t>
              </w:r>
              <w:r>
                <w:rPr>
                  <w:rFonts w:ascii="Times New Roman" w:hAnsi="Times New Roman" w:cs="Times New Roman"/>
                  <w:b/>
                  <w:bCs/>
                  <w:lang w:val="da-DK"/>
                </w:rPr>
                <w:t>resti</w:t>
              </w:r>
            </w:ins>
          </w:p>
          <w:p w14:paraId="46B13D38" w14:textId="77777777" w:rsidR="008233B8" w:rsidRPr="002F323B" w:rsidRDefault="008233B8" w:rsidP="00E01431">
            <w:pPr>
              <w:spacing w:after="0" w:line="240" w:lineRule="auto"/>
              <w:jc w:val="center"/>
              <w:rPr>
                <w:ins w:id="1907" w:author="Author"/>
                <w:rFonts w:ascii="Times New Roman" w:hAnsi="Times New Roman" w:cs="Times New Roman"/>
                <w:b/>
                <w:bCs/>
                <w:lang w:val="da-DK"/>
              </w:rPr>
            </w:pPr>
            <w:ins w:id="1908" w:author="Author">
              <w:r w:rsidRPr="002F323B">
                <w:rPr>
                  <w:rFonts w:ascii="Times New Roman" w:hAnsi="Times New Roman" w:cs="Times New Roman"/>
                  <w:b/>
                  <w:bCs/>
                  <w:lang w:val="da-DK"/>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18866071" w14:textId="77777777" w:rsidR="008233B8" w:rsidRPr="0005509D" w:rsidRDefault="008233B8" w:rsidP="00E01431">
            <w:pPr>
              <w:spacing w:after="0" w:line="240" w:lineRule="auto"/>
              <w:jc w:val="center"/>
              <w:rPr>
                <w:ins w:id="1909" w:author="Author"/>
                <w:rFonts w:ascii="Times New Roman" w:hAnsi="Times New Roman" w:cs="Times New Roman"/>
                <w:b/>
                <w:bCs/>
              </w:rPr>
            </w:pPr>
            <w:proofErr w:type="spellStart"/>
            <w:ins w:id="1910" w:author="Author">
              <w:r>
                <w:rPr>
                  <w:rFonts w:ascii="Times New Roman" w:hAnsi="Times New Roman" w:cs="Times New Roman"/>
                  <w:b/>
                  <w:bCs/>
                </w:rPr>
                <w:t>Heildarfjöldi</w:t>
              </w:r>
              <w:proofErr w:type="spellEnd"/>
              <w:r>
                <w:rPr>
                  <w:rFonts w:ascii="Times New Roman" w:hAnsi="Times New Roman" w:cs="Times New Roman"/>
                  <w:b/>
                  <w:bCs/>
                </w:rPr>
                <w:t xml:space="preserve"> </w:t>
              </w:r>
              <w:proofErr w:type="spellStart"/>
              <w:r>
                <w:rPr>
                  <w:rFonts w:ascii="Times New Roman" w:hAnsi="Times New Roman" w:cs="Times New Roman"/>
                  <w:b/>
                  <w:bCs/>
                </w:rPr>
                <w:t>sjúklinga</w:t>
              </w:r>
              <w:proofErr w:type="spellEnd"/>
            </w:ins>
          </w:p>
          <w:p w14:paraId="762E9362" w14:textId="77777777" w:rsidR="008233B8" w:rsidRPr="0005509D" w:rsidRDefault="008233B8" w:rsidP="00E01431">
            <w:pPr>
              <w:spacing w:after="0" w:line="240" w:lineRule="auto"/>
              <w:jc w:val="center"/>
              <w:rPr>
                <w:ins w:id="1911" w:author="Author"/>
                <w:rFonts w:ascii="Times New Roman" w:hAnsi="Times New Roman" w:cs="Times New Roman"/>
                <w:b/>
                <w:bCs/>
              </w:rPr>
            </w:pPr>
            <w:ins w:id="1912" w:author="Author">
              <w:r w:rsidRPr="0005509D">
                <w:rPr>
                  <w:rFonts w:ascii="Times New Roman" w:hAnsi="Times New Roman" w:cs="Times New Roman"/>
                  <w:b/>
                  <w:bCs/>
                </w:rPr>
                <w:t>N = 48</w:t>
              </w:r>
            </w:ins>
          </w:p>
        </w:tc>
      </w:tr>
      <w:tr w:rsidR="008233B8" w:rsidRPr="0005509D" w14:paraId="1BB881C2" w14:textId="77777777" w:rsidTr="00E01431">
        <w:trPr>
          <w:jc w:val="center"/>
          <w:ins w:id="1913" w:author="Author"/>
        </w:trPr>
        <w:tc>
          <w:tcPr>
            <w:tcW w:w="3413" w:type="dxa"/>
            <w:tcBorders>
              <w:top w:val="single" w:sz="6" w:space="0" w:color="auto"/>
              <w:left w:val="single" w:sz="6" w:space="0" w:color="auto"/>
              <w:bottom w:val="single" w:sz="6" w:space="0" w:color="auto"/>
              <w:right w:val="single" w:sz="6" w:space="0" w:color="auto"/>
            </w:tcBorders>
            <w:hideMark/>
          </w:tcPr>
          <w:p w14:paraId="6852C558" w14:textId="77777777" w:rsidR="008233B8" w:rsidRPr="0005509D" w:rsidRDefault="008233B8" w:rsidP="00E01431">
            <w:pPr>
              <w:spacing w:after="0" w:line="240" w:lineRule="auto"/>
              <w:rPr>
                <w:ins w:id="1914" w:author="Author"/>
                <w:rFonts w:ascii="Times New Roman" w:hAnsi="Times New Roman" w:cs="Times New Roman"/>
              </w:rPr>
            </w:pPr>
            <w:ins w:id="1915" w:author="Author">
              <w:r w:rsidRPr="005A0FD2">
                <w:rPr>
                  <w:rFonts w:ascii="Times New Roman" w:hAnsi="Times New Roman" w:cs="Times New Roman"/>
                  <w:lang w:val="is-IS"/>
                </w:rPr>
                <w:t>Klínískt sjúkdómshlé</w:t>
              </w:r>
              <w:r>
                <w:rPr>
                  <w:rFonts w:ascii="Times New Roman" w:hAnsi="Times New Roman" w:cs="Times New Roman"/>
                  <w:lang w:val="is-IS"/>
                </w:rPr>
                <w:t xml:space="preserve"> </w:t>
              </w:r>
              <w:r w:rsidRPr="005A0FD2">
                <w:rPr>
                  <w:rFonts w:ascii="Times New Roman" w:hAnsi="Times New Roman" w:cs="Times New Roman"/>
                  <w:vertAlign w:val="superscript"/>
                  <w:lang w:val="is-IS"/>
                </w:rPr>
                <w:t>*</w:t>
              </w:r>
            </w:ins>
          </w:p>
        </w:tc>
        <w:tc>
          <w:tcPr>
            <w:tcW w:w="1836" w:type="dxa"/>
            <w:tcBorders>
              <w:top w:val="single" w:sz="6" w:space="0" w:color="auto"/>
              <w:left w:val="single" w:sz="6" w:space="0" w:color="auto"/>
              <w:bottom w:val="single" w:sz="6" w:space="0" w:color="auto"/>
              <w:right w:val="single" w:sz="6" w:space="0" w:color="auto"/>
            </w:tcBorders>
            <w:hideMark/>
          </w:tcPr>
          <w:p w14:paraId="4A699DCE" w14:textId="77777777" w:rsidR="008233B8" w:rsidRPr="0005509D" w:rsidRDefault="008233B8" w:rsidP="00E01431">
            <w:pPr>
              <w:spacing w:after="0" w:line="240" w:lineRule="auto"/>
              <w:rPr>
                <w:ins w:id="1916" w:author="Author"/>
                <w:rFonts w:ascii="Times New Roman" w:hAnsi="Times New Roman" w:cs="Times New Roman"/>
              </w:rPr>
            </w:pPr>
            <w:ins w:id="1917" w:author="Author">
              <w:r w:rsidRPr="0005509D">
                <w:rPr>
                  <w:rFonts w:ascii="Times New Roman" w:hAnsi="Times New Roman" w:cs="Times New Roman"/>
                </w:rPr>
                <w:t>43</w:t>
              </w:r>
              <w:r>
                <w:rPr>
                  <w:rFonts w:ascii="Times New Roman" w:hAnsi="Times New Roman" w:cs="Times New Roman"/>
                </w:rPr>
                <w:t>,</w:t>
              </w:r>
              <w:r w:rsidRPr="0005509D">
                <w:rPr>
                  <w:rFonts w:ascii="Times New Roman" w:hAnsi="Times New Roman" w:cs="Times New Roman"/>
                </w:rPr>
                <w:t>5% (10/23)</w:t>
              </w:r>
            </w:ins>
          </w:p>
        </w:tc>
        <w:tc>
          <w:tcPr>
            <w:tcW w:w="1780" w:type="dxa"/>
            <w:tcBorders>
              <w:top w:val="single" w:sz="6" w:space="0" w:color="auto"/>
              <w:left w:val="single" w:sz="6" w:space="0" w:color="auto"/>
              <w:bottom w:val="single" w:sz="6" w:space="0" w:color="auto"/>
              <w:right w:val="single" w:sz="6" w:space="0" w:color="auto"/>
            </w:tcBorders>
            <w:hideMark/>
          </w:tcPr>
          <w:p w14:paraId="50D7C3B3" w14:textId="77777777" w:rsidR="008233B8" w:rsidRPr="0005509D" w:rsidRDefault="008233B8" w:rsidP="00E01431">
            <w:pPr>
              <w:spacing w:after="0" w:line="240" w:lineRule="auto"/>
              <w:rPr>
                <w:ins w:id="1918" w:author="Author"/>
                <w:rFonts w:ascii="Times New Roman" w:hAnsi="Times New Roman" w:cs="Times New Roman"/>
              </w:rPr>
            </w:pPr>
            <w:ins w:id="1919" w:author="Autho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07B7808" w14:textId="77777777" w:rsidR="008233B8" w:rsidRPr="0005509D" w:rsidRDefault="008233B8" w:rsidP="00E01431">
            <w:pPr>
              <w:spacing w:after="0" w:line="240" w:lineRule="auto"/>
              <w:rPr>
                <w:ins w:id="1920" w:author="Author"/>
                <w:rFonts w:ascii="Times New Roman" w:hAnsi="Times New Roman" w:cs="Times New Roman"/>
              </w:rPr>
            </w:pPr>
            <w:ins w:id="1921" w:author="Author">
              <w:r w:rsidRPr="0005509D">
                <w:rPr>
                  <w:rFonts w:ascii="Times New Roman" w:hAnsi="Times New Roman" w:cs="Times New Roman"/>
                </w:rPr>
                <w:t>52</w:t>
              </w:r>
              <w:r>
                <w:rPr>
                  <w:rFonts w:ascii="Times New Roman" w:hAnsi="Times New Roman" w:cs="Times New Roman"/>
                </w:rPr>
                <w:t>,</w:t>
              </w:r>
              <w:r w:rsidRPr="0005509D">
                <w:rPr>
                  <w:rFonts w:ascii="Times New Roman" w:hAnsi="Times New Roman" w:cs="Times New Roman"/>
                </w:rPr>
                <w:t>1% (25/48)</w:t>
              </w:r>
            </w:ins>
          </w:p>
        </w:tc>
      </w:tr>
      <w:tr w:rsidR="008233B8" w:rsidRPr="0005509D" w14:paraId="40D23795" w14:textId="77777777" w:rsidTr="00E01431">
        <w:trPr>
          <w:jc w:val="center"/>
          <w:ins w:id="1922" w:author="Author"/>
        </w:trPr>
        <w:tc>
          <w:tcPr>
            <w:tcW w:w="3413" w:type="dxa"/>
            <w:tcBorders>
              <w:top w:val="single" w:sz="6" w:space="0" w:color="auto"/>
              <w:left w:val="single" w:sz="6" w:space="0" w:color="auto"/>
              <w:bottom w:val="single" w:sz="6" w:space="0" w:color="auto"/>
              <w:right w:val="single" w:sz="6" w:space="0" w:color="auto"/>
            </w:tcBorders>
            <w:hideMark/>
          </w:tcPr>
          <w:p w14:paraId="1056A175" w14:textId="77777777" w:rsidR="008233B8" w:rsidRPr="0005509D" w:rsidRDefault="008233B8" w:rsidP="00E01431">
            <w:pPr>
              <w:spacing w:after="0" w:line="240" w:lineRule="auto"/>
              <w:rPr>
                <w:ins w:id="1923" w:author="Author"/>
                <w:rFonts w:ascii="Times New Roman" w:hAnsi="Times New Roman" w:cs="Times New Roman"/>
              </w:rPr>
            </w:pPr>
            <w:ins w:id="1924" w:author="Author">
              <w:r w:rsidRPr="005A0FD2">
                <w:rPr>
                  <w:rFonts w:ascii="Times New Roman" w:hAnsi="Times New Roman" w:cs="Times New Roman"/>
                  <w:lang w:val="is-IS"/>
                </w:rPr>
                <w:t>Klínískt sjúkdómshlé án barkstera</w:t>
              </w:r>
              <w:r>
                <w:rPr>
                  <w:rFonts w:ascii="Times New Roman" w:hAnsi="Times New Roman" w:cs="Times New Roman"/>
                  <w:lang w:val="is-IS"/>
                </w:rPr>
                <w:t xml:space="preserve"> </w:t>
              </w:r>
              <w:r w:rsidRPr="005A0FD2">
                <w:rPr>
                  <w:rFonts w:ascii="Times New Roman" w:hAnsi="Times New Roman" w:cs="Times New Roman"/>
                  <w:vertAlign w:val="superscript"/>
                  <w:lang w:val="is-IS"/>
                </w:rPr>
                <w:t>§</w:t>
              </w:r>
            </w:ins>
          </w:p>
        </w:tc>
        <w:tc>
          <w:tcPr>
            <w:tcW w:w="1836" w:type="dxa"/>
            <w:tcBorders>
              <w:top w:val="single" w:sz="6" w:space="0" w:color="auto"/>
              <w:left w:val="single" w:sz="6" w:space="0" w:color="auto"/>
              <w:bottom w:val="single" w:sz="6" w:space="0" w:color="auto"/>
              <w:right w:val="single" w:sz="6" w:space="0" w:color="auto"/>
            </w:tcBorders>
            <w:hideMark/>
          </w:tcPr>
          <w:p w14:paraId="667CCA66" w14:textId="77777777" w:rsidR="008233B8" w:rsidRPr="0005509D" w:rsidRDefault="008233B8" w:rsidP="00E01431">
            <w:pPr>
              <w:spacing w:after="0" w:line="240" w:lineRule="auto"/>
              <w:rPr>
                <w:ins w:id="1925" w:author="Author"/>
                <w:rFonts w:ascii="Times New Roman" w:hAnsi="Times New Roman" w:cs="Times New Roman"/>
              </w:rPr>
            </w:pPr>
            <w:ins w:id="1926" w:author="Author">
              <w:r w:rsidRPr="0005509D">
                <w:rPr>
                  <w:rFonts w:ascii="Times New Roman" w:hAnsi="Times New Roman" w:cs="Times New Roman"/>
                </w:rPr>
                <w:t>43</w:t>
              </w:r>
              <w:r>
                <w:rPr>
                  <w:rFonts w:ascii="Times New Roman" w:hAnsi="Times New Roman" w:cs="Times New Roman"/>
                </w:rPr>
                <w:t>,</w:t>
              </w:r>
              <w:r w:rsidRPr="0005509D">
                <w:rPr>
                  <w:rFonts w:ascii="Times New Roman" w:hAnsi="Times New Roman" w:cs="Times New Roman"/>
                </w:rPr>
                <w:t>5% (10/23)</w:t>
              </w:r>
            </w:ins>
          </w:p>
        </w:tc>
        <w:tc>
          <w:tcPr>
            <w:tcW w:w="1780" w:type="dxa"/>
            <w:tcBorders>
              <w:top w:val="single" w:sz="6" w:space="0" w:color="auto"/>
              <w:left w:val="single" w:sz="6" w:space="0" w:color="auto"/>
              <w:bottom w:val="single" w:sz="6" w:space="0" w:color="auto"/>
              <w:right w:val="single" w:sz="6" w:space="0" w:color="auto"/>
            </w:tcBorders>
            <w:hideMark/>
          </w:tcPr>
          <w:p w14:paraId="5C6D98C9" w14:textId="77777777" w:rsidR="008233B8" w:rsidRPr="0005509D" w:rsidRDefault="008233B8" w:rsidP="00E01431">
            <w:pPr>
              <w:spacing w:after="0" w:line="240" w:lineRule="auto"/>
              <w:rPr>
                <w:ins w:id="1927" w:author="Author"/>
                <w:rFonts w:ascii="Times New Roman" w:hAnsi="Times New Roman" w:cs="Times New Roman"/>
              </w:rPr>
            </w:pPr>
            <w:ins w:id="1928" w:author="Autho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738B4490" w14:textId="77777777" w:rsidR="008233B8" w:rsidRPr="0005509D" w:rsidRDefault="008233B8" w:rsidP="00E01431">
            <w:pPr>
              <w:spacing w:after="0" w:line="240" w:lineRule="auto"/>
              <w:rPr>
                <w:ins w:id="1929" w:author="Author"/>
                <w:rFonts w:ascii="Times New Roman" w:hAnsi="Times New Roman" w:cs="Times New Roman"/>
              </w:rPr>
            </w:pPr>
            <w:ins w:id="1930" w:author="Author">
              <w:r w:rsidRPr="0005509D">
                <w:rPr>
                  <w:rFonts w:ascii="Times New Roman" w:hAnsi="Times New Roman" w:cs="Times New Roman"/>
                </w:rPr>
                <w:t>52</w:t>
              </w:r>
              <w:r>
                <w:rPr>
                  <w:rFonts w:ascii="Times New Roman" w:hAnsi="Times New Roman" w:cs="Times New Roman"/>
                </w:rPr>
                <w:t>,</w:t>
              </w:r>
              <w:r w:rsidRPr="0005509D">
                <w:rPr>
                  <w:rFonts w:ascii="Times New Roman" w:hAnsi="Times New Roman" w:cs="Times New Roman"/>
                </w:rPr>
                <w:t>1% (25/48)</w:t>
              </w:r>
            </w:ins>
          </w:p>
        </w:tc>
      </w:tr>
      <w:tr w:rsidR="008233B8" w:rsidRPr="0005509D" w14:paraId="375BCDB9" w14:textId="77777777" w:rsidTr="00E01431">
        <w:trPr>
          <w:jc w:val="center"/>
          <w:ins w:id="1931" w:author="Author"/>
        </w:trPr>
        <w:tc>
          <w:tcPr>
            <w:tcW w:w="3413" w:type="dxa"/>
            <w:tcBorders>
              <w:top w:val="single" w:sz="6" w:space="0" w:color="auto"/>
              <w:left w:val="single" w:sz="6" w:space="0" w:color="auto"/>
              <w:bottom w:val="single" w:sz="6" w:space="0" w:color="auto"/>
              <w:right w:val="single" w:sz="6" w:space="0" w:color="auto"/>
            </w:tcBorders>
            <w:hideMark/>
          </w:tcPr>
          <w:p w14:paraId="5BAB1EED" w14:textId="77777777" w:rsidR="008233B8" w:rsidRPr="0005509D" w:rsidRDefault="008233B8" w:rsidP="00E01431">
            <w:pPr>
              <w:spacing w:after="0" w:line="240" w:lineRule="auto"/>
              <w:rPr>
                <w:ins w:id="1932" w:author="Author"/>
                <w:rFonts w:ascii="Times New Roman" w:hAnsi="Times New Roman" w:cs="Times New Roman"/>
              </w:rPr>
            </w:pPr>
            <w:ins w:id="1933" w:author="Author">
              <w:r w:rsidRPr="005A0FD2">
                <w:rPr>
                  <w:rFonts w:ascii="Times New Roman" w:hAnsi="Times New Roman" w:cs="Times New Roman"/>
                  <w:lang w:val="is-IS"/>
                </w:rPr>
                <w:t>Klínískt sjúkdómshlé hjá sjúklingum sem voru í klínísku sjúkdómshléi í viku</w:t>
              </w:r>
              <w:r>
                <w:rPr>
                  <w:rFonts w:ascii="Times New Roman" w:hAnsi="Times New Roman" w:cs="Times New Roman"/>
                  <w:lang w:val="is-IS"/>
                </w:rPr>
                <w:t> </w:t>
              </w:r>
              <w:r w:rsidRPr="005A0FD2">
                <w:rPr>
                  <w:rFonts w:ascii="Times New Roman" w:hAnsi="Times New Roman" w:cs="Times New Roman"/>
                  <w:lang w:val="is-IS"/>
                </w:rPr>
                <w:t>8 í innleiðslumeðferðinni</w:t>
              </w:r>
              <w:r>
                <w:rPr>
                  <w:rFonts w:ascii="Times New Roman" w:hAnsi="Times New Roman" w:cs="Times New Roman"/>
                  <w:lang w:val="is-IS"/>
                </w:rPr>
                <w:t xml:space="preserve"> </w:t>
              </w:r>
              <w:r w:rsidRPr="005A0FD2">
                <w:rPr>
                  <w:rFonts w:ascii="Times New Roman" w:hAnsi="Times New Roman" w:cs="Times New Roman"/>
                  <w:vertAlign w:val="superscript"/>
                  <w:lang w:val="is-IS"/>
                </w:rPr>
                <w:t>*</w:t>
              </w:r>
            </w:ins>
          </w:p>
        </w:tc>
        <w:tc>
          <w:tcPr>
            <w:tcW w:w="1836" w:type="dxa"/>
            <w:tcBorders>
              <w:top w:val="single" w:sz="6" w:space="0" w:color="auto"/>
              <w:left w:val="single" w:sz="6" w:space="0" w:color="auto"/>
              <w:bottom w:val="single" w:sz="6" w:space="0" w:color="auto"/>
              <w:right w:val="single" w:sz="6" w:space="0" w:color="auto"/>
            </w:tcBorders>
            <w:hideMark/>
          </w:tcPr>
          <w:p w14:paraId="4ECE5518" w14:textId="77777777" w:rsidR="008233B8" w:rsidRPr="0005509D" w:rsidRDefault="008233B8" w:rsidP="00E01431">
            <w:pPr>
              <w:spacing w:after="0" w:line="240" w:lineRule="auto"/>
              <w:rPr>
                <w:ins w:id="1934" w:author="Author"/>
                <w:rFonts w:ascii="Times New Roman" w:hAnsi="Times New Roman" w:cs="Times New Roman"/>
              </w:rPr>
            </w:pPr>
            <w:ins w:id="1935" w:author="Author">
              <w:r w:rsidRPr="0005509D">
                <w:rPr>
                  <w:rFonts w:ascii="Times New Roman" w:hAnsi="Times New Roman" w:cs="Times New Roman"/>
                </w:rPr>
                <w:t>64</w:t>
              </w:r>
              <w:r>
                <w:rPr>
                  <w:rFonts w:ascii="Times New Roman" w:hAnsi="Times New Roman" w:cs="Times New Roman"/>
                </w:rPr>
                <w:t>,</w:t>
              </w:r>
              <w:r w:rsidRPr="0005509D">
                <w:rPr>
                  <w:rFonts w:ascii="Times New Roman" w:hAnsi="Times New Roman" w:cs="Times New Roman"/>
                </w:rPr>
                <w:t>3% (9/14)</w:t>
              </w:r>
            </w:ins>
          </w:p>
        </w:tc>
        <w:tc>
          <w:tcPr>
            <w:tcW w:w="1780" w:type="dxa"/>
            <w:tcBorders>
              <w:top w:val="single" w:sz="6" w:space="0" w:color="auto"/>
              <w:left w:val="single" w:sz="6" w:space="0" w:color="auto"/>
              <w:bottom w:val="single" w:sz="6" w:space="0" w:color="auto"/>
              <w:right w:val="single" w:sz="6" w:space="0" w:color="auto"/>
            </w:tcBorders>
            <w:hideMark/>
          </w:tcPr>
          <w:p w14:paraId="5CA3623E" w14:textId="77777777" w:rsidR="008233B8" w:rsidRPr="0005509D" w:rsidRDefault="008233B8" w:rsidP="00E01431">
            <w:pPr>
              <w:spacing w:after="0" w:line="240" w:lineRule="auto"/>
              <w:rPr>
                <w:ins w:id="1936" w:author="Author"/>
                <w:rFonts w:ascii="Times New Roman" w:hAnsi="Times New Roman" w:cs="Times New Roman"/>
              </w:rPr>
            </w:pPr>
            <w:ins w:id="1937" w:author="Author">
              <w:r w:rsidRPr="0005509D">
                <w:rPr>
                  <w:rFonts w:ascii="Times New Roman" w:hAnsi="Times New Roman" w:cs="Times New Roman"/>
                </w:rPr>
                <w:t>54</w:t>
              </w:r>
              <w:r>
                <w:rPr>
                  <w:rFonts w:ascii="Times New Roman" w:hAnsi="Times New Roman" w:cs="Times New Roman"/>
                </w:rPr>
                <w:t>,</w:t>
              </w:r>
              <w:r w:rsidRPr="0005509D">
                <w:rPr>
                  <w:rFonts w:ascii="Times New Roman" w:hAnsi="Times New Roman" w:cs="Times New Roman"/>
                </w:rPr>
                <w:t>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2FCCD47" w14:textId="77777777" w:rsidR="008233B8" w:rsidRPr="0005509D" w:rsidRDefault="008233B8" w:rsidP="00E01431">
            <w:pPr>
              <w:spacing w:after="0" w:line="240" w:lineRule="auto"/>
              <w:rPr>
                <w:ins w:id="1938" w:author="Author"/>
                <w:rFonts w:ascii="Times New Roman" w:hAnsi="Times New Roman" w:cs="Times New Roman"/>
              </w:rPr>
            </w:pPr>
            <w:ins w:id="1939" w:author="Autho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ins>
          </w:p>
        </w:tc>
      </w:tr>
      <w:tr w:rsidR="008233B8" w:rsidRPr="0005509D" w14:paraId="7523BC50" w14:textId="77777777" w:rsidTr="00E01431">
        <w:trPr>
          <w:jc w:val="center"/>
          <w:ins w:id="1940" w:author="Author"/>
        </w:trPr>
        <w:tc>
          <w:tcPr>
            <w:tcW w:w="3413" w:type="dxa"/>
            <w:tcBorders>
              <w:top w:val="single" w:sz="6" w:space="0" w:color="auto"/>
              <w:left w:val="single" w:sz="6" w:space="0" w:color="auto"/>
              <w:bottom w:val="single" w:sz="6" w:space="0" w:color="auto"/>
              <w:right w:val="single" w:sz="6" w:space="0" w:color="auto"/>
            </w:tcBorders>
            <w:hideMark/>
          </w:tcPr>
          <w:p w14:paraId="57EFFD23" w14:textId="77777777" w:rsidR="008233B8" w:rsidRPr="0005509D" w:rsidRDefault="008233B8" w:rsidP="00E01431">
            <w:pPr>
              <w:spacing w:after="0" w:line="240" w:lineRule="auto"/>
              <w:rPr>
                <w:ins w:id="1941" w:author="Author"/>
                <w:rFonts w:ascii="Times New Roman" w:hAnsi="Times New Roman" w:cs="Times New Roman"/>
              </w:rPr>
            </w:pPr>
            <w:ins w:id="1942" w:author="Author">
              <w:r w:rsidRPr="005A0FD2">
                <w:rPr>
                  <w:rFonts w:ascii="Times New Roman" w:hAnsi="Times New Roman" w:cs="Times New Roman"/>
                  <w:lang w:val="is-IS"/>
                </w:rPr>
                <w:t>Klínísk svörun</w:t>
              </w:r>
              <w:r>
                <w:rPr>
                  <w:rFonts w:ascii="Times New Roman" w:hAnsi="Times New Roman" w:cs="Times New Roman"/>
                  <w:lang w:val="is-IS"/>
                </w:rPr>
                <w:t xml:space="preserve"> </w:t>
              </w:r>
              <w:r w:rsidRPr="0005509D">
                <w:rPr>
                  <w:rFonts w:ascii="Times New Roman" w:hAnsi="Times New Roman" w:cs="Times New Roman"/>
                  <w:vertAlign w:val="superscript"/>
                </w:rPr>
                <w:t>†</w:t>
              </w:r>
              <w:r w:rsidRPr="0005509D">
                <w:rPr>
                  <w:rFonts w:ascii="Times New Roman" w:hAnsi="Times New Roman" w:cs="Times New Roman"/>
                </w:rPr>
                <w:t> </w:t>
              </w:r>
            </w:ins>
          </w:p>
        </w:tc>
        <w:tc>
          <w:tcPr>
            <w:tcW w:w="1836" w:type="dxa"/>
            <w:tcBorders>
              <w:top w:val="single" w:sz="6" w:space="0" w:color="auto"/>
              <w:left w:val="single" w:sz="6" w:space="0" w:color="auto"/>
              <w:bottom w:val="single" w:sz="6" w:space="0" w:color="auto"/>
              <w:right w:val="single" w:sz="6" w:space="0" w:color="auto"/>
            </w:tcBorders>
            <w:hideMark/>
          </w:tcPr>
          <w:p w14:paraId="2CCF0AC6" w14:textId="77777777" w:rsidR="008233B8" w:rsidRPr="0005509D" w:rsidRDefault="008233B8" w:rsidP="00E01431">
            <w:pPr>
              <w:spacing w:after="0" w:line="240" w:lineRule="auto"/>
              <w:rPr>
                <w:ins w:id="1943" w:author="Author"/>
                <w:rFonts w:ascii="Times New Roman" w:hAnsi="Times New Roman" w:cs="Times New Roman"/>
              </w:rPr>
            </w:pPr>
            <w:ins w:id="1944" w:author="Author">
              <w:r w:rsidRPr="0005509D">
                <w:rPr>
                  <w:rFonts w:ascii="Times New Roman" w:hAnsi="Times New Roman" w:cs="Times New Roman"/>
                </w:rPr>
                <w:t>52</w:t>
              </w:r>
              <w:r>
                <w:rPr>
                  <w:rFonts w:ascii="Times New Roman" w:hAnsi="Times New Roman" w:cs="Times New Roman"/>
                </w:rPr>
                <w:t>,</w:t>
              </w:r>
              <w:r w:rsidRPr="0005509D">
                <w:rPr>
                  <w:rFonts w:ascii="Times New Roman" w:hAnsi="Times New Roman" w:cs="Times New Roman"/>
                </w:rPr>
                <w:t>2% (12/23)</w:t>
              </w:r>
            </w:ins>
          </w:p>
        </w:tc>
        <w:tc>
          <w:tcPr>
            <w:tcW w:w="1780" w:type="dxa"/>
            <w:tcBorders>
              <w:top w:val="single" w:sz="6" w:space="0" w:color="auto"/>
              <w:left w:val="single" w:sz="6" w:space="0" w:color="auto"/>
              <w:bottom w:val="single" w:sz="6" w:space="0" w:color="auto"/>
              <w:right w:val="single" w:sz="6" w:space="0" w:color="auto"/>
            </w:tcBorders>
            <w:hideMark/>
          </w:tcPr>
          <w:p w14:paraId="1DDD065A" w14:textId="77777777" w:rsidR="008233B8" w:rsidRPr="0005509D" w:rsidRDefault="008233B8" w:rsidP="00E01431">
            <w:pPr>
              <w:spacing w:after="0" w:line="240" w:lineRule="auto"/>
              <w:rPr>
                <w:ins w:id="1945" w:author="Author"/>
                <w:rFonts w:ascii="Times New Roman" w:hAnsi="Times New Roman" w:cs="Times New Roman"/>
              </w:rPr>
            </w:pPr>
            <w:ins w:id="1946" w:author="Author">
              <w:r w:rsidRPr="0005509D">
                <w:rPr>
                  <w:rFonts w:ascii="Times New Roman" w:hAnsi="Times New Roman" w:cs="Times New Roman"/>
                </w:rPr>
                <w:t>60</w:t>
              </w:r>
              <w:r>
                <w:rPr>
                  <w:rFonts w:ascii="Times New Roman" w:hAnsi="Times New Roman" w:cs="Times New Roman"/>
                </w:rPr>
                <w:t>,</w:t>
              </w:r>
              <w:r w:rsidRPr="0005509D">
                <w:rPr>
                  <w:rFonts w:ascii="Times New Roman" w:hAnsi="Times New Roman" w:cs="Times New Roman"/>
                </w:rPr>
                <w:t>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43497BEB" w14:textId="77777777" w:rsidR="008233B8" w:rsidRPr="0005509D" w:rsidRDefault="008233B8" w:rsidP="00E01431">
            <w:pPr>
              <w:spacing w:after="0" w:line="240" w:lineRule="auto"/>
              <w:rPr>
                <w:ins w:id="1947" w:author="Author"/>
                <w:rFonts w:ascii="Times New Roman" w:hAnsi="Times New Roman" w:cs="Times New Roman"/>
              </w:rPr>
            </w:pPr>
            <w:ins w:id="1948" w:author="Author">
              <w:r w:rsidRPr="0005509D">
                <w:rPr>
                  <w:rFonts w:ascii="Times New Roman" w:hAnsi="Times New Roman" w:cs="Times New Roman"/>
                </w:rPr>
                <w:t>56</w:t>
              </w:r>
              <w:r>
                <w:rPr>
                  <w:rFonts w:ascii="Times New Roman" w:hAnsi="Times New Roman" w:cs="Times New Roman"/>
                </w:rPr>
                <w:t>,</w:t>
              </w:r>
              <w:r w:rsidRPr="0005509D">
                <w:rPr>
                  <w:rFonts w:ascii="Times New Roman" w:hAnsi="Times New Roman" w:cs="Times New Roman"/>
                </w:rPr>
                <w:t>3% (27/48)</w:t>
              </w:r>
            </w:ins>
          </w:p>
        </w:tc>
      </w:tr>
      <w:tr w:rsidR="008233B8" w:rsidRPr="0005509D" w14:paraId="2B6A0229" w14:textId="77777777" w:rsidTr="00E01431">
        <w:trPr>
          <w:jc w:val="center"/>
          <w:ins w:id="1949" w:author="Author"/>
        </w:trPr>
        <w:tc>
          <w:tcPr>
            <w:tcW w:w="3413" w:type="dxa"/>
            <w:tcBorders>
              <w:top w:val="single" w:sz="6" w:space="0" w:color="auto"/>
              <w:left w:val="single" w:sz="6" w:space="0" w:color="auto"/>
              <w:bottom w:val="single" w:sz="6" w:space="0" w:color="auto"/>
              <w:right w:val="single" w:sz="6" w:space="0" w:color="auto"/>
            </w:tcBorders>
            <w:hideMark/>
          </w:tcPr>
          <w:p w14:paraId="76FC3003" w14:textId="77777777" w:rsidR="008233B8" w:rsidRPr="0005509D" w:rsidRDefault="008233B8" w:rsidP="00E01431">
            <w:pPr>
              <w:spacing w:after="0" w:line="240" w:lineRule="auto"/>
              <w:rPr>
                <w:ins w:id="1950" w:author="Author"/>
                <w:rFonts w:ascii="Times New Roman" w:hAnsi="Times New Roman" w:cs="Times New Roman"/>
              </w:rPr>
            </w:pPr>
            <w:ins w:id="1951" w:author="Author">
              <w:r w:rsidRPr="005A0FD2">
                <w:rPr>
                  <w:rFonts w:ascii="Times New Roman" w:hAnsi="Times New Roman" w:cs="Times New Roman"/>
                  <w:lang w:val="is-IS"/>
                </w:rPr>
                <w:t>Holsjársvörun</w:t>
              </w:r>
              <w:r>
                <w:rPr>
                  <w:rFonts w:ascii="Times New Roman" w:hAnsi="Times New Roman" w:cs="Times New Roman"/>
                  <w:lang w:val="is-IS"/>
                </w:rPr>
                <w:t xml:space="preserve"> </w:t>
              </w:r>
              <w:r w:rsidRPr="0005509D">
                <w:rPr>
                  <w:rFonts w:ascii="Times New Roman" w:hAnsi="Times New Roman" w:cs="Times New Roman"/>
                  <w:vertAlign w:val="superscript"/>
                </w:rPr>
                <w:t>£</w:t>
              </w:r>
              <w:r w:rsidRPr="0005509D">
                <w:rPr>
                  <w:rFonts w:ascii="Times New Roman" w:hAnsi="Times New Roman" w:cs="Times New Roman"/>
                </w:rPr>
                <w:t> </w:t>
              </w:r>
            </w:ins>
          </w:p>
        </w:tc>
        <w:tc>
          <w:tcPr>
            <w:tcW w:w="1836" w:type="dxa"/>
            <w:tcBorders>
              <w:top w:val="single" w:sz="6" w:space="0" w:color="auto"/>
              <w:left w:val="single" w:sz="6" w:space="0" w:color="auto"/>
              <w:bottom w:val="single" w:sz="6" w:space="0" w:color="auto"/>
              <w:right w:val="single" w:sz="6" w:space="0" w:color="auto"/>
            </w:tcBorders>
            <w:hideMark/>
          </w:tcPr>
          <w:p w14:paraId="43CAD31C" w14:textId="77777777" w:rsidR="008233B8" w:rsidRPr="0005509D" w:rsidRDefault="008233B8" w:rsidP="00E01431">
            <w:pPr>
              <w:spacing w:after="0" w:line="240" w:lineRule="auto"/>
              <w:rPr>
                <w:ins w:id="1952" w:author="Author"/>
                <w:rFonts w:ascii="Times New Roman" w:hAnsi="Times New Roman" w:cs="Times New Roman"/>
              </w:rPr>
            </w:pPr>
            <w:ins w:id="1953" w:author="Author">
              <w:r w:rsidRPr="0005509D">
                <w:rPr>
                  <w:rFonts w:ascii="Times New Roman" w:hAnsi="Times New Roman" w:cs="Times New Roman"/>
                </w:rPr>
                <w:t>22</w:t>
              </w:r>
              <w:r>
                <w:rPr>
                  <w:rFonts w:ascii="Times New Roman" w:hAnsi="Times New Roman" w:cs="Times New Roman"/>
                </w:rPr>
                <w:t>,</w:t>
              </w:r>
              <w:r w:rsidRPr="0005509D">
                <w:rPr>
                  <w:rFonts w:ascii="Times New Roman" w:hAnsi="Times New Roman" w:cs="Times New Roman"/>
                </w:rPr>
                <w:t>7% (5/22)</w:t>
              </w:r>
            </w:ins>
          </w:p>
        </w:tc>
        <w:tc>
          <w:tcPr>
            <w:tcW w:w="1780" w:type="dxa"/>
            <w:tcBorders>
              <w:top w:val="single" w:sz="6" w:space="0" w:color="auto"/>
              <w:left w:val="single" w:sz="6" w:space="0" w:color="auto"/>
              <w:bottom w:val="single" w:sz="6" w:space="0" w:color="auto"/>
              <w:right w:val="single" w:sz="6" w:space="0" w:color="auto"/>
            </w:tcBorders>
            <w:hideMark/>
          </w:tcPr>
          <w:p w14:paraId="5711A1ED" w14:textId="77777777" w:rsidR="008233B8" w:rsidRPr="0005509D" w:rsidRDefault="008233B8" w:rsidP="00E01431">
            <w:pPr>
              <w:spacing w:after="0" w:line="240" w:lineRule="auto"/>
              <w:rPr>
                <w:ins w:id="1954" w:author="Author"/>
                <w:rFonts w:ascii="Times New Roman" w:hAnsi="Times New Roman" w:cs="Times New Roman"/>
              </w:rPr>
            </w:pPr>
            <w:ins w:id="1955" w:author="Author">
              <w:r w:rsidRPr="0005509D">
                <w:rPr>
                  <w:rFonts w:ascii="Times New Roman" w:hAnsi="Times New Roman" w:cs="Times New Roman"/>
                </w:rPr>
                <w:t>28</w:t>
              </w:r>
              <w:r>
                <w:rPr>
                  <w:rFonts w:ascii="Times New Roman" w:hAnsi="Times New Roman" w:cs="Times New Roman"/>
                </w:rPr>
                <w:t>,</w:t>
              </w:r>
              <w:r w:rsidRPr="0005509D">
                <w:rPr>
                  <w:rFonts w:ascii="Times New Roman" w:hAnsi="Times New Roman" w:cs="Times New Roman"/>
                </w:rPr>
                <w:t>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A7DE93F" w14:textId="77777777" w:rsidR="008233B8" w:rsidRPr="0005509D" w:rsidRDefault="008233B8" w:rsidP="00E01431">
            <w:pPr>
              <w:spacing w:after="0" w:line="240" w:lineRule="auto"/>
              <w:rPr>
                <w:ins w:id="1956" w:author="Author"/>
                <w:rFonts w:ascii="Times New Roman" w:hAnsi="Times New Roman" w:cs="Times New Roman"/>
              </w:rPr>
            </w:pPr>
            <w:ins w:id="1957" w:author="Author">
              <w:r w:rsidRPr="0005509D">
                <w:rPr>
                  <w:rFonts w:ascii="Times New Roman" w:hAnsi="Times New Roman" w:cs="Times New Roman"/>
                </w:rPr>
                <w:t>25</w:t>
              </w:r>
              <w:r>
                <w:rPr>
                  <w:rFonts w:ascii="Times New Roman" w:hAnsi="Times New Roman" w:cs="Times New Roman"/>
                </w:rPr>
                <w:t>,</w:t>
              </w:r>
              <w:r w:rsidRPr="0005509D">
                <w:rPr>
                  <w:rFonts w:ascii="Times New Roman" w:hAnsi="Times New Roman" w:cs="Times New Roman"/>
                </w:rPr>
                <w:t>5% (12/47)</w:t>
              </w:r>
            </w:ins>
          </w:p>
        </w:tc>
      </w:tr>
      <w:tr w:rsidR="008233B8" w:rsidRPr="00D82F7C" w14:paraId="172BC743" w14:textId="77777777" w:rsidTr="00E01431">
        <w:trPr>
          <w:gridAfter w:val="1"/>
          <w:wAfter w:w="8" w:type="dxa"/>
          <w:jc w:val="center"/>
          <w:ins w:id="1958" w:author="Author"/>
        </w:trPr>
        <w:tc>
          <w:tcPr>
            <w:tcW w:w="9072" w:type="dxa"/>
            <w:gridSpan w:val="4"/>
            <w:tcBorders>
              <w:top w:val="single" w:sz="6" w:space="0" w:color="auto"/>
              <w:left w:val="nil"/>
              <w:bottom w:val="nil"/>
              <w:right w:val="nil"/>
            </w:tcBorders>
          </w:tcPr>
          <w:p w14:paraId="1CE1A46E" w14:textId="77777777" w:rsidR="008233B8" w:rsidRPr="005A0FD2" w:rsidRDefault="008233B8" w:rsidP="00E01431">
            <w:pPr>
              <w:spacing w:after="0" w:line="240" w:lineRule="auto"/>
              <w:rPr>
                <w:ins w:id="1959" w:author="Author"/>
                <w:rFonts w:ascii="Times New Roman" w:hAnsi="Times New Roman" w:cs="Times New Roman"/>
                <w:sz w:val="18"/>
                <w:szCs w:val="18"/>
                <w:lang w:val="da-DK"/>
              </w:rPr>
            </w:pPr>
            <w:ins w:id="1960" w:author="Autho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Klínískt sjúkdómshlé er skilgreint sem PCDAI-skor ≤10 stig.</w:t>
              </w:r>
            </w:ins>
          </w:p>
          <w:p w14:paraId="176DD905" w14:textId="77777777" w:rsidR="008233B8" w:rsidRPr="005A0FD2" w:rsidRDefault="008233B8" w:rsidP="00E01431">
            <w:pPr>
              <w:spacing w:after="0" w:line="240" w:lineRule="auto"/>
              <w:ind w:left="562" w:hanging="562"/>
              <w:rPr>
                <w:ins w:id="1961" w:author="Author"/>
                <w:rFonts w:ascii="Times New Roman" w:hAnsi="Times New Roman" w:cs="Times New Roman"/>
                <w:sz w:val="18"/>
                <w:szCs w:val="18"/>
                <w:lang w:val="da-DK"/>
              </w:rPr>
            </w:pPr>
            <w:ins w:id="1962" w:author="Autho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Klínískt sjúkdómshlé án barkstera er skilgreint sem PCDAI-skor sem er ≤10 stig og án barksterameðferðar í a.m.k. 90 daga fyrir viku 44 í viðhaldsmeðferðinni.</w:t>
              </w:r>
            </w:ins>
          </w:p>
          <w:p w14:paraId="6C2B4C1C" w14:textId="77777777" w:rsidR="008233B8" w:rsidRPr="005A0FD2" w:rsidRDefault="008233B8" w:rsidP="00E01431">
            <w:pPr>
              <w:spacing w:after="0" w:line="240" w:lineRule="auto"/>
              <w:rPr>
                <w:ins w:id="1963" w:author="Author"/>
                <w:rFonts w:ascii="Times New Roman" w:hAnsi="Times New Roman" w:cs="Times New Roman"/>
                <w:sz w:val="18"/>
                <w:szCs w:val="18"/>
                <w:lang w:val="da-DK"/>
              </w:rPr>
            </w:pPr>
            <w:ins w:id="1964" w:author="Autho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 xml:space="preserve">Klínísk svörun er skilgreind sem lækkun á PCDAI-skori um ≥12,5 stig miðað við upphafsgildi og heildar </w:t>
              </w:r>
              <w:r>
                <w:rPr>
                  <w:rFonts w:ascii="Times New Roman" w:hAnsi="Times New Roman" w:cs="Times New Roman"/>
                  <w:sz w:val="18"/>
                  <w:szCs w:val="18"/>
                  <w:lang w:val="is-IS"/>
                </w:rPr>
                <w:tab/>
              </w:r>
              <w:r w:rsidRPr="005A0FD2">
                <w:rPr>
                  <w:rFonts w:ascii="Times New Roman" w:hAnsi="Times New Roman" w:cs="Times New Roman"/>
                  <w:sz w:val="18"/>
                  <w:szCs w:val="18"/>
                  <w:lang w:val="is-IS"/>
                </w:rPr>
                <w:t>PCDAI-skor ekki hærra en 30.</w:t>
              </w:r>
            </w:ins>
          </w:p>
          <w:p w14:paraId="5413D052" w14:textId="77777777" w:rsidR="008233B8" w:rsidRPr="005A0FD2" w:rsidRDefault="008233B8" w:rsidP="00E01431">
            <w:pPr>
              <w:spacing w:after="0" w:line="240" w:lineRule="auto"/>
              <w:rPr>
                <w:ins w:id="1965" w:author="Author"/>
                <w:rFonts w:ascii="Times New Roman" w:hAnsi="Times New Roman" w:cs="Times New Roman"/>
                <w:sz w:val="18"/>
                <w:szCs w:val="18"/>
                <w:lang w:val="da-DK"/>
              </w:rPr>
            </w:pPr>
            <w:ins w:id="1966" w:author="Author">
              <w:r w:rsidRPr="005A0FD2">
                <w:rPr>
                  <w:rFonts w:ascii="Times New Roman" w:hAnsi="Times New Roman" w:cs="Times New Roman"/>
                  <w:sz w:val="18"/>
                  <w:szCs w:val="18"/>
                  <w:vertAlign w:val="superscript"/>
                  <w:lang w:val="da-DK"/>
                </w:rPr>
                <w:t>£</w:t>
              </w:r>
              <w:r w:rsidRPr="005A0FD2">
                <w:rPr>
                  <w:rFonts w:ascii="Times New Roman" w:hAnsi="Times New Roman" w:cs="Times New Roman"/>
                  <w:sz w:val="18"/>
                  <w:szCs w:val="18"/>
                  <w:lang w:val="da-DK"/>
                </w:rPr>
                <w:tab/>
              </w:r>
              <w:r w:rsidRPr="005A0FD2">
                <w:rPr>
                  <w:rFonts w:ascii="Times New Roman" w:hAnsi="Times New Roman" w:cs="Times New Roman"/>
                  <w:sz w:val="18"/>
                  <w:szCs w:val="18"/>
                  <w:lang w:val="is-IS"/>
                </w:rPr>
                <w:t xml:space="preserve">Holsjársvörun er skilgreind sem lækkun á SES-CD skori um ≥50% eða SES-CD skor ≤2, hjá sjúklingum með </w:t>
              </w:r>
              <w:r>
                <w:rPr>
                  <w:rFonts w:ascii="Times New Roman" w:hAnsi="Times New Roman" w:cs="Times New Roman"/>
                  <w:sz w:val="18"/>
                  <w:szCs w:val="18"/>
                  <w:lang w:val="is-IS"/>
                </w:rPr>
                <w:tab/>
              </w:r>
              <w:r w:rsidRPr="005A0FD2">
                <w:rPr>
                  <w:rFonts w:ascii="Times New Roman" w:hAnsi="Times New Roman" w:cs="Times New Roman"/>
                  <w:sz w:val="18"/>
                  <w:szCs w:val="18"/>
                  <w:lang w:val="is-IS"/>
                </w:rPr>
                <w:t>SES-CD skor ≥3 í upphafi</w:t>
              </w:r>
              <w:r w:rsidRPr="005A0FD2">
                <w:rPr>
                  <w:rFonts w:ascii="Times New Roman" w:hAnsi="Times New Roman" w:cs="Times New Roman"/>
                  <w:sz w:val="18"/>
                  <w:szCs w:val="18"/>
                  <w:lang w:val="da-DK"/>
                </w:rPr>
                <w:t>.</w:t>
              </w:r>
            </w:ins>
          </w:p>
        </w:tc>
      </w:tr>
    </w:tbl>
    <w:p w14:paraId="05881748" w14:textId="77777777" w:rsidR="008233B8" w:rsidRPr="005A0FD2" w:rsidRDefault="008233B8" w:rsidP="008233B8">
      <w:pPr>
        <w:spacing w:after="0" w:line="240" w:lineRule="auto"/>
        <w:rPr>
          <w:ins w:id="1967" w:author="Author"/>
          <w:rFonts w:ascii="Times New Roman" w:hAnsi="Times New Roman" w:cs="Times New Roman"/>
          <w:lang w:val="da-DK"/>
        </w:rPr>
      </w:pPr>
    </w:p>
    <w:p w14:paraId="50F1D2A3" w14:textId="77777777" w:rsidR="008233B8" w:rsidRPr="005A0FD2" w:rsidRDefault="008233B8" w:rsidP="008233B8">
      <w:pPr>
        <w:spacing w:after="0" w:line="240" w:lineRule="auto"/>
        <w:rPr>
          <w:ins w:id="1968" w:author="Author"/>
          <w:rFonts w:ascii="Times New Roman" w:hAnsi="Times New Roman" w:cs="Times New Roman"/>
          <w:i/>
          <w:iCs/>
          <w:lang w:val="is-IS"/>
        </w:rPr>
      </w:pPr>
      <w:ins w:id="1969" w:author="Author">
        <w:r w:rsidRPr="005A0FD2">
          <w:rPr>
            <w:rFonts w:ascii="Times New Roman" w:hAnsi="Times New Roman" w:cs="Times New Roman"/>
            <w:i/>
            <w:iCs/>
            <w:lang w:val="is-IS"/>
          </w:rPr>
          <w:t xml:space="preserve">Aðlögun á skammtatíðni </w:t>
        </w:r>
      </w:ins>
    </w:p>
    <w:p w14:paraId="682A9ADE" w14:textId="77777777" w:rsidR="008233B8" w:rsidRDefault="008233B8" w:rsidP="008233B8">
      <w:pPr>
        <w:spacing w:after="0" w:line="240" w:lineRule="auto"/>
        <w:rPr>
          <w:ins w:id="1970" w:author="Author"/>
          <w:rFonts w:ascii="Times New Roman" w:hAnsi="Times New Roman" w:cs="Times New Roman"/>
          <w:lang w:val="da-DK"/>
        </w:rPr>
      </w:pPr>
      <w:ins w:id="1971" w:author="Author">
        <w:r w:rsidRPr="005A0FD2">
          <w:rPr>
            <w:rFonts w:ascii="Times New Roman" w:hAnsi="Times New Roman" w:cs="Times New Roman"/>
            <w:lang w:val="is-IS"/>
          </w:rPr>
          <w:t>Sjúklingar sem tóku þátt í viðhaldsmeðferðinni og fengu svörunarbrest (loss of response, LOR) samkvæmt PCDAI-skori, gátu fengið skammtaaðlögun. Annaðhvort var sjúklingum skipt úr meðferð á 12</w:t>
        </w:r>
        <w:r>
          <w:rPr>
            <w:rFonts w:ascii="Times New Roman" w:hAnsi="Times New Roman" w:cs="Times New Roman"/>
            <w:lang w:val="is-IS"/>
          </w:rPr>
          <w:t> </w:t>
        </w:r>
        <w:r w:rsidRPr="005A0FD2">
          <w:rPr>
            <w:rFonts w:ascii="Times New Roman" w:hAnsi="Times New Roman" w:cs="Times New Roman"/>
            <w:lang w:val="is-IS"/>
          </w:rPr>
          <w:t>vikna fresti í meðferð á 8</w:t>
        </w:r>
        <w:r>
          <w:rPr>
            <w:rFonts w:ascii="Times New Roman" w:hAnsi="Times New Roman" w:cs="Times New Roman"/>
            <w:lang w:val="is-IS"/>
          </w:rPr>
          <w:t> </w:t>
        </w:r>
        <w:r w:rsidRPr="005A0FD2">
          <w:rPr>
            <w:rFonts w:ascii="Times New Roman" w:hAnsi="Times New Roman" w:cs="Times New Roman"/>
            <w:lang w:val="is-IS"/>
          </w:rPr>
          <w:t>vikna fresti eða var haldið áfram á meðferð á 8</w:t>
        </w:r>
        <w:r>
          <w:rPr>
            <w:rFonts w:ascii="Times New Roman" w:hAnsi="Times New Roman" w:cs="Times New Roman"/>
            <w:lang w:val="is-IS"/>
          </w:rPr>
          <w:t> </w:t>
        </w:r>
        <w:r w:rsidRPr="005A0FD2">
          <w:rPr>
            <w:rFonts w:ascii="Times New Roman" w:hAnsi="Times New Roman" w:cs="Times New Roman"/>
            <w:lang w:val="is-IS"/>
          </w:rPr>
          <w:t xml:space="preserve">vikna fresti (sýndaraðlögun). </w:t>
        </w:r>
        <w:r w:rsidRPr="005A0FD2">
          <w:rPr>
            <w:rFonts w:ascii="Times New Roman" w:hAnsi="Times New Roman" w:cs="Times New Roman"/>
            <w:lang w:val="da-DK"/>
          </w:rPr>
          <w:t>Hjá 2</w:t>
        </w:r>
        <w:r>
          <w:rPr>
            <w:rFonts w:ascii="Times New Roman" w:hAnsi="Times New Roman" w:cs="Times New Roman"/>
            <w:lang w:val="da-DK"/>
          </w:rPr>
          <w:t> </w:t>
        </w:r>
        <w:r w:rsidRPr="005A0FD2">
          <w:rPr>
            <w:rFonts w:ascii="Times New Roman" w:hAnsi="Times New Roman" w:cs="Times New Roman"/>
            <w:lang w:val="da-DK"/>
          </w:rPr>
          <w:t>sjúklingum var skömmtum breytt þannig að styttra var milli lyfjagjafa. Hjá þessum sjúklingum náðist klínískt sjúkdómshlé hjá 100% (2/2) sjúklinga 8</w:t>
        </w:r>
        <w:r>
          <w:rPr>
            <w:rFonts w:ascii="Times New Roman" w:hAnsi="Times New Roman" w:cs="Times New Roman"/>
            <w:lang w:val="da-DK"/>
          </w:rPr>
          <w:t> </w:t>
        </w:r>
        <w:r w:rsidRPr="005A0FD2">
          <w:rPr>
            <w:rFonts w:ascii="Times New Roman" w:hAnsi="Times New Roman" w:cs="Times New Roman"/>
            <w:lang w:val="da-DK"/>
          </w:rPr>
          <w:t xml:space="preserve">vikum eftir skammtaaðlögun. </w:t>
        </w:r>
      </w:ins>
    </w:p>
    <w:p w14:paraId="458426D1" w14:textId="77777777" w:rsidR="008233B8" w:rsidRDefault="008233B8" w:rsidP="008233B8">
      <w:pPr>
        <w:spacing w:after="0" w:line="240" w:lineRule="auto"/>
        <w:rPr>
          <w:ins w:id="1972" w:author="Author"/>
          <w:rFonts w:ascii="Times New Roman" w:hAnsi="Times New Roman" w:cs="Times New Roman"/>
          <w:lang w:val="da-DK"/>
        </w:rPr>
      </w:pPr>
    </w:p>
    <w:p w14:paraId="79D1F68A" w14:textId="77777777" w:rsidR="008233B8" w:rsidRDefault="008233B8" w:rsidP="008233B8">
      <w:pPr>
        <w:spacing w:after="0" w:line="240" w:lineRule="auto"/>
        <w:rPr>
          <w:ins w:id="1973" w:author="Author"/>
          <w:rFonts w:ascii="Times New Roman" w:hAnsi="Times New Roman" w:cs="Times New Roman"/>
          <w:lang w:val="da-DK"/>
        </w:rPr>
      </w:pPr>
      <w:ins w:id="1974" w:author="Author">
        <w:r w:rsidRPr="005A0FD2">
          <w:rPr>
            <w:rFonts w:ascii="Times New Roman" w:hAnsi="Times New Roman" w:cs="Times New Roman"/>
            <w:lang w:val="da-DK"/>
          </w:rPr>
          <w:t>Öryggi meðferðar með innleiðsluskammti og beggja meðferða með viðhaldsskammti hjá börnum sem vega a.m.k. 40</w:t>
        </w:r>
        <w:r>
          <w:rPr>
            <w:rFonts w:ascii="Times New Roman" w:hAnsi="Times New Roman" w:cs="Times New Roman"/>
            <w:lang w:val="da-DK"/>
          </w:rPr>
          <w:t> </w:t>
        </w:r>
        <w:r w:rsidRPr="005A0FD2">
          <w:rPr>
            <w:rFonts w:ascii="Times New Roman" w:hAnsi="Times New Roman" w:cs="Times New Roman"/>
            <w:lang w:val="da-DK"/>
          </w:rPr>
          <w:t xml:space="preserve">kg er sambærilegt því sem sýnt hefur verið fram á hjá fullorðnum með Crohns sjúkdóm (sjá kafla 4.8). </w:t>
        </w:r>
      </w:ins>
    </w:p>
    <w:p w14:paraId="06EC0B71" w14:textId="77777777" w:rsidR="008233B8" w:rsidRDefault="008233B8" w:rsidP="008233B8">
      <w:pPr>
        <w:spacing w:after="0" w:line="240" w:lineRule="auto"/>
        <w:rPr>
          <w:ins w:id="1975" w:author="Author"/>
          <w:rFonts w:ascii="Times New Roman" w:hAnsi="Times New Roman" w:cs="Times New Roman"/>
          <w:lang w:val="da-DK"/>
        </w:rPr>
      </w:pPr>
    </w:p>
    <w:p w14:paraId="287F928B" w14:textId="77777777" w:rsidR="008233B8" w:rsidRPr="005A0FD2" w:rsidRDefault="008233B8" w:rsidP="008233B8">
      <w:pPr>
        <w:spacing w:after="0" w:line="240" w:lineRule="auto"/>
        <w:rPr>
          <w:ins w:id="1976" w:author="Author"/>
          <w:rFonts w:ascii="Times New Roman" w:hAnsi="Times New Roman" w:cs="Times New Roman"/>
          <w:i/>
          <w:iCs/>
          <w:lang w:val="da-DK"/>
        </w:rPr>
      </w:pPr>
      <w:ins w:id="1977" w:author="Author">
        <w:r w:rsidRPr="005A0FD2">
          <w:rPr>
            <w:rFonts w:ascii="Times New Roman" w:hAnsi="Times New Roman" w:cs="Times New Roman"/>
            <w:i/>
            <w:iCs/>
            <w:lang w:val="da-DK"/>
          </w:rPr>
          <w:t xml:space="preserve">Bólgulífmerki í sermi og hægðum </w:t>
        </w:r>
      </w:ins>
    </w:p>
    <w:p w14:paraId="4125A395" w14:textId="77777777" w:rsidR="008233B8" w:rsidRDefault="008233B8" w:rsidP="008233B8">
      <w:pPr>
        <w:spacing w:after="0" w:line="240" w:lineRule="auto"/>
        <w:rPr>
          <w:ins w:id="1978" w:author="Author"/>
          <w:rFonts w:ascii="Times New Roman" w:hAnsi="Times New Roman" w:cs="Times New Roman"/>
          <w:lang w:val="da-DK"/>
        </w:rPr>
      </w:pPr>
      <w:ins w:id="1979" w:author="Author">
        <w:r w:rsidRPr="005A0FD2">
          <w:rPr>
            <w:rFonts w:ascii="Times New Roman" w:hAnsi="Times New Roman" w:cs="Times New Roman"/>
            <w:lang w:val="da-DK"/>
          </w:rPr>
          <w:t>Í viku</w:t>
        </w:r>
        <w:r>
          <w:rPr>
            <w:rFonts w:ascii="Times New Roman" w:hAnsi="Times New Roman" w:cs="Times New Roman"/>
            <w:lang w:val="da-DK"/>
          </w:rPr>
          <w:t> </w:t>
        </w:r>
        <w:r w:rsidRPr="005A0FD2">
          <w:rPr>
            <w:rFonts w:ascii="Times New Roman" w:hAnsi="Times New Roman" w:cs="Times New Roman"/>
            <w:lang w:val="da-DK"/>
          </w:rPr>
          <w:t>44 í viðhaldsmeðferðinni var meðalbreyting frá upphafsgildi á þéttni CRP (C-Reactive protein) -11,17</w:t>
        </w:r>
        <w:r>
          <w:rPr>
            <w:rFonts w:ascii="Times New Roman" w:hAnsi="Times New Roman" w:cs="Times New Roman"/>
            <w:lang w:val="da-DK"/>
          </w:rPr>
          <w:t> </w:t>
        </w:r>
        <w:r w:rsidRPr="005A0FD2">
          <w:rPr>
            <w:rFonts w:ascii="Times New Roman" w:hAnsi="Times New Roman" w:cs="Times New Roman"/>
            <w:lang w:val="da-DK"/>
          </w:rPr>
          <w:t>mg/l (24,159) og calprotectini í hægðum -538,2</w:t>
        </w:r>
        <w:r>
          <w:rPr>
            <w:rFonts w:ascii="Times New Roman" w:hAnsi="Times New Roman" w:cs="Times New Roman"/>
            <w:lang w:val="da-DK"/>
          </w:rPr>
          <w:t> </w:t>
        </w:r>
        <w:r w:rsidRPr="005A0FD2">
          <w:rPr>
            <w:rFonts w:ascii="Times New Roman" w:hAnsi="Times New Roman" w:cs="Times New Roman"/>
            <w:lang w:val="da-DK"/>
          </w:rPr>
          <w:t xml:space="preserve">mg/kg (1.271,33). </w:t>
        </w:r>
      </w:ins>
    </w:p>
    <w:p w14:paraId="5C0150BC" w14:textId="77777777" w:rsidR="008233B8" w:rsidRDefault="008233B8" w:rsidP="008233B8">
      <w:pPr>
        <w:spacing w:after="0" w:line="240" w:lineRule="auto"/>
        <w:rPr>
          <w:ins w:id="1980" w:author="Author"/>
          <w:rFonts w:ascii="Times New Roman" w:hAnsi="Times New Roman" w:cs="Times New Roman"/>
          <w:lang w:val="da-DK"/>
        </w:rPr>
      </w:pPr>
    </w:p>
    <w:p w14:paraId="398332AF" w14:textId="77777777" w:rsidR="008233B8" w:rsidRPr="005A0FD2" w:rsidRDefault="008233B8" w:rsidP="008233B8">
      <w:pPr>
        <w:spacing w:after="0" w:line="240" w:lineRule="auto"/>
        <w:rPr>
          <w:ins w:id="1981" w:author="Author"/>
          <w:rFonts w:ascii="Times New Roman" w:hAnsi="Times New Roman" w:cs="Times New Roman"/>
          <w:i/>
          <w:iCs/>
          <w:lang w:val="da-DK"/>
        </w:rPr>
      </w:pPr>
      <w:ins w:id="1982" w:author="Author">
        <w:r w:rsidRPr="005A0FD2">
          <w:rPr>
            <w:rFonts w:ascii="Times New Roman" w:hAnsi="Times New Roman" w:cs="Times New Roman"/>
            <w:i/>
            <w:iCs/>
            <w:lang w:val="da-DK"/>
          </w:rPr>
          <w:t xml:space="preserve">Heilsutengd lífsgæði </w:t>
        </w:r>
      </w:ins>
    </w:p>
    <w:p w14:paraId="793C3D1C" w14:textId="77777777" w:rsidR="008233B8" w:rsidRDefault="008233B8" w:rsidP="008233B8">
      <w:pPr>
        <w:spacing w:after="0" w:line="240" w:lineRule="auto"/>
        <w:rPr>
          <w:ins w:id="1983" w:author="Author"/>
          <w:rFonts w:ascii="Times New Roman" w:hAnsi="Times New Roman" w:cs="Times New Roman"/>
          <w:lang w:val="da-DK"/>
        </w:rPr>
      </w:pPr>
      <w:ins w:id="1984" w:author="Author">
        <w:r w:rsidRPr="005A0FD2">
          <w:rPr>
            <w:rFonts w:ascii="Times New Roman" w:hAnsi="Times New Roman" w:cs="Times New Roman"/>
            <w:lang w:val="da-DK"/>
          </w:rPr>
          <w:t>Samkvæmt heildarstigum á IMPACT-III og öllum undirkvörðum (einkenni frá þörmum, altæk einkenni tengd þreytu og lífsgæði) var sýnt fram á klínískt þýðingarmikla breytingu til batnaðar eftir 52</w:t>
        </w:r>
        <w:r>
          <w:rPr>
            <w:rFonts w:ascii="Times New Roman" w:hAnsi="Times New Roman" w:cs="Times New Roman"/>
            <w:lang w:val="da-DK"/>
          </w:rPr>
          <w:t> </w:t>
        </w:r>
        <w:r w:rsidRPr="005A0FD2">
          <w:rPr>
            <w:rFonts w:ascii="Times New Roman" w:hAnsi="Times New Roman" w:cs="Times New Roman"/>
            <w:lang w:val="da-DK"/>
          </w:rPr>
          <w:t>vikur.</w:t>
        </w:r>
      </w:ins>
    </w:p>
    <w:p w14:paraId="17015DB3" w14:textId="77777777" w:rsidR="008233B8" w:rsidRPr="002F323B" w:rsidRDefault="008233B8" w:rsidP="008233B8">
      <w:pPr>
        <w:spacing w:after="0" w:line="240" w:lineRule="auto"/>
        <w:rPr>
          <w:ins w:id="1985" w:author="Author"/>
          <w:rFonts w:ascii="Times New Roman" w:hAnsi="Times New Roman" w:cs="Times New Roman"/>
          <w:lang w:val="da-DK"/>
        </w:rPr>
      </w:pPr>
    </w:p>
    <w:p w14:paraId="2A745FB0" w14:textId="77777777" w:rsidR="008233B8" w:rsidRPr="000C206D" w:rsidRDefault="008233B8" w:rsidP="008233B8">
      <w:pPr>
        <w:keepNext/>
        <w:widowControl/>
        <w:spacing w:after="0" w:line="240" w:lineRule="auto"/>
        <w:ind w:left="567" w:hanging="567"/>
        <w:rPr>
          <w:ins w:id="1986" w:author="Author"/>
          <w:rFonts w:ascii="Times New Roman" w:eastAsia="Times New Roman" w:hAnsi="Times New Roman" w:cs="Times New Roman"/>
          <w:lang w:val="is-IS"/>
        </w:rPr>
      </w:pPr>
      <w:ins w:id="1987" w:author="Author">
        <w:r w:rsidRPr="000C206D">
          <w:rPr>
            <w:rFonts w:ascii="Times New Roman" w:eastAsia="Times New Roman" w:hAnsi="Times New Roman" w:cs="Times New Roman"/>
            <w:b/>
            <w:bCs/>
            <w:lang w:val="is-IS"/>
          </w:rPr>
          <w:t>5.2</w:t>
        </w:r>
        <w:r w:rsidRPr="000C206D">
          <w:rPr>
            <w:rFonts w:ascii="Times New Roman" w:eastAsia="Times New Roman" w:hAnsi="Times New Roman" w:cs="Times New Roman"/>
            <w:b/>
            <w:bCs/>
            <w:lang w:val="is-IS"/>
          </w:rPr>
          <w:tab/>
          <w:t>Lyfjahvörf</w:t>
        </w:r>
      </w:ins>
    </w:p>
    <w:p w14:paraId="4D87BD9A" w14:textId="77777777" w:rsidR="008233B8" w:rsidRPr="000C206D" w:rsidRDefault="008233B8" w:rsidP="008233B8">
      <w:pPr>
        <w:keepNext/>
        <w:widowControl/>
        <w:spacing w:after="0" w:line="240" w:lineRule="auto"/>
        <w:rPr>
          <w:ins w:id="1988" w:author="Author"/>
          <w:rFonts w:ascii="Times New Roman" w:hAnsi="Times New Roman" w:cs="Times New Roman"/>
          <w:lang w:val="is-IS"/>
        </w:rPr>
      </w:pPr>
    </w:p>
    <w:p w14:paraId="6B818E8A" w14:textId="77777777" w:rsidR="008233B8" w:rsidRPr="000C206D" w:rsidRDefault="008233B8" w:rsidP="008233B8">
      <w:pPr>
        <w:keepNext/>
        <w:widowControl/>
        <w:spacing w:after="0" w:line="240" w:lineRule="auto"/>
        <w:rPr>
          <w:ins w:id="1989" w:author="Author"/>
          <w:rFonts w:ascii="Times New Roman" w:eastAsia="Times New Roman" w:hAnsi="Times New Roman" w:cs="Times New Roman"/>
          <w:lang w:val="is-IS"/>
        </w:rPr>
      </w:pPr>
      <w:ins w:id="1990" w:author="Author">
        <w:r w:rsidRPr="000C206D">
          <w:rPr>
            <w:rFonts w:ascii="Times New Roman" w:eastAsia="Times New Roman" w:hAnsi="Times New Roman" w:cs="Times New Roman"/>
            <w:u w:val="single" w:color="000000"/>
            <w:lang w:val="is-IS"/>
          </w:rPr>
          <w:t>Frásog</w:t>
        </w:r>
      </w:ins>
    </w:p>
    <w:p w14:paraId="64463CEA" w14:textId="77777777" w:rsidR="008233B8" w:rsidRPr="000C206D" w:rsidRDefault="008233B8" w:rsidP="008233B8">
      <w:pPr>
        <w:spacing w:after="0" w:line="240" w:lineRule="auto"/>
        <w:rPr>
          <w:ins w:id="1991" w:author="Author"/>
          <w:rFonts w:ascii="Times New Roman" w:eastAsia="Times New Roman" w:hAnsi="Times New Roman" w:cs="Times New Roman"/>
          <w:lang w:val="is-IS"/>
        </w:rPr>
      </w:pPr>
      <w:ins w:id="1992" w:author="Author">
        <w:r w:rsidRPr="000C206D">
          <w:rPr>
            <w:rFonts w:ascii="Times New Roman" w:eastAsia="Times New Roman" w:hAnsi="Times New Roman" w:cs="Times New Roman"/>
            <w:lang w:val="is-IS"/>
          </w:rPr>
          <w:t>Miðgildi tímans sem það tók að ná hámarksþéttni í sermi (t</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var 8,5 dagar eftir stakan 90 mg skammt undir húð hjá heilbrigðum einstaklingum. Miðgildi t</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xml:space="preserve"> ustekinumabs eftir stakan 45 mg eða 90 mg skammt undir húð hjá sjúklingum með sóra var sambærilegt við það sem fram kom hjá heilbrigðum einstaklingum.</w:t>
        </w:r>
      </w:ins>
    </w:p>
    <w:p w14:paraId="759BD5B7" w14:textId="77777777" w:rsidR="008233B8" w:rsidRPr="000C206D" w:rsidRDefault="008233B8" w:rsidP="008233B8">
      <w:pPr>
        <w:spacing w:after="0" w:line="240" w:lineRule="auto"/>
        <w:rPr>
          <w:ins w:id="1993" w:author="Author"/>
          <w:rFonts w:ascii="Times New Roman" w:hAnsi="Times New Roman" w:cs="Times New Roman"/>
          <w:lang w:val="is-IS"/>
        </w:rPr>
      </w:pPr>
    </w:p>
    <w:p w14:paraId="7662BF38" w14:textId="77777777" w:rsidR="008233B8" w:rsidRPr="000C206D" w:rsidRDefault="008233B8" w:rsidP="008233B8">
      <w:pPr>
        <w:spacing w:after="0" w:line="240" w:lineRule="auto"/>
        <w:rPr>
          <w:ins w:id="1994" w:author="Author"/>
          <w:rFonts w:ascii="Times New Roman" w:eastAsia="Times New Roman" w:hAnsi="Times New Roman" w:cs="Times New Roman"/>
          <w:lang w:val="is-IS"/>
        </w:rPr>
      </w:pPr>
      <w:ins w:id="1995" w:author="Author">
        <w:r w:rsidRPr="000C206D">
          <w:rPr>
            <w:rFonts w:ascii="Times New Roman" w:eastAsia="Times New Roman" w:hAnsi="Times New Roman" w:cs="Times New Roman"/>
            <w:lang w:val="is-IS"/>
          </w:rPr>
          <w:t>Nýting (absolute bioavailability) ustekinumabs eftir gjöf staks skammts undir húð var áætlað 57,2% hjá sjúklingum með sóra.</w:t>
        </w:r>
      </w:ins>
    </w:p>
    <w:p w14:paraId="454EBD5B" w14:textId="77777777" w:rsidR="008233B8" w:rsidRPr="000C206D" w:rsidRDefault="008233B8" w:rsidP="008233B8">
      <w:pPr>
        <w:spacing w:after="0" w:line="240" w:lineRule="auto"/>
        <w:rPr>
          <w:ins w:id="1996" w:author="Author"/>
          <w:rFonts w:ascii="Times New Roman" w:hAnsi="Times New Roman" w:cs="Times New Roman"/>
          <w:lang w:val="is-IS"/>
        </w:rPr>
      </w:pPr>
    </w:p>
    <w:p w14:paraId="78C32931" w14:textId="77777777" w:rsidR="008233B8" w:rsidRPr="000C206D" w:rsidRDefault="008233B8" w:rsidP="008233B8">
      <w:pPr>
        <w:spacing w:after="0" w:line="240" w:lineRule="auto"/>
        <w:rPr>
          <w:ins w:id="1997" w:author="Author"/>
          <w:rFonts w:ascii="Times New Roman" w:eastAsia="Times New Roman" w:hAnsi="Times New Roman" w:cs="Times New Roman"/>
          <w:lang w:val="is-IS"/>
        </w:rPr>
      </w:pPr>
      <w:ins w:id="1998" w:author="Author">
        <w:r w:rsidRPr="000C206D">
          <w:rPr>
            <w:rFonts w:ascii="Times New Roman" w:eastAsia="Times New Roman" w:hAnsi="Times New Roman" w:cs="Times New Roman"/>
            <w:u w:val="single" w:color="000000"/>
            <w:lang w:val="is-IS"/>
          </w:rPr>
          <w:t>Dreifing</w:t>
        </w:r>
      </w:ins>
    </w:p>
    <w:p w14:paraId="72103489" w14:textId="77777777" w:rsidR="008233B8" w:rsidRPr="000C206D" w:rsidRDefault="008233B8" w:rsidP="008233B8">
      <w:pPr>
        <w:spacing w:after="0" w:line="240" w:lineRule="auto"/>
        <w:rPr>
          <w:ins w:id="1999" w:author="Author"/>
          <w:rFonts w:ascii="Times New Roman" w:eastAsia="Times New Roman" w:hAnsi="Times New Roman" w:cs="Times New Roman"/>
          <w:lang w:val="is-IS"/>
        </w:rPr>
      </w:pPr>
      <w:ins w:id="2000" w:author="Author">
        <w:r w:rsidRPr="000C206D">
          <w:rPr>
            <w:rFonts w:ascii="Times New Roman" w:eastAsia="Times New Roman" w:hAnsi="Times New Roman" w:cs="Times New Roman"/>
            <w:lang w:val="is-IS"/>
          </w:rPr>
          <w:t>Miðgildi dreifingarrúmmáls á lokastigi (Vz) eftir gjöf staks skammts í bláæð hjá sórasjúklingum var frá 57 til 83 ml/kg.</w:t>
        </w:r>
      </w:ins>
    </w:p>
    <w:p w14:paraId="72BC4FCC" w14:textId="77777777" w:rsidR="008233B8" w:rsidRPr="000C206D" w:rsidRDefault="008233B8" w:rsidP="008233B8">
      <w:pPr>
        <w:spacing w:after="0" w:line="240" w:lineRule="auto"/>
        <w:rPr>
          <w:ins w:id="2001" w:author="Author"/>
          <w:rFonts w:ascii="Times New Roman" w:hAnsi="Times New Roman" w:cs="Times New Roman"/>
          <w:lang w:val="is-IS"/>
        </w:rPr>
      </w:pPr>
    </w:p>
    <w:p w14:paraId="3D4E31D5" w14:textId="77777777" w:rsidR="008233B8" w:rsidRPr="000C206D" w:rsidRDefault="008233B8" w:rsidP="008233B8">
      <w:pPr>
        <w:keepNext/>
        <w:widowControl/>
        <w:spacing w:after="0" w:line="240" w:lineRule="auto"/>
        <w:rPr>
          <w:ins w:id="2002" w:author="Author"/>
          <w:rFonts w:ascii="Times New Roman" w:eastAsia="Times New Roman" w:hAnsi="Times New Roman" w:cs="Times New Roman"/>
          <w:lang w:val="is-IS"/>
        </w:rPr>
      </w:pPr>
      <w:ins w:id="2003" w:author="Author">
        <w:r w:rsidRPr="000C206D">
          <w:rPr>
            <w:rFonts w:ascii="Times New Roman" w:eastAsia="Times New Roman" w:hAnsi="Times New Roman" w:cs="Times New Roman"/>
            <w:u w:val="single" w:color="000000"/>
            <w:lang w:val="is-IS"/>
          </w:rPr>
          <w:lastRenderedPageBreak/>
          <w:t>Umbrot</w:t>
        </w:r>
      </w:ins>
    </w:p>
    <w:p w14:paraId="7BDA816E" w14:textId="77777777" w:rsidR="008233B8" w:rsidRPr="000C206D" w:rsidRDefault="008233B8" w:rsidP="008233B8">
      <w:pPr>
        <w:spacing w:after="0" w:line="240" w:lineRule="auto"/>
        <w:rPr>
          <w:ins w:id="2004" w:author="Author"/>
          <w:rFonts w:ascii="Times New Roman" w:eastAsia="Times New Roman" w:hAnsi="Times New Roman" w:cs="Times New Roman"/>
          <w:lang w:val="is-IS"/>
        </w:rPr>
      </w:pPr>
      <w:ins w:id="2005" w:author="Author">
        <w:r w:rsidRPr="000C206D">
          <w:rPr>
            <w:rFonts w:ascii="Times New Roman" w:eastAsia="Times New Roman" w:hAnsi="Times New Roman" w:cs="Times New Roman"/>
            <w:lang w:val="is-IS"/>
          </w:rPr>
          <w:t>Nákvæmur umbrotsferill ustekinumabs er ekki þekktur.</w:t>
        </w:r>
      </w:ins>
    </w:p>
    <w:p w14:paraId="08A45CFD" w14:textId="77777777" w:rsidR="008233B8" w:rsidRPr="000C206D" w:rsidRDefault="008233B8" w:rsidP="008233B8">
      <w:pPr>
        <w:spacing w:after="0" w:line="240" w:lineRule="auto"/>
        <w:rPr>
          <w:ins w:id="2006" w:author="Author"/>
          <w:rFonts w:ascii="Times New Roman" w:hAnsi="Times New Roman" w:cs="Times New Roman"/>
          <w:lang w:val="is-IS"/>
        </w:rPr>
      </w:pPr>
    </w:p>
    <w:p w14:paraId="24900B7C" w14:textId="77777777" w:rsidR="008233B8" w:rsidRPr="000C206D" w:rsidRDefault="008233B8" w:rsidP="008233B8">
      <w:pPr>
        <w:spacing w:after="0" w:line="240" w:lineRule="auto"/>
        <w:rPr>
          <w:ins w:id="2007" w:author="Author"/>
          <w:rFonts w:ascii="Times New Roman" w:eastAsia="Times New Roman" w:hAnsi="Times New Roman" w:cs="Times New Roman"/>
          <w:lang w:val="is-IS"/>
        </w:rPr>
      </w:pPr>
      <w:ins w:id="2008" w:author="Author">
        <w:r w:rsidRPr="000C206D">
          <w:rPr>
            <w:rFonts w:ascii="Times New Roman" w:eastAsia="Times New Roman" w:hAnsi="Times New Roman" w:cs="Times New Roman"/>
            <w:u w:val="single" w:color="000000"/>
            <w:lang w:val="is-IS"/>
          </w:rPr>
          <w:t>Brotthvarf</w:t>
        </w:r>
      </w:ins>
    </w:p>
    <w:p w14:paraId="45156904" w14:textId="77777777" w:rsidR="008233B8" w:rsidRPr="000C206D" w:rsidRDefault="008233B8" w:rsidP="008233B8">
      <w:pPr>
        <w:spacing w:after="0" w:line="240" w:lineRule="auto"/>
        <w:rPr>
          <w:ins w:id="2009" w:author="Author"/>
          <w:rFonts w:ascii="Times New Roman" w:eastAsia="Times New Roman" w:hAnsi="Times New Roman" w:cs="Times New Roman"/>
          <w:lang w:val="is-IS"/>
        </w:rPr>
      </w:pPr>
      <w:ins w:id="2010" w:author="Author">
        <w:r w:rsidRPr="000C206D">
          <w:rPr>
            <w:rFonts w:ascii="Times New Roman" w:eastAsia="Times New Roman" w:hAnsi="Times New Roman" w:cs="Times New Roman"/>
            <w:lang w:val="is-IS"/>
          </w:rPr>
          <w:t>Miðgildi úthreinsunar (CL) eftir gjöf staks skammts í bláæð hjá sjúklingum með sóra var á bilinu 1,99 til 2,34 ml/sólarhring/kg. Miðgildi helmingunartíma (t</w:t>
        </w:r>
        <w:r w:rsidRPr="000C206D">
          <w:rPr>
            <w:rFonts w:ascii="Times New Roman" w:eastAsia="Times New Roman" w:hAnsi="Times New Roman" w:cs="Times New Roman"/>
            <w:vertAlign w:val="subscript"/>
            <w:lang w:val="is-IS"/>
          </w:rPr>
          <w:t>1/2</w:t>
        </w:r>
        <w:r w:rsidRPr="000C206D">
          <w:rPr>
            <w:rFonts w:ascii="Times New Roman" w:eastAsia="Times New Roman" w:hAnsi="Times New Roman" w:cs="Times New Roman"/>
            <w:lang w:val="is-IS"/>
          </w:rPr>
          <w:t>) ustekinumabs var um það bil 3 vikur hjá sjúklingum með sóra, sóraliðagigt og Crohns sjúkdóm, á bilinu 15</w:t>
        </w:r>
        <w:r w:rsidRPr="000C206D">
          <w:rPr>
            <w:rFonts w:ascii="Times New Roman" w:eastAsia="Times New Roman" w:hAnsi="Times New Roman" w:cs="Times New Roman"/>
            <w:lang w:val="is-IS"/>
          </w:rPr>
          <w:noBreakHyphen/>
          <w:t>32 dagar í öllum rannsóknum á sóra og sóraliðagigt. Í greiningu á lyfjahvörfum ákveðinna hópa, var greinanleg úthreinsun (CL/F) og greinanlegt dreifingarrúmmál (V/F) 0,465 l/sólarhring og 15,7 l, hvort um sig, hjá sjúklingum með sóra. Kyn hafði ekki áhrif á CL/F ustekinumabs. Greining á lyfjahvörfum ákveðinna hópa sýndi tilhneigingu til meiri úthreinsunar ustekinumabs hjá sjúklingum sem greindir hafa verið jákvæðir fyrir mótefnum gegn ustekinumabi.</w:t>
        </w:r>
      </w:ins>
    </w:p>
    <w:p w14:paraId="616A978B" w14:textId="77777777" w:rsidR="008233B8" w:rsidRPr="000C206D" w:rsidRDefault="008233B8" w:rsidP="008233B8">
      <w:pPr>
        <w:spacing w:after="0" w:line="240" w:lineRule="auto"/>
        <w:rPr>
          <w:ins w:id="2011" w:author="Author"/>
          <w:rFonts w:ascii="Times New Roman" w:hAnsi="Times New Roman" w:cs="Times New Roman"/>
          <w:lang w:val="is-IS"/>
        </w:rPr>
      </w:pPr>
    </w:p>
    <w:p w14:paraId="51448836" w14:textId="77777777" w:rsidR="008233B8" w:rsidRPr="000C206D" w:rsidRDefault="008233B8" w:rsidP="008233B8">
      <w:pPr>
        <w:spacing w:after="0" w:line="240" w:lineRule="auto"/>
        <w:rPr>
          <w:ins w:id="2012" w:author="Author"/>
          <w:rFonts w:ascii="Times New Roman" w:eastAsia="Times New Roman" w:hAnsi="Times New Roman" w:cs="Times New Roman"/>
          <w:lang w:val="is-IS"/>
        </w:rPr>
      </w:pPr>
      <w:ins w:id="2013" w:author="Author">
        <w:r w:rsidRPr="000C206D">
          <w:rPr>
            <w:rFonts w:ascii="Times New Roman" w:eastAsia="Times New Roman" w:hAnsi="Times New Roman" w:cs="Times New Roman"/>
            <w:u w:val="single" w:color="000000"/>
            <w:lang w:val="is-IS"/>
          </w:rPr>
          <w:t>Línulegt samband</w:t>
        </w:r>
      </w:ins>
    </w:p>
    <w:p w14:paraId="4D2A5BDA" w14:textId="77777777" w:rsidR="008233B8" w:rsidRPr="000C206D" w:rsidRDefault="008233B8" w:rsidP="008233B8">
      <w:pPr>
        <w:spacing w:after="0" w:line="240" w:lineRule="auto"/>
        <w:rPr>
          <w:ins w:id="2014" w:author="Author"/>
          <w:rFonts w:ascii="Times New Roman" w:eastAsia="Times New Roman" w:hAnsi="Times New Roman" w:cs="Times New Roman"/>
          <w:lang w:val="is-IS"/>
        </w:rPr>
      </w:pPr>
      <w:ins w:id="2015" w:author="Author">
        <w:r w:rsidRPr="000C206D">
          <w:rPr>
            <w:rFonts w:ascii="Times New Roman" w:eastAsia="Times New Roman" w:hAnsi="Times New Roman" w:cs="Times New Roman"/>
            <w:lang w:val="is-IS"/>
          </w:rPr>
          <w:t>Altæk útsetning fyrir ustekinumabi (C</w:t>
        </w:r>
        <w:r w:rsidRPr="000C206D">
          <w:rPr>
            <w:rFonts w:ascii="Times New Roman" w:eastAsia="Times New Roman" w:hAnsi="Times New Roman" w:cs="Times New Roman"/>
            <w:vertAlign w:val="subscript"/>
            <w:lang w:val="is-IS"/>
          </w:rPr>
          <w:t>max</w:t>
        </w:r>
        <w:r w:rsidRPr="000C206D">
          <w:rPr>
            <w:rFonts w:ascii="Times New Roman" w:eastAsia="Times New Roman" w:hAnsi="Times New Roman" w:cs="Times New Roman"/>
            <w:lang w:val="is-IS"/>
          </w:rPr>
          <w:t xml:space="preserve"> og AUC) jókst í um það bil réttu hlutfalli við skammta eftir gjöf staks skammts í bláæð á bilinu 0,09 mg/kg til 4,5 mg/kg eða eftir gjöf staks skammts undir húð á bilinu 24 mg til 240 mg hjá sjúklingum með sóra.</w:t>
        </w:r>
      </w:ins>
    </w:p>
    <w:p w14:paraId="6D12AB09" w14:textId="77777777" w:rsidR="008233B8" w:rsidRPr="000C206D" w:rsidRDefault="008233B8" w:rsidP="008233B8">
      <w:pPr>
        <w:spacing w:after="0" w:line="240" w:lineRule="auto"/>
        <w:rPr>
          <w:ins w:id="2016" w:author="Author"/>
          <w:rFonts w:ascii="Times New Roman" w:hAnsi="Times New Roman" w:cs="Times New Roman"/>
          <w:lang w:val="is-IS"/>
        </w:rPr>
      </w:pPr>
    </w:p>
    <w:p w14:paraId="0038673E" w14:textId="77777777" w:rsidR="008233B8" w:rsidRPr="000C206D" w:rsidRDefault="008233B8" w:rsidP="008233B8">
      <w:pPr>
        <w:spacing w:after="0" w:line="240" w:lineRule="auto"/>
        <w:rPr>
          <w:ins w:id="2017" w:author="Author"/>
          <w:rFonts w:ascii="Times New Roman" w:eastAsia="Times New Roman" w:hAnsi="Times New Roman" w:cs="Times New Roman"/>
          <w:lang w:val="is-IS"/>
        </w:rPr>
      </w:pPr>
      <w:ins w:id="2018" w:author="Author">
        <w:r w:rsidRPr="000C206D">
          <w:rPr>
            <w:rFonts w:ascii="Times New Roman" w:eastAsia="Times New Roman" w:hAnsi="Times New Roman" w:cs="Times New Roman"/>
            <w:u w:val="single" w:color="000000"/>
            <w:lang w:val="is-IS"/>
          </w:rPr>
          <w:t>Stakur skammtur og endurteknir skammtar</w:t>
        </w:r>
      </w:ins>
    </w:p>
    <w:p w14:paraId="0EDD6974" w14:textId="77777777" w:rsidR="008233B8" w:rsidRPr="000C206D" w:rsidRDefault="008233B8" w:rsidP="008233B8">
      <w:pPr>
        <w:spacing w:after="0" w:line="240" w:lineRule="auto"/>
        <w:rPr>
          <w:ins w:id="2019" w:author="Author"/>
          <w:rFonts w:ascii="Times New Roman" w:eastAsia="Times New Roman" w:hAnsi="Times New Roman" w:cs="Times New Roman"/>
          <w:lang w:val="is-IS"/>
        </w:rPr>
      </w:pPr>
      <w:ins w:id="2020" w:author="Author">
        <w:r w:rsidRPr="000C206D">
          <w:rPr>
            <w:rFonts w:ascii="Times New Roman" w:eastAsia="Times New Roman" w:hAnsi="Times New Roman" w:cs="Times New Roman"/>
            <w:lang w:val="is-IS"/>
          </w:rPr>
          <w:t>Yfirleitt var hægt að meta þéttni ustekinumabs í sermi eftir gjöf staks skammts eða endurtekinna skammta undir húð. Hjá sjúklingum með sóra náðist jafnvægisþéttni ustekinumabs í sermi í viku 28 eftir gjöf undir húð í viku 0 og viku 4 sem fylgt var eftir með skömmtum á 12 vikna fresti. Miðgildi lágmarksþéttni við jafnvægi var á bilinu 0,21 μg/ml til 0,26 μg/ml (45 mg) og á bilinu 0,47 μg/ml til 0,49 μg/ml (90 mg). Það varð engin sýnileg uppsöfnun á ustekinumabi m.t.t. þéttni í sermi þegar það var gefið undir húð á 12 vikna fresti.</w:t>
        </w:r>
      </w:ins>
    </w:p>
    <w:p w14:paraId="5F2335E5" w14:textId="77777777" w:rsidR="008233B8" w:rsidRPr="000C206D" w:rsidRDefault="008233B8" w:rsidP="008233B8">
      <w:pPr>
        <w:spacing w:after="0" w:line="240" w:lineRule="auto"/>
        <w:rPr>
          <w:ins w:id="2021" w:author="Author"/>
          <w:rFonts w:ascii="Times New Roman" w:hAnsi="Times New Roman" w:cs="Times New Roman"/>
          <w:lang w:val="is-IS"/>
        </w:rPr>
      </w:pPr>
    </w:p>
    <w:p w14:paraId="64D78795" w14:textId="77777777" w:rsidR="008233B8" w:rsidRPr="000C206D" w:rsidRDefault="008233B8" w:rsidP="008233B8">
      <w:pPr>
        <w:spacing w:after="0" w:line="240" w:lineRule="auto"/>
        <w:rPr>
          <w:ins w:id="2022" w:author="Author"/>
          <w:rFonts w:ascii="Times New Roman" w:eastAsia="Times New Roman" w:hAnsi="Times New Roman" w:cs="Times New Roman"/>
          <w:lang w:val="is-IS"/>
        </w:rPr>
      </w:pPr>
      <w:ins w:id="2023" w:author="Author">
        <w:r w:rsidRPr="000C206D">
          <w:rPr>
            <w:rFonts w:ascii="Times New Roman" w:eastAsia="Times New Roman" w:hAnsi="Times New Roman" w:cs="Times New Roman"/>
            <w:lang w:val="is-IS"/>
          </w:rPr>
          <w:t>Eftir ~6 mg/kg skammt í bláæð hjá sjúklingum með Crohns sjúkdóm var viðhaldsskammtur 90 mg ustekinumab gefinn á 8 vikna eða 12 vikna fresti undir húð, byrjað í viku 8. Jafnvægisþéttni ustekinumabs var náð við upphaf annars viðhaldsskammtsins. Hjá sjúklingum með Crohns sjúkdóm var miðgildi lágmarksþéttni við jafnvægi var á bilinu 1,97 μg/ml til 2,24 μg/ml fyrir 90 mg ustekinumab á 8 vikna fresti og á bilinu 0,61 μg/ml til 0,76 μg/ml fyrir 90 mg ustekinumab á 12 vikna fresti. Lágmarksþéttni ustekinumabs við jafnvægi eftir 90 mg ustekinumabs á 8 vikna fresti tengist hærri tíðni klínísks sjúkdómshlés samanborið við lágmarksþéttni við jafnvægi eftir 90 mg á 12 vikna fresti.</w:t>
        </w:r>
      </w:ins>
    </w:p>
    <w:p w14:paraId="3B79590A" w14:textId="77777777" w:rsidR="008233B8" w:rsidRPr="000C206D" w:rsidRDefault="008233B8" w:rsidP="008233B8">
      <w:pPr>
        <w:spacing w:after="0" w:line="240" w:lineRule="auto"/>
        <w:rPr>
          <w:ins w:id="2024" w:author="Author"/>
          <w:rFonts w:ascii="Times New Roman" w:hAnsi="Times New Roman" w:cs="Times New Roman"/>
          <w:lang w:val="is-IS"/>
        </w:rPr>
      </w:pPr>
    </w:p>
    <w:p w14:paraId="39599C6A" w14:textId="77777777" w:rsidR="008233B8" w:rsidRPr="000C206D" w:rsidRDefault="008233B8" w:rsidP="008233B8">
      <w:pPr>
        <w:spacing w:after="0" w:line="240" w:lineRule="auto"/>
        <w:rPr>
          <w:ins w:id="2025" w:author="Author"/>
          <w:rFonts w:ascii="Times New Roman" w:eastAsia="Times New Roman" w:hAnsi="Times New Roman" w:cs="Times New Roman"/>
          <w:lang w:val="is-IS"/>
        </w:rPr>
      </w:pPr>
      <w:ins w:id="2026" w:author="Author">
        <w:r w:rsidRPr="000C206D">
          <w:rPr>
            <w:rFonts w:ascii="Times New Roman" w:eastAsia="Times New Roman" w:hAnsi="Times New Roman" w:cs="Times New Roman"/>
            <w:u w:val="single" w:color="000000"/>
            <w:lang w:val="is-IS"/>
          </w:rPr>
          <w:t>Áhrif líkamsþyngdar á lyfjahvörf</w:t>
        </w:r>
      </w:ins>
    </w:p>
    <w:p w14:paraId="3DD268CC" w14:textId="77777777" w:rsidR="008233B8" w:rsidRPr="000C206D" w:rsidRDefault="008233B8" w:rsidP="008233B8">
      <w:pPr>
        <w:spacing w:after="0" w:line="240" w:lineRule="auto"/>
        <w:rPr>
          <w:ins w:id="2027" w:author="Author"/>
          <w:rFonts w:ascii="Times New Roman" w:eastAsia="Times New Roman" w:hAnsi="Times New Roman" w:cs="Times New Roman"/>
          <w:lang w:val="is-IS"/>
        </w:rPr>
      </w:pPr>
      <w:ins w:id="2028" w:author="Author">
        <w:r w:rsidRPr="000C206D">
          <w:rPr>
            <w:rFonts w:ascii="Times New Roman" w:eastAsia="Times New Roman" w:hAnsi="Times New Roman" w:cs="Times New Roman"/>
            <w:lang w:val="is-IS"/>
          </w:rPr>
          <w:t>Í þýðisgreiningu á lyfjahvörfum þar sem notaðar voru upplýsingar varðandi sjúklinga með sóra reyndist líkamsþyngd vera mikilvægasta breytan sem hafði áhrif á úthreinsun ustekinumabs. Miðgildi CL/F hjá sjúklingum sem vógu &gt; 100 kg var um það bil 55% hærra en hjá sjúklingum sem vógu ≤ 100 kg. Miðgildi V/F hjá sjúklingum sem vógu &gt; 100 kg var um það bil 37% hærra en hjá sjúklingum sem vógu ≤ 100 kg. Miðgildi lágmarksþéttni ustekinumabs í sermi hjá þyngri sjúklingunum (&gt; 100 kg) í 90 mg hópnum var svipað og hjá léttari sjúklingunum (≤ 100 kg) í 45 mg hópnum. Svipaðar niðurstöður komu fram í staðfestandi þýðisgreiningu á lyfjahvörfum þar sem notaðar voru upplýsingar varðandi sjúklinga með sóraliðagigt.</w:t>
        </w:r>
      </w:ins>
    </w:p>
    <w:p w14:paraId="4C0B2F3A" w14:textId="77777777" w:rsidR="008233B8" w:rsidRPr="000C206D" w:rsidRDefault="008233B8" w:rsidP="008233B8">
      <w:pPr>
        <w:spacing w:after="0" w:line="240" w:lineRule="auto"/>
        <w:rPr>
          <w:ins w:id="2029" w:author="Author"/>
          <w:rFonts w:ascii="Times New Roman" w:hAnsi="Times New Roman" w:cs="Times New Roman"/>
          <w:lang w:val="is-IS"/>
        </w:rPr>
      </w:pPr>
    </w:p>
    <w:p w14:paraId="641FAB18" w14:textId="77777777" w:rsidR="008233B8" w:rsidRPr="000C206D" w:rsidRDefault="008233B8" w:rsidP="008233B8">
      <w:pPr>
        <w:spacing w:after="0" w:line="240" w:lineRule="auto"/>
        <w:rPr>
          <w:ins w:id="2030" w:author="Author"/>
          <w:rFonts w:ascii="Times New Roman" w:eastAsia="Times New Roman" w:hAnsi="Times New Roman" w:cs="Times New Roman"/>
          <w:lang w:val="is-IS"/>
        </w:rPr>
      </w:pPr>
      <w:ins w:id="2031" w:author="Author">
        <w:r w:rsidRPr="000C206D">
          <w:rPr>
            <w:rFonts w:ascii="Times New Roman" w:eastAsia="Times New Roman" w:hAnsi="Times New Roman" w:cs="Times New Roman"/>
            <w:u w:val="single" w:color="000000"/>
            <w:lang w:val="is-IS"/>
          </w:rPr>
          <w:t>Aðlögun á skammtatíðni</w:t>
        </w:r>
      </w:ins>
    </w:p>
    <w:p w14:paraId="2DF3AE8E" w14:textId="77777777" w:rsidR="008233B8" w:rsidRPr="000C206D" w:rsidRDefault="008233B8" w:rsidP="008233B8">
      <w:pPr>
        <w:spacing w:after="0" w:line="240" w:lineRule="auto"/>
        <w:rPr>
          <w:ins w:id="2032" w:author="Author"/>
          <w:rFonts w:ascii="Times New Roman" w:eastAsia="Times New Roman" w:hAnsi="Times New Roman" w:cs="Times New Roman"/>
          <w:lang w:val="is-IS"/>
        </w:rPr>
      </w:pPr>
      <w:ins w:id="2033" w:author="Author">
        <w:r w:rsidRPr="000C206D">
          <w:rPr>
            <w:rFonts w:ascii="Times New Roman" w:eastAsia="Times New Roman" w:hAnsi="Times New Roman" w:cs="Times New Roman"/>
            <w:lang w:val="is-IS"/>
          </w:rPr>
          <w:t>Á grundvelli upplýsinga sem komu fram og greiningar á lyfjahvörfum þýðis höfðu slembiraðaðir þátttakendur með Crohns sjúkdóm sem töpuðu svörun við meðferð með tímanum lægri þéttni ustekinumabs í sermi en þátttakendur sem ekki töpuðu svörun. Í Crohns sjúkdómi var skammtaaðlögun úr 90 mg á 12 vikna fresti í 90 mg á 8 vikna fresti tengd við aukningu í lággildisþéttni ustekinumabs og aukningu í verkun í kjölfarið.</w:t>
        </w:r>
      </w:ins>
    </w:p>
    <w:p w14:paraId="787C5A92" w14:textId="77777777" w:rsidR="008233B8" w:rsidRPr="000C206D" w:rsidRDefault="008233B8" w:rsidP="008233B8">
      <w:pPr>
        <w:spacing w:after="0" w:line="240" w:lineRule="auto"/>
        <w:rPr>
          <w:ins w:id="2034" w:author="Author"/>
          <w:rFonts w:ascii="Times New Roman" w:hAnsi="Times New Roman" w:cs="Times New Roman"/>
          <w:lang w:val="is-IS"/>
        </w:rPr>
      </w:pPr>
    </w:p>
    <w:p w14:paraId="55AB7CD6" w14:textId="77777777" w:rsidR="008233B8" w:rsidRPr="000C206D" w:rsidRDefault="008233B8" w:rsidP="008233B8">
      <w:pPr>
        <w:spacing w:after="0" w:line="240" w:lineRule="auto"/>
        <w:rPr>
          <w:ins w:id="2035" w:author="Author"/>
          <w:rFonts w:ascii="Times New Roman" w:eastAsia="Times New Roman" w:hAnsi="Times New Roman" w:cs="Times New Roman"/>
          <w:lang w:val="is-IS"/>
        </w:rPr>
      </w:pPr>
      <w:ins w:id="2036" w:author="Author">
        <w:r w:rsidRPr="000C206D">
          <w:rPr>
            <w:rFonts w:ascii="Times New Roman" w:eastAsia="Times New Roman" w:hAnsi="Times New Roman" w:cs="Times New Roman"/>
            <w:u w:val="single" w:color="000000"/>
            <w:lang w:val="is-IS"/>
          </w:rPr>
          <w:t>Sérstakir sjúklingahópar</w:t>
        </w:r>
      </w:ins>
    </w:p>
    <w:p w14:paraId="2EE109DD" w14:textId="77777777" w:rsidR="008233B8" w:rsidRPr="000C206D" w:rsidRDefault="008233B8" w:rsidP="008233B8">
      <w:pPr>
        <w:spacing w:after="0" w:line="240" w:lineRule="auto"/>
        <w:rPr>
          <w:ins w:id="2037" w:author="Author"/>
          <w:rFonts w:ascii="Times New Roman" w:eastAsia="Times New Roman" w:hAnsi="Times New Roman" w:cs="Times New Roman"/>
          <w:lang w:val="is-IS"/>
        </w:rPr>
      </w:pPr>
      <w:ins w:id="2038" w:author="Author">
        <w:r w:rsidRPr="000C206D">
          <w:rPr>
            <w:rFonts w:ascii="Times New Roman" w:eastAsia="Times New Roman" w:hAnsi="Times New Roman" w:cs="Times New Roman"/>
            <w:lang w:val="is-IS"/>
          </w:rPr>
          <w:t>Engar lyfjahvarfafræðilegar upplýsingar liggja fyrir um sjúklinga með skerta nýrnastarfsemi eða skerta lifrarstarfsemi. Engar sértækar rannsóknir hafa verið gerðar á öldruðum sjúklingum.</w:t>
        </w:r>
      </w:ins>
    </w:p>
    <w:p w14:paraId="0A444140" w14:textId="77777777" w:rsidR="008233B8" w:rsidRPr="000C206D" w:rsidRDefault="008233B8" w:rsidP="008233B8">
      <w:pPr>
        <w:spacing w:after="0" w:line="240" w:lineRule="auto"/>
        <w:rPr>
          <w:ins w:id="2039" w:author="Author"/>
          <w:rFonts w:ascii="Times New Roman" w:hAnsi="Times New Roman" w:cs="Times New Roman"/>
          <w:lang w:val="is-IS"/>
        </w:rPr>
      </w:pPr>
    </w:p>
    <w:p w14:paraId="7787DF2E" w14:textId="77777777" w:rsidR="008233B8" w:rsidRPr="000C206D" w:rsidRDefault="008233B8" w:rsidP="008233B8">
      <w:pPr>
        <w:spacing w:after="0" w:line="240" w:lineRule="auto"/>
        <w:rPr>
          <w:ins w:id="2040" w:author="Author"/>
          <w:rFonts w:ascii="Times New Roman" w:eastAsia="Times New Roman" w:hAnsi="Times New Roman" w:cs="Times New Roman"/>
          <w:lang w:val="is-IS"/>
        </w:rPr>
      </w:pPr>
      <w:ins w:id="2041" w:author="Author">
        <w:r w:rsidRPr="000C206D">
          <w:rPr>
            <w:rFonts w:ascii="Times New Roman" w:eastAsia="Times New Roman" w:hAnsi="Times New Roman" w:cs="Times New Roman"/>
            <w:lang w:val="is-IS"/>
          </w:rPr>
          <w:t xml:space="preserve">Lyfjahvörf ustekinumabs voru almennt sambærileg milli asískra sjúklinga með sóra og sjúklinga með </w:t>
        </w:r>
        <w:r w:rsidRPr="000C206D">
          <w:rPr>
            <w:rFonts w:ascii="Times New Roman" w:eastAsia="Times New Roman" w:hAnsi="Times New Roman" w:cs="Times New Roman"/>
            <w:lang w:val="is-IS"/>
          </w:rPr>
          <w:lastRenderedPageBreak/>
          <w:t>sóra sem eru ekki asískir.</w:t>
        </w:r>
      </w:ins>
    </w:p>
    <w:p w14:paraId="3289EAFD" w14:textId="77777777" w:rsidR="008233B8" w:rsidRPr="000C206D" w:rsidRDefault="008233B8" w:rsidP="008233B8">
      <w:pPr>
        <w:spacing w:after="0" w:line="240" w:lineRule="auto"/>
        <w:rPr>
          <w:ins w:id="2042" w:author="Author"/>
          <w:rFonts w:ascii="Times New Roman" w:hAnsi="Times New Roman" w:cs="Times New Roman"/>
          <w:lang w:val="is-IS"/>
        </w:rPr>
      </w:pPr>
    </w:p>
    <w:p w14:paraId="7008A860" w14:textId="77777777" w:rsidR="008233B8" w:rsidRPr="000C206D" w:rsidRDefault="008233B8" w:rsidP="008233B8">
      <w:pPr>
        <w:spacing w:after="0" w:line="240" w:lineRule="auto"/>
        <w:rPr>
          <w:ins w:id="2043" w:author="Author"/>
          <w:rFonts w:ascii="Times New Roman" w:eastAsia="Times New Roman" w:hAnsi="Times New Roman" w:cs="Times New Roman"/>
          <w:lang w:val="is-IS"/>
        </w:rPr>
      </w:pPr>
      <w:ins w:id="2044" w:author="Author">
        <w:r w:rsidRPr="000C206D">
          <w:rPr>
            <w:rFonts w:ascii="Times New Roman" w:eastAsia="Times New Roman" w:hAnsi="Times New Roman" w:cs="Times New Roman"/>
            <w:lang w:val="is-IS"/>
          </w:rPr>
          <w:t>Hjá sjúklingum með Crohns sjúkdóm var breytileiki í úthreinsun ustekinumabs tengdur líkamsþyngd, albúmínmagni í sermi, kyni og mótefnamyndun við ustekinumabi, en líkamsþyngd var helsta skýribreytan (covariate) sem hafði áhrif á dreifingarrúmmálið. Í Crohns sjúkdómi var úthreinsun auk þess tengd CRP, stöðu meðferðarbrests með TNF</w:t>
        </w:r>
        <w:r w:rsidRPr="000C206D">
          <w:rPr>
            <w:rFonts w:ascii="Times New Roman" w:eastAsia="Times New Roman" w:hAnsi="Times New Roman" w:cs="Times New Roman"/>
            <w:lang w:val="is-IS"/>
          </w:rPr>
          <w:noBreakHyphen/>
          <w:t>hemlum og kynþætti (asískur miðað við ekki asískur). Áhrif þessara stýribreyta var innan við ± 20% af dæmigerðu gildi eða viðmiðunar gildi færibreyta í viðkomandi lyfjahvörfum. Því er skammtaaðlögun ekki réttlætanleg fyrir þessar stýribreytur. Samhliðanotkun ónæmistemprandi lyfja hafði ekki marktæk áhrif á dreifingu og brotthvarf ustekinumabs.</w:t>
        </w:r>
      </w:ins>
    </w:p>
    <w:p w14:paraId="17305B1F" w14:textId="77777777" w:rsidR="008233B8" w:rsidRPr="000C206D" w:rsidRDefault="008233B8" w:rsidP="008233B8">
      <w:pPr>
        <w:spacing w:after="0" w:line="240" w:lineRule="auto"/>
        <w:rPr>
          <w:ins w:id="2045" w:author="Author"/>
          <w:rFonts w:ascii="Times New Roman" w:hAnsi="Times New Roman" w:cs="Times New Roman"/>
          <w:lang w:val="is-IS"/>
        </w:rPr>
      </w:pPr>
    </w:p>
    <w:p w14:paraId="35246BA2" w14:textId="77777777" w:rsidR="008233B8" w:rsidRDefault="008233B8" w:rsidP="008233B8">
      <w:pPr>
        <w:spacing w:after="0" w:line="240" w:lineRule="auto"/>
        <w:rPr>
          <w:ins w:id="2046" w:author="Author"/>
          <w:rFonts w:ascii="Times New Roman" w:eastAsia="Times New Roman" w:hAnsi="Times New Roman" w:cs="Times New Roman"/>
          <w:lang w:val="is-IS"/>
        </w:rPr>
      </w:pPr>
      <w:ins w:id="2047" w:author="Author">
        <w:r w:rsidRPr="000C206D">
          <w:rPr>
            <w:rFonts w:ascii="Times New Roman" w:eastAsia="Times New Roman" w:hAnsi="Times New Roman" w:cs="Times New Roman"/>
            <w:lang w:val="is-IS"/>
          </w:rPr>
          <w:t>Í greiningu á lyfjahvörfum hjá ákveðnum hópum voru engin merki um áhrif tóbaks og alkóhóls á lyfjahvörf ustekinumabs.</w:t>
        </w:r>
      </w:ins>
    </w:p>
    <w:p w14:paraId="6170B149" w14:textId="77777777" w:rsidR="000006D1" w:rsidRDefault="000006D1" w:rsidP="008233B8">
      <w:pPr>
        <w:spacing w:after="0" w:line="240" w:lineRule="auto"/>
        <w:rPr>
          <w:ins w:id="2048" w:author="Author"/>
          <w:rFonts w:ascii="Times New Roman" w:eastAsia="Times New Roman" w:hAnsi="Times New Roman" w:cs="Times New Roman"/>
          <w:lang w:val="is-IS"/>
        </w:rPr>
      </w:pPr>
    </w:p>
    <w:p w14:paraId="418C0BEF" w14:textId="24634FD5" w:rsidR="000006D1" w:rsidRPr="000C206D" w:rsidRDefault="000006D1" w:rsidP="008233B8">
      <w:pPr>
        <w:spacing w:after="0" w:line="240" w:lineRule="auto"/>
        <w:rPr>
          <w:ins w:id="2049" w:author="Author"/>
          <w:rFonts w:ascii="Times New Roman" w:eastAsia="Times New Roman" w:hAnsi="Times New Roman" w:cs="Times New Roman"/>
          <w:lang w:val="is-IS"/>
        </w:rPr>
      </w:pPr>
      <w:ins w:id="2050" w:author="Author">
        <w:r>
          <w:rPr>
            <w:rFonts w:ascii="Times New Roman" w:eastAsia="Times New Roman" w:hAnsi="Times New Roman" w:cs="Times New Roman"/>
            <w:lang w:val="is-IS"/>
          </w:rPr>
          <w:t>Aðgengi ustekinumabs var sambærilegt eftir lyfjagjöf með sprautu og áfylltum lyfjapenna.</w:t>
        </w:r>
      </w:ins>
    </w:p>
    <w:p w14:paraId="5142089B" w14:textId="77777777" w:rsidR="008233B8" w:rsidRPr="000C206D" w:rsidRDefault="008233B8" w:rsidP="008233B8">
      <w:pPr>
        <w:spacing w:after="0" w:line="240" w:lineRule="auto"/>
        <w:rPr>
          <w:ins w:id="2051" w:author="Author"/>
          <w:rFonts w:ascii="Times New Roman" w:hAnsi="Times New Roman" w:cs="Times New Roman"/>
          <w:lang w:val="is-IS"/>
        </w:rPr>
      </w:pPr>
    </w:p>
    <w:p w14:paraId="6D510B95" w14:textId="77777777" w:rsidR="008233B8" w:rsidRDefault="008233B8" w:rsidP="008233B8">
      <w:pPr>
        <w:spacing w:after="0" w:line="240" w:lineRule="auto"/>
        <w:rPr>
          <w:ins w:id="2052" w:author="Author"/>
          <w:rFonts w:ascii="Times New Roman" w:eastAsia="Times New Roman" w:hAnsi="Times New Roman" w:cs="Times New Roman"/>
          <w:lang w:val="is-IS"/>
        </w:rPr>
      </w:pPr>
      <w:ins w:id="2053" w:author="Author">
        <w:r w:rsidRPr="000C206D">
          <w:rPr>
            <w:rFonts w:ascii="Times New Roman" w:eastAsia="Times New Roman" w:hAnsi="Times New Roman" w:cs="Times New Roman"/>
            <w:lang w:val="is-IS"/>
          </w:rPr>
          <w:t>Þéttni ustekinumabs í sermi hjá börnum með sóra á aldrinum 6 til 17 ára, meðhöndluð með ráðlögðum skammti miðað við þyngd, var almennt sambærileg við þéttni hjá fullorðnum sórasjúklingum sem voru meðhöndlaðir með fullorðinsskammti. Þéttni ustekinumabs í sermi hjá börnum með sóra á aldrinum 12</w:t>
        </w:r>
        <w:r w:rsidRPr="000C206D">
          <w:rPr>
            <w:rFonts w:ascii="Times New Roman" w:eastAsia="Times New Roman" w:hAnsi="Times New Roman" w:cs="Times New Roman"/>
            <w:lang w:val="is-IS"/>
          </w:rPr>
          <w:noBreakHyphen/>
          <w:t>17 ára (CADMUS), meðhöndluð með hálfum ráðlögðum skammti miðað við þyngd, var almennt minni en hjá fullorðnum.</w:t>
        </w:r>
      </w:ins>
    </w:p>
    <w:p w14:paraId="593634D6" w14:textId="77777777" w:rsidR="008233B8" w:rsidRPr="000C206D" w:rsidRDefault="008233B8" w:rsidP="008233B8">
      <w:pPr>
        <w:spacing w:after="0" w:line="240" w:lineRule="auto"/>
        <w:rPr>
          <w:ins w:id="2054" w:author="Author"/>
          <w:rFonts w:ascii="Times New Roman" w:eastAsia="Times New Roman" w:hAnsi="Times New Roman" w:cs="Times New Roman"/>
          <w:lang w:val="is-IS"/>
        </w:rPr>
      </w:pPr>
    </w:p>
    <w:p w14:paraId="0F95CA31" w14:textId="77777777" w:rsidR="008233B8" w:rsidRDefault="008233B8" w:rsidP="008233B8">
      <w:pPr>
        <w:spacing w:after="0" w:line="240" w:lineRule="auto"/>
        <w:rPr>
          <w:ins w:id="2055" w:author="Author"/>
          <w:rFonts w:ascii="Times New Roman" w:hAnsi="Times New Roman" w:cs="Times New Roman"/>
          <w:lang w:val="is-IS"/>
        </w:rPr>
      </w:pPr>
      <w:ins w:id="2056" w:author="Author">
        <w:r w:rsidRPr="002F323B">
          <w:rPr>
            <w:rFonts w:ascii="Times New Roman" w:hAnsi="Times New Roman" w:cs="Times New Roman"/>
            <w:lang w:val="is-IS"/>
          </w:rPr>
          <w:t>Jafnvægisþéttni í sermi, hjá börnum með Crohns sjúkdóm sem eru a.m.k. 40</w:t>
        </w:r>
        <w:r>
          <w:rPr>
            <w:rFonts w:ascii="Times New Roman" w:hAnsi="Times New Roman" w:cs="Times New Roman"/>
            <w:lang w:val="is-IS"/>
          </w:rPr>
          <w:t> </w:t>
        </w:r>
        <w:r w:rsidRPr="002F323B">
          <w:rPr>
            <w:rFonts w:ascii="Times New Roman" w:hAnsi="Times New Roman" w:cs="Times New Roman"/>
            <w:lang w:val="is-IS"/>
          </w:rPr>
          <w:t>kg að þyngd, var sambærileg og hjá fullorðnum með Crohns sjúkdóm.</w:t>
        </w:r>
      </w:ins>
    </w:p>
    <w:p w14:paraId="007A621E" w14:textId="77777777" w:rsidR="008233B8" w:rsidRPr="002D14E6" w:rsidRDefault="008233B8" w:rsidP="008233B8">
      <w:pPr>
        <w:spacing w:after="0" w:line="240" w:lineRule="auto"/>
        <w:rPr>
          <w:ins w:id="2057" w:author="Author"/>
          <w:rFonts w:ascii="Times New Roman" w:hAnsi="Times New Roman" w:cs="Times New Roman"/>
          <w:lang w:val="is-IS"/>
        </w:rPr>
      </w:pPr>
    </w:p>
    <w:p w14:paraId="7212C1BB" w14:textId="77777777" w:rsidR="008233B8" w:rsidRPr="000C206D" w:rsidRDefault="008233B8" w:rsidP="008233B8">
      <w:pPr>
        <w:spacing w:after="0" w:line="240" w:lineRule="auto"/>
        <w:rPr>
          <w:ins w:id="2058" w:author="Author"/>
          <w:rFonts w:ascii="Times New Roman" w:eastAsia="Times New Roman" w:hAnsi="Times New Roman" w:cs="Times New Roman"/>
          <w:lang w:val="is-IS"/>
        </w:rPr>
      </w:pPr>
      <w:ins w:id="2059" w:author="Author">
        <w:r w:rsidRPr="000C206D">
          <w:rPr>
            <w:rFonts w:ascii="Times New Roman" w:eastAsia="Times New Roman" w:hAnsi="Times New Roman" w:cs="Times New Roman"/>
            <w:u w:val="single" w:color="000000"/>
            <w:lang w:val="is-IS"/>
          </w:rPr>
          <w:t>Stjórnun á CYP450 ensímum</w:t>
        </w:r>
      </w:ins>
    </w:p>
    <w:p w14:paraId="549F22E9" w14:textId="77777777" w:rsidR="008233B8" w:rsidRDefault="008233B8" w:rsidP="008233B8">
      <w:pPr>
        <w:spacing w:after="0" w:line="240" w:lineRule="auto"/>
        <w:rPr>
          <w:ins w:id="2060" w:author="Author"/>
          <w:rFonts w:ascii="Times New Roman" w:eastAsia="Times New Roman" w:hAnsi="Times New Roman" w:cs="Times New Roman"/>
          <w:lang w:val="is-IS"/>
        </w:rPr>
      </w:pPr>
      <w:ins w:id="2061" w:author="Author">
        <w:r w:rsidRPr="000C206D">
          <w:rPr>
            <w:rFonts w:ascii="Times New Roman" w:eastAsia="Times New Roman" w:hAnsi="Times New Roman" w:cs="Times New Roman"/>
            <w:lang w:val="is-IS"/>
          </w:rPr>
          <w:t>Áhrif IL</w:t>
        </w:r>
        <w:r w:rsidRPr="000C206D">
          <w:rPr>
            <w:rFonts w:ascii="Times New Roman" w:eastAsia="Times New Roman" w:hAnsi="Times New Roman" w:cs="Times New Roman"/>
            <w:lang w:val="is-IS"/>
          </w:rPr>
          <w:noBreakHyphen/>
          <w:t>12 eða IL</w:t>
        </w:r>
        <w:r w:rsidRPr="000C206D">
          <w:rPr>
            <w:rFonts w:ascii="Times New Roman" w:eastAsia="Times New Roman" w:hAnsi="Times New Roman" w:cs="Times New Roman"/>
            <w:lang w:val="is-IS"/>
          </w:rPr>
          <w:noBreakHyphen/>
          <w:t xml:space="preserve">23 á stjórnun á CYP450 ensímum voru metin í </w:t>
        </w:r>
        <w:r w:rsidRPr="000C206D">
          <w:rPr>
            <w:rFonts w:ascii="Times New Roman" w:eastAsia="Times New Roman" w:hAnsi="Times New Roman" w:cs="Times New Roman"/>
            <w:i/>
            <w:lang w:val="is-IS"/>
          </w:rPr>
          <w:t xml:space="preserve">in vitro </w:t>
        </w:r>
        <w:r w:rsidRPr="000C206D">
          <w:rPr>
            <w:rFonts w:ascii="Times New Roman" w:eastAsia="Times New Roman" w:hAnsi="Times New Roman" w:cs="Times New Roman"/>
            <w:lang w:val="is-IS"/>
          </w:rPr>
          <w:t>rannsókn, þar sem notaðar voru lifrarfrumur úr mönnum, sem sýndi fram á að IL</w:t>
        </w:r>
        <w:r w:rsidRPr="000C206D">
          <w:rPr>
            <w:rFonts w:ascii="Times New Roman" w:eastAsia="Times New Roman" w:hAnsi="Times New Roman" w:cs="Times New Roman"/>
            <w:lang w:val="is-IS"/>
          </w:rPr>
          <w:noBreakHyphen/>
          <w:t>12 og/eða IL</w:t>
        </w:r>
        <w:r w:rsidRPr="000C206D">
          <w:rPr>
            <w:rFonts w:ascii="Times New Roman" w:eastAsia="Times New Roman" w:hAnsi="Times New Roman" w:cs="Times New Roman"/>
            <w:lang w:val="is-IS"/>
          </w:rPr>
          <w:noBreakHyphen/>
          <w:t>23 í þéttninni 10 ng/ml breytti ekki CYP450 ensímvirkni í mönnum (CYP1A2, 2B6, 2C9, 2C19, 2D6 eða 3A4; sjá kafla 4.5).</w:t>
        </w:r>
      </w:ins>
    </w:p>
    <w:p w14:paraId="780B334F" w14:textId="77777777" w:rsidR="008233B8" w:rsidRDefault="008233B8" w:rsidP="008233B8">
      <w:pPr>
        <w:spacing w:after="0" w:line="240" w:lineRule="auto"/>
        <w:rPr>
          <w:ins w:id="2062" w:author="Author"/>
          <w:rFonts w:ascii="Times New Roman" w:hAnsi="Times New Roman" w:cs="Times New Roman"/>
          <w:lang w:val="is-IS"/>
        </w:rPr>
      </w:pPr>
    </w:p>
    <w:p w14:paraId="60BC68C4" w14:textId="77777777" w:rsidR="008233B8" w:rsidRPr="000C206D" w:rsidRDefault="008233B8" w:rsidP="008233B8">
      <w:pPr>
        <w:spacing w:after="0" w:line="240" w:lineRule="auto"/>
        <w:rPr>
          <w:ins w:id="2063" w:author="Author"/>
          <w:rFonts w:ascii="Times New Roman" w:eastAsia="Times New Roman" w:hAnsi="Times New Roman" w:cs="Times New Roman"/>
          <w:lang w:val="is-IS"/>
        </w:rPr>
      </w:pPr>
      <w:ins w:id="2064" w:author="Author">
        <w:r w:rsidRPr="005A0FD2">
          <w:rPr>
            <w:rFonts w:ascii="Times New Roman" w:hAnsi="Times New Roman" w:cs="Times New Roman"/>
            <w:lang w:val="is-IS"/>
          </w:rPr>
          <w:t>Opin 1.</w:t>
        </w:r>
        <w:r>
          <w:rPr>
            <w:rFonts w:ascii="Times New Roman" w:hAnsi="Times New Roman" w:cs="Times New Roman"/>
            <w:lang w:val="is-IS"/>
          </w:rPr>
          <w:t> </w:t>
        </w:r>
        <w:r w:rsidRPr="005A0FD2">
          <w:rPr>
            <w:rFonts w:ascii="Times New Roman" w:hAnsi="Times New Roman" w:cs="Times New Roman"/>
            <w:lang w:val="is-IS"/>
          </w:rPr>
          <w:t xml:space="preserve">stigs rannsókn á lyfjamilliverkunum, rannsókn CNTO1275CRD1003, var framkvæmd til að meta áhrif ustekinumabs á ensímvirkni </w:t>
        </w:r>
        <w:r>
          <w:rPr>
            <w:rFonts w:ascii="Times New Roman" w:hAnsi="Times New Roman" w:cs="Times New Roman"/>
            <w:lang w:val="is-IS"/>
          </w:rPr>
          <w:t>c</w:t>
        </w:r>
        <w:r w:rsidRPr="005A0FD2">
          <w:rPr>
            <w:rFonts w:ascii="Times New Roman" w:hAnsi="Times New Roman" w:cs="Times New Roman"/>
            <w:lang w:val="is-IS"/>
          </w:rPr>
          <w:t>ýtókróms P450 eftir innleiðslu- og viðhaldsskammta hjá sjúklingum með virkan Crohns sjúkdóm (n=18). Ekki varð vart við klínískt marktækar breytingar á útsetningu fyrir koffíni (CYP1A2 hvarfefni), warfaríni (CYP2C9 hvarfefni), omeprazóli (CYP2C19 hvarfefni), dextrómetorfani (CYP2D6 hvarfefni) eða mídazólami (CYP3A hvarfefni) við notkun samhliða ustekinumabi í samþykktum ráðlögðum skömmtum hjá sjúklingum með Crohns sjúkdóm (sjá kafla</w:t>
        </w:r>
        <w:r>
          <w:rPr>
            <w:rFonts w:ascii="Times New Roman" w:hAnsi="Times New Roman" w:cs="Times New Roman"/>
            <w:lang w:val="is-IS"/>
          </w:rPr>
          <w:t> </w:t>
        </w:r>
        <w:r w:rsidRPr="005A0FD2">
          <w:rPr>
            <w:rFonts w:ascii="Times New Roman" w:hAnsi="Times New Roman" w:cs="Times New Roman"/>
            <w:lang w:val="is-IS"/>
          </w:rPr>
          <w:t>4.5).</w:t>
        </w:r>
      </w:ins>
    </w:p>
    <w:p w14:paraId="370C05D7" w14:textId="77777777" w:rsidR="008233B8" w:rsidRPr="000C206D" w:rsidRDefault="008233B8" w:rsidP="008233B8">
      <w:pPr>
        <w:spacing w:after="0" w:line="240" w:lineRule="auto"/>
        <w:rPr>
          <w:ins w:id="2065" w:author="Author"/>
          <w:rFonts w:ascii="Times New Roman" w:hAnsi="Times New Roman" w:cs="Times New Roman"/>
          <w:lang w:val="is-IS"/>
        </w:rPr>
      </w:pPr>
    </w:p>
    <w:p w14:paraId="6348CC64" w14:textId="77777777" w:rsidR="008233B8" w:rsidRPr="000C206D" w:rsidRDefault="008233B8" w:rsidP="008233B8">
      <w:pPr>
        <w:spacing w:after="0" w:line="240" w:lineRule="auto"/>
        <w:ind w:left="567" w:hanging="567"/>
        <w:rPr>
          <w:ins w:id="2066" w:author="Author"/>
          <w:rFonts w:ascii="Times New Roman" w:eastAsia="Times New Roman" w:hAnsi="Times New Roman" w:cs="Times New Roman"/>
          <w:lang w:val="is-IS"/>
        </w:rPr>
      </w:pPr>
      <w:ins w:id="2067" w:author="Author">
        <w:r w:rsidRPr="000C206D">
          <w:rPr>
            <w:rFonts w:ascii="Times New Roman" w:eastAsia="Times New Roman" w:hAnsi="Times New Roman" w:cs="Times New Roman"/>
            <w:b/>
            <w:bCs/>
            <w:lang w:val="is-IS"/>
          </w:rPr>
          <w:t>5.3</w:t>
        </w:r>
        <w:r w:rsidRPr="000C206D">
          <w:rPr>
            <w:rFonts w:ascii="Times New Roman" w:eastAsia="Times New Roman" w:hAnsi="Times New Roman" w:cs="Times New Roman"/>
            <w:b/>
            <w:bCs/>
            <w:lang w:val="is-IS"/>
          </w:rPr>
          <w:tab/>
          <w:t>Forklínískar upplýsingar</w:t>
        </w:r>
      </w:ins>
    </w:p>
    <w:p w14:paraId="7AD5F682" w14:textId="77777777" w:rsidR="008233B8" w:rsidRPr="000C206D" w:rsidRDefault="008233B8" w:rsidP="008233B8">
      <w:pPr>
        <w:spacing w:after="0" w:line="240" w:lineRule="auto"/>
        <w:rPr>
          <w:ins w:id="2068" w:author="Author"/>
          <w:rFonts w:ascii="Times New Roman" w:hAnsi="Times New Roman" w:cs="Times New Roman"/>
          <w:lang w:val="is-IS"/>
        </w:rPr>
      </w:pPr>
    </w:p>
    <w:p w14:paraId="7D5EE5CA" w14:textId="77777777" w:rsidR="008233B8" w:rsidRPr="000C206D" w:rsidRDefault="008233B8" w:rsidP="008233B8">
      <w:pPr>
        <w:spacing w:after="0" w:line="240" w:lineRule="auto"/>
        <w:rPr>
          <w:ins w:id="2069" w:author="Author"/>
          <w:rFonts w:ascii="Times New Roman" w:eastAsia="Times New Roman" w:hAnsi="Times New Roman" w:cs="Times New Roman"/>
          <w:lang w:val="is-IS"/>
        </w:rPr>
      </w:pPr>
      <w:ins w:id="2070" w:author="Author">
        <w:r w:rsidRPr="000C206D">
          <w:rPr>
            <w:rFonts w:ascii="Times New Roman" w:eastAsia="Times New Roman" w:hAnsi="Times New Roman" w:cs="Times New Roman"/>
            <w:lang w:val="is-IS"/>
          </w:rPr>
          <w:t>Forklínískar upplýsingar benda ekki til neinnar sérstakrar hættu (t.d. eituráhrifa á líffæri) fyrir menn, á grundvelli hefðbundinna rannsókna á lyfjafræðilegu öryggi, eiturverkunum eftir endurtekna skammta og eiturverkunum á þroska og æxlun. Í rannsóknum á eituráhrifum á þroska og æxlun hjá cynomolgus öpum sáust engar aukaverkanir á frjósemi karldýra og hvorki fæðingargallar né eituráhrif á þroska. Engar aukaverkanir á frjósemi kvendýra sáust við notkun hliðstæðs mótefnis gegn IL</w:t>
        </w:r>
        <w:r w:rsidRPr="000C206D">
          <w:rPr>
            <w:rFonts w:ascii="Times New Roman" w:eastAsia="Times New Roman" w:hAnsi="Times New Roman" w:cs="Times New Roman"/>
            <w:lang w:val="is-IS"/>
          </w:rPr>
          <w:noBreakHyphen/>
          <w:t>12/23 í músum.</w:t>
        </w:r>
      </w:ins>
    </w:p>
    <w:p w14:paraId="3CA26D4B" w14:textId="77777777" w:rsidR="008233B8" w:rsidRPr="000C206D" w:rsidRDefault="008233B8" w:rsidP="008233B8">
      <w:pPr>
        <w:spacing w:after="0" w:line="240" w:lineRule="auto"/>
        <w:rPr>
          <w:ins w:id="2071" w:author="Author"/>
          <w:rFonts w:ascii="Times New Roman" w:hAnsi="Times New Roman" w:cs="Times New Roman"/>
          <w:lang w:val="is-IS"/>
        </w:rPr>
      </w:pPr>
    </w:p>
    <w:p w14:paraId="3E47BA47" w14:textId="77777777" w:rsidR="008233B8" w:rsidRPr="000C206D" w:rsidRDefault="008233B8" w:rsidP="008233B8">
      <w:pPr>
        <w:spacing w:after="0" w:line="240" w:lineRule="auto"/>
        <w:rPr>
          <w:ins w:id="2072" w:author="Author"/>
          <w:rFonts w:ascii="Times New Roman" w:eastAsia="Times New Roman" w:hAnsi="Times New Roman" w:cs="Times New Roman"/>
          <w:lang w:val="is-IS"/>
        </w:rPr>
      </w:pPr>
      <w:ins w:id="2073" w:author="Author">
        <w:r w:rsidRPr="000C206D">
          <w:rPr>
            <w:rFonts w:ascii="Times New Roman" w:eastAsia="Times New Roman" w:hAnsi="Times New Roman" w:cs="Times New Roman"/>
            <w:lang w:val="is-IS"/>
          </w:rPr>
          <w:t>Skammtastærðir í dýrarannsóknum voru allt að um það bil 45-falt stærri en stærstu sambærilegir skammtar ætlaðir til meðferðar sórasjúklinga og leiddu til hámarksþéttni í sermi hjá öpum sem er meira en 100</w:t>
        </w:r>
        <w:r w:rsidRPr="000C206D">
          <w:rPr>
            <w:rFonts w:ascii="Times New Roman" w:eastAsia="Times New Roman" w:hAnsi="Times New Roman" w:cs="Times New Roman"/>
            <w:lang w:val="is-IS"/>
          </w:rPr>
          <w:noBreakHyphen/>
          <w:t>falt hærri en sést hjá mönnum.</w:t>
        </w:r>
      </w:ins>
    </w:p>
    <w:p w14:paraId="60C1FC13" w14:textId="77777777" w:rsidR="008233B8" w:rsidRPr="000C206D" w:rsidRDefault="008233B8" w:rsidP="008233B8">
      <w:pPr>
        <w:spacing w:after="0" w:line="240" w:lineRule="auto"/>
        <w:rPr>
          <w:ins w:id="2074" w:author="Author"/>
          <w:rFonts w:ascii="Times New Roman" w:hAnsi="Times New Roman" w:cs="Times New Roman"/>
          <w:lang w:val="is-IS"/>
        </w:rPr>
      </w:pPr>
    </w:p>
    <w:p w14:paraId="0CF04D48" w14:textId="77777777" w:rsidR="008233B8" w:rsidRPr="000C206D" w:rsidRDefault="008233B8" w:rsidP="008233B8">
      <w:pPr>
        <w:spacing w:after="0" w:line="240" w:lineRule="auto"/>
        <w:rPr>
          <w:ins w:id="2075" w:author="Author"/>
          <w:rFonts w:ascii="Times New Roman" w:eastAsia="Times New Roman" w:hAnsi="Times New Roman" w:cs="Times New Roman"/>
          <w:lang w:val="is-IS"/>
        </w:rPr>
      </w:pPr>
      <w:ins w:id="2076" w:author="Author">
        <w:r w:rsidRPr="000C206D">
          <w:rPr>
            <w:rFonts w:ascii="Times New Roman" w:eastAsia="Times New Roman" w:hAnsi="Times New Roman" w:cs="Times New Roman"/>
            <w:lang w:val="is-IS"/>
          </w:rPr>
          <w:t>Rannsóknir á krabbameinsvaldandi áhrifum ustekinumabs voru ekki framkvæmdar vegna skorts á viðeigandi líkönum fyrir mótefni sem ekki hafa milliverkun við IL</w:t>
        </w:r>
        <w:r w:rsidRPr="000C206D">
          <w:rPr>
            <w:rFonts w:ascii="Times New Roman" w:eastAsia="Times New Roman" w:hAnsi="Times New Roman" w:cs="Times New Roman"/>
            <w:lang w:val="is-IS"/>
          </w:rPr>
          <w:noBreakHyphen/>
          <w:t>12/23 p40 úr nagdýrum.</w:t>
        </w:r>
      </w:ins>
    </w:p>
    <w:p w14:paraId="79D1779A" w14:textId="77777777" w:rsidR="008233B8" w:rsidRPr="000C206D" w:rsidRDefault="008233B8" w:rsidP="008233B8">
      <w:pPr>
        <w:spacing w:after="0" w:line="240" w:lineRule="auto"/>
        <w:rPr>
          <w:ins w:id="2077" w:author="Author"/>
          <w:rFonts w:ascii="Times New Roman" w:hAnsi="Times New Roman" w:cs="Times New Roman"/>
          <w:lang w:val="is-IS"/>
        </w:rPr>
      </w:pPr>
    </w:p>
    <w:p w14:paraId="73E654D7" w14:textId="77777777" w:rsidR="008233B8" w:rsidRPr="000C206D" w:rsidRDefault="008233B8" w:rsidP="008233B8">
      <w:pPr>
        <w:spacing w:after="0" w:line="240" w:lineRule="auto"/>
        <w:rPr>
          <w:ins w:id="2078" w:author="Author"/>
          <w:rFonts w:ascii="Times New Roman" w:hAnsi="Times New Roman" w:cs="Times New Roman"/>
          <w:lang w:val="is-IS"/>
        </w:rPr>
      </w:pPr>
    </w:p>
    <w:p w14:paraId="6651ACB8" w14:textId="77777777" w:rsidR="008233B8" w:rsidRPr="000C206D" w:rsidRDefault="008233B8" w:rsidP="008233B8">
      <w:pPr>
        <w:keepNext/>
        <w:widowControl/>
        <w:spacing w:after="0" w:line="240" w:lineRule="auto"/>
        <w:ind w:left="567" w:hanging="567"/>
        <w:rPr>
          <w:ins w:id="2079" w:author="Author"/>
          <w:rFonts w:ascii="Times New Roman" w:eastAsia="Times New Roman" w:hAnsi="Times New Roman" w:cs="Times New Roman"/>
          <w:lang w:val="is-IS"/>
        </w:rPr>
      </w:pPr>
      <w:ins w:id="2080" w:author="Author">
        <w:r w:rsidRPr="000C206D">
          <w:rPr>
            <w:rFonts w:ascii="Times New Roman" w:eastAsia="Times New Roman" w:hAnsi="Times New Roman" w:cs="Times New Roman"/>
            <w:b/>
            <w:bCs/>
            <w:lang w:val="is-IS"/>
          </w:rPr>
          <w:lastRenderedPageBreak/>
          <w:t>6.</w:t>
        </w:r>
        <w:r w:rsidRPr="000C206D">
          <w:rPr>
            <w:rFonts w:ascii="Times New Roman" w:eastAsia="Times New Roman" w:hAnsi="Times New Roman" w:cs="Times New Roman"/>
            <w:b/>
            <w:bCs/>
            <w:lang w:val="is-IS"/>
          </w:rPr>
          <w:tab/>
          <w:t>LYFJAGERÐARFRÆÐILEGAR UPPLÝSINGAR</w:t>
        </w:r>
      </w:ins>
    </w:p>
    <w:p w14:paraId="665C0F58" w14:textId="77777777" w:rsidR="008233B8" w:rsidRPr="000C206D" w:rsidRDefault="008233B8" w:rsidP="008233B8">
      <w:pPr>
        <w:keepNext/>
        <w:widowControl/>
        <w:spacing w:after="0" w:line="240" w:lineRule="auto"/>
        <w:rPr>
          <w:ins w:id="2081" w:author="Author"/>
          <w:rFonts w:ascii="Times New Roman" w:hAnsi="Times New Roman" w:cs="Times New Roman"/>
          <w:lang w:val="is-IS"/>
        </w:rPr>
      </w:pPr>
    </w:p>
    <w:p w14:paraId="74C59083" w14:textId="77777777" w:rsidR="008233B8" w:rsidRPr="000C206D" w:rsidRDefault="008233B8" w:rsidP="008233B8">
      <w:pPr>
        <w:keepNext/>
        <w:widowControl/>
        <w:spacing w:after="0" w:line="240" w:lineRule="auto"/>
        <w:ind w:left="567" w:hanging="567"/>
        <w:rPr>
          <w:ins w:id="2082" w:author="Author"/>
          <w:rFonts w:ascii="Times New Roman" w:eastAsia="Times New Roman" w:hAnsi="Times New Roman" w:cs="Times New Roman"/>
          <w:lang w:val="is-IS"/>
        </w:rPr>
      </w:pPr>
      <w:ins w:id="2083" w:author="Author">
        <w:r w:rsidRPr="000C206D">
          <w:rPr>
            <w:rFonts w:ascii="Times New Roman" w:eastAsia="Times New Roman" w:hAnsi="Times New Roman" w:cs="Times New Roman"/>
            <w:b/>
            <w:bCs/>
            <w:lang w:val="is-IS"/>
          </w:rPr>
          <w:t>6.1</w:t>
        </w:r>
        <w:r w:rsidRPr="000C206D">
          <w:rPr>
            <w:rFonts w:ascii="Times New Roman" w:eastAsia="Times New Roman" w:hAnsi="Times New Roman" w:cs="Times New Roman"/>
            <w:b/>
            <w:bCs/>
            <w:lang w:val="is-IS"/>
          </w:rPr>
          <w:tab/>
          <w:t>Hjálparefni</w:t>
        </w:r>
      </w:ins>
    </w:p>
    <w:p w14:paraId="5A45E0DB" w14:textId="77777777" w:rsidR="008233B8" w:rsidRPr="000C206D" w:rsidRDefault="008233B8" w:rsidP="008233B8">
      <w:pPr>
        <w:keepNext/>
        <w:widowControl/>
        <w:spacing w:after="0" w:line="240" w:lineRule="auto"/>
        <w:rPr>
          <w:ins w:id="2084" w:author="Author"/>
          <w:rFonts w:ascii="Times New Roman" w:hAnsi="Times New Roman" w:cs="Times New Roman"/>
          <w:lang w:val="is-IS"/>
        </w:rPr>
      </w:pPr>
    </w:p>
    <w:p w14:paraId="45D027B8" w14:textId="77777777" w:rsidR="008233B8" w:rsidRPr="000C206D" w:rsidRDefault="008233B8" w:rsidP="008233B8">
      <w:pPr>
        <w:keepNext/>
        <w:widowControl/>
        <w:spacing w:after="0" w:line="240" w:lineRule="auto"/>
        <w:rPr>
          <w:ins w:id="2085" w:author="Author"/>
          <w:rFonts w:ascii="Times New Roman" w:eastAsia="Times New Roman" w:hAnsi="Times New Roman" w:cs="Times New Roman"/>
          <w:lang w:val="is-IS"/>
        </w:rPr>
      </w:pPr>
      <w:ins w:id="2086" w:author="Author">
        <w:r w:rsidRPr="000C206D">
          <w:rPr>
            <w:rFonts w:ascii="Times New Roman" w:eastAsia="Times New Roman" w:hAnsi="Times New Roman" w:cs="Times New Roman"/>
            <w:lang w:val="is-IS"/>
          </w:rPr>
          <w:t>L-histídín</w:t>
        </w:r>
      </w:ins>
    </w:p>
    <w:p w14:paraId="5D90A8D7" w14:textId="77777777" w:rsidR="008233B8" w:rsidRPr="000C206D" w:rsidRDefault="008233B8" w:rsidP="008233B8">
      <w:pPr>
        <w:keepNext/>
        <w:widowControl/>
        <w:spacing w:after="0" w:line="240" w:lineRule="auto"/>
        <w:rPr>
          <w:ins w:id="2087" w:author="Author"/>
          <w:rFonts w:ascii="Times New Roman" w:eastAsia="Times New Roman" w:hAnsi="Times New Roman" w:cs="Times New Roman"/>
          <w:lang w:val="is-IS"/>
        </w:rPr>
      </w:pPr>
      <w:ins w:id="2088" w:author="Author">
        <w:r w:rsidRPr="000C206D">
          <w:rPr>
            <w:rFonts w:ascii="Times New Roman" w:eastAsia="Times New Roman" w:hAnsi="Times New Roman" w:cs="Times New Roman"/>
            <w:lang w:val="is-IS"/>
          </w:rPr>
          <w:t>Pólýsorbat 80 (E 433)</w:t>
        </w:r>
      </w:ins>
    </w:p>
    <w:p w14:paraId="11AA28A2" w14:textId="77777777" w:rsidR="008233B8" w:rsidRPr="000C206D" w:rsidRDefault="008233B8" w:rsidP="008233B8">
      <w:pPr>
        <w:keepNext/>
        <w:widowControl/>
        <w:spacing w:after="0" w:line="240" w:lineRule="auto"/>
        <w:rPr>
          <w:ins w:id="2089" w:author="Author"/>
          <w:rFonts w:ascii="Times New Roman" w:eastAsia="Times New Roman" w:hAnsi="Times New Roman" w:cs="Times New Roman"/>
          <w:lang w:val="is-IS"/>
        </w:rPr>
      </w:pPr>
      <w:ins w:id="2090" w:author="Author">
        <w:r w:rsidRPr="000C206D">
          <w:rPr>
            <w:rFonts w:ascii="Times New Roman" w:eastAsia="Times New Roman" w:hAnsi="Times New Roman" w:cs="Times New Roman"/>
            <w:lang w:val="is-IS"/>
          </w:rPr>
          <w:t>Súkrósi</w:t>
        </w:r>
      </w:ins>
    </w:p>
    <w:p w14:paraId="47E5913D" w14:textId="77777777" w:rsidR="008233B8" w:rsidRPr="000C206D" w:rsidRDefault="008233B8" w:rsidP="008233B8">
      <w:pPr>
        <w:keepNext/>
        <w:widowControl/>
        <w:spacing w:after="0" w:line="240" w:lineRule="auto"/>
        <w:rPr>
          <w:ins w:id="2091" w:author="Author"/>
          <w:rFonts w:ascii="Times New Roman" w:eastAsia="Times New Roman" w:hAnsi="Times New Roman" w:cs="Times New Roman"/>
          <w:lang w:val="is-IS"/>
        </w:rPr>
      </w:pPr>
      <w:ins w:id="2092" w:author="Author">
        <w:r w:rsidRPr="000C206D">
          <w:rPr>
            <w:rFonts w:ascii="Times New Roman" w:eastAsia="Times New Roman" w:hAnsi="Times New Roman" w:cs="Times New Roman"/>
            <w:lang w:val="is-IS"/>
          </w:rPr>
          <w:t>Vatn fyrir stungulyf</w:t>
        </w:r>
      </w:ins>
    </w:p>
    <w:p w14:paraId="4D01A873" w14:textId="77777777" w:rsidR="008233B8" w:rsidRPr="000C206D" w:rsidRDefault="008233B8" w:rsidP="008233B8">
      <w:pPr>
        <w:keepNext/>
        <w:widowControl/>
        <w:spacing w:after="0" w:line="240" w:lineRule="auto"/>
        <w:rPr>
          <w:ins w:id="2093" w:author="Author"/>
          <w:rFonts w:ascii="Times New Roman" w:hAnsi="Times New Roman" w:cs="Times New Roman"/>
          <w:lang w:val="is-IS"/>
        </w:rPr>
      </w:pPr>
      <w:ins w:id="2094" w:author="Author">
        <w:r w:rsidRPr="000C206D">
          <w:rPr>
            <w:rFonts w:ascii="Times New Roman" w:hAnsi="Times New Roman" w:cs="Times New Roman"/>
            <w:lang w:val="is-IS"/>
          </w:rPr>
          <w:t>Saltsýra (til að stilla pH)</w:t>
        </w:r>
      </w:ins>
    </w:p>
    <w:p w14:paraId="53A83511" w14:textId="77777777" w:rsidR="008233B8" w:rsidRPr="000C206D" w:rsidRDefault="008233B8" w:rsidP="008233B8">
      <w:pPr>
        <w:spacing w:after="0" w:line="240" w:lineRule="auto"/>
        <w:rPr>
          <w:ins w:id="2095" w:author="Author"/>
          <w:rFonts w:ascii="Times New Roman" w:hAnsi="Times New Roman" w:cs="Times New Roman"/>
          <w:lang w:val="is-IS"/>
        </w:rPr>
      </w:pPr>
    </w:p>
    <w:p w14:paraId="7708BF97" w14:textId="77777777" w:rsidR="008233B8" w:rsidRPr="000C206D" w:rsidRDefault="008233B8" w:rsidP="008233B8">
      <w:pPr>
        <w:spacing w:after="0" w:line="240" w:lineRule="auto"/>
        <w:ind w:left="567" w:hanging="567"/>
        <w:rPr>
          <w:ins w:id="2096" w:author="Author"/>
          <w:rFonts w:ascii="Times New Roman" w:eastAsia="Times New Roman" w:hAnsi="Times New Roman" w:cs="Times New Roman"/>
          <w:lang w:val="is-IS"/>
        </w:rPr>
      </w:pPr>
      <w:ins w:id="2097" w:author="Author">
        <w:r w:rsidRPr="000C206D">
          <w:rPr>
            <w:rFonts w:ascii="Times New Roman" w:eastAsia="Times New Roman" w:hAnsi="Times New Roman" w:cs="Times New Roman"/>
            <w:b/>
            <w:bCs/>
            <w:lang w:val="is-IS"/>
          </w:rPr>
          <w:t>6.2</w:t>
        </w:r>
        <w:r w:rsidRPr="000C206D">
          <w:rPr>
            <w:rFonts w:ascii="Times New Roman" w:eastAsia="Times New Roman" w:hAnsi="Times New Roman" w:cs="Times New Roman"/>
            <w:b/>
            <w:bCs/>
            <w:lang w:val="is-IS"/>
          </w:rPr>
          <w:tab/>
          <w:t>Ósamrýmanleiki</w:t>
        </w:r>
      </w:ins>
    </w:p>
    <w:p w14:paraId="25AAEBB5" w14:textId="77777777" w:rsidR="008233B8" w:rsidRPr="000C206D" w:rsidRDefault="008233B8" w:rsidP="008233B8">
      <w:pPr>
        <w:spacing w:after="0" w:line="240" w:lineRule="auto"/>
        <w:rPr>
          <w:ins w:id="2098" w:author="Author"/>
          <w:rFonts w:ascii="Times New Roman" w:hAnsi="Times New Roman" w:cs="Times New Roman"/>
          <w:lang w:val="is-IS"/>
        </w:rPr>
      </w:pPr>
    </w:p>
    <w:p w14:paraId="29214F4E" w14:textId="77777777" w:rsidR="008233B8" w:rsidRPr="000C206D" w:rsidRDefault="008233B8" w:rsidP="008233B8">
      <w:pPr>
        <w:spacing w:after="0" w:line="240" w:lineRule="auto"/>
        <w:rPr>
          <w:ins w:id="2099" w:author="Author"/>
          <w:rFonts w:ascii="Times New Roman" w:eastAsia="Times New Roman" w:hAnsi="Times New Roman" w:cs="Times New Roman"/>
          <w:lang w:val="is-IS"/>
        </w:rPr>
      </w:pPr>
      <w:ins w:id="2100" w:author="Author">
        <w:r w:rsidRPr="000C206D">
          <w:rPr>
            <w:rFonts w:ascii="Times New Roman" w:eastAsia="Times New Roman" w:hAnsi="Times New Roman" w:cs="Times New Roman"/>
            <w:lang w:val="is-IS"/>
          </w:rPr>
          <w:t>Ekki má blanda þessu lyfi saman við önnur lyf, því rannsóknir á samrýmanleika hafa ekki verið gerðar.</w:t>
        </w:r>
      </w:ins>
    </w:p>
    <w:p w14:paraId="7DEC20EC" w14:textId="77777777" w:rsidR="008233B8" w:rsidRPr="000C206D" w:rsidRDefault="008233B8" w:rsidP="008233B8">
      <w:pPr>
        <w:spacing w:after="0" w:line="240" w:lineRule="auto"/>
        <w:rPr>
          <w:ins w:id="2101" w:author="Author"/>
          <w:rFonts w:ascii="Times New Roman" w:hAnsi="Times New Roman" w:cs="Times New Roman"/>
          <w:lang w:val="is-IS"/>
        </w:rPr>
      </w:pPr>
    </w:p>
    <w:p w14:paraId="66B809C6" w14:textId="77777777" w:rsidR="008233B8" w:rsidRPr="000C206D" w:rsidRDefault="008233B8" w:rsidP="008233B8">
      <w:pPr>
        <w:keepNext/>
        <w:widowControl/>
        <w:spacing w:after="0" w:line="240" w:lineRule="auto"/>
        <w:ind w:left="567" w:hanging="567"/>
        <w:rPr>
          <w:ins w:id="2102" w:author="Author"/>
          <w:rFonts w:ascii="Times New Roman" w:eastAsia="Times New Roman" w:hAnsi="Times New Roman" w:cs="Times New Roman"/>
          <w:lang w:val="is-IS"/>
        </w:rPr>
      </w:pPr>
      <w:ins w:id="2103" w:author="Author">
        <w:r w:rsidRPr="000C206D">
          <w:rPr>
            <w:rFonts w:ascii="Times New Roman" w:eastAsia="Times New Roman" w:hAnsi="Times New Roman" w:cs="Times New Roman"/>
            <w:b/>
            <w:bCs/>
            <w:lang w:val="is-IS"/>
          </w:rPr>
          <w:t>6.3</w:t>
        </w:r>
        <w:r w:rsidRPr="000C206D">
          <w:rPr>
            <w:rFonts w:ascii="Times New Roman" w:eastAsia="Times New Roman" w:hAnsi="Times New Roman" w:cs="Times New Roman"/>
            <w:b/>
            <w:bCs/>
            <w:lang w:val="is-IS"/>
          </w:rPr>
          <w:tab/>
          <w:t>Geymsluþol</w:t>
        </w:r>
      </w:ins>
    </w:p>
    <w:p w14:paraId="3D5BDD80" w14:textId="77777777" w:rsidR="008233B8" w:rsidRPr="000C206D" w:rsidRDefault="008233B8" w:rsidP="008233B8">
      <w:pPr>
        <w:keepNext/>
        <w:widowControl/>
        <w:spacing w:after="0" w:line="240" w:lineRule="auto"/>
        <w:rPr>
          <w:ins w:id="2104" w:author="Author"/>
          <w:rFonts w:ascii="Times New Roman" w:hAnsi="Times New Roman" w:cs="Times New Roman"/>
          <w:lang w:val="is-IS"/>
        </w:rPr>
      </w:pPr>
    </w:p>
    <w:p w14:paraId="530C6EC7" w14:textId="7BDEDA61" w:rsidR="008233B8" w:rsidRPr="000C206D" w:rsidRDefault="008233B8" w:rsidP="008233B8">
      <w:pPr>
        <w:spacing w:after="0" w:line="240" w:lineRule="auto"/>
        <w:rPr>
          <w:ins w:id="2105" w:author="Author"/>
          <w:rFonts w:ascii="Times New Roman" w:eastAsia="Times New Roman" w:hAnsi="Times New Roman" w:cs="Times New Roman"/>
          <w:lang w:val="is-IS"/>
        </w:rPr>
      </w:pPr>
      <w:ins w:id="2106" w:author="Author">
        <w:r w:rsidRPr="000C206D">
          <w:rPr>
            <w:rFonts w:ascii="Times New Roman" w:eastAsia="Times New Roman" w:hAnsi="Times New Roman" w:cs="Times New Roman"/>
            <w:lang w:val="is-IS"/>
          </w:rPr>
          <w:t>Otulfi 45 mg stungulyf, lausn í áfyllt</w:t>
        </w:r>
        <w:r w:rsidR="00D65ABA">
          <w:rPr>
            <w:rFonts w:ascii="Times New Roman" w:eastAsia="Times New Roman" w:hAnsi="Times New Roman" w:cs="Times New Roman"/>
            <w:lang w:val="is-IS"/>
          </w:rPr>
          <w:t xml:space="preserve">um </w:t>
        </w:r>
        <w:r w:rsidR="008336A2">
          <w:rPr>
            <w:rFonts w:ascii="Times New Roman" w:eastAsia="Times New Roman" w:hAnsi="Times New Roman" w:cs="Times New Roman"/>
            <w:lang w:val="is-IS"/>
          </w:rPr>
          <w:t>lyfjapenna</w:t>
        </w:r>
      </w:ins>
    </w:p>
    <w:p w14:paraId="1F02AFFF" w14:textId="2CC678D0" w:rsidR="008233B8" w:rsidRPr="000C206D" w:rsidRDefault="008336A2" w:rsidP="008233B8">
      <w:pPr>
        <w:spacing w:after="0" w:line="240" w:lineRule="auto"/>
        <w:rPr>
          <w:ins w:id="2107" w:author="Author"/>
          <w:rFonts w:ascii="Times New Roman" w:eastAsia="Times New Roman" w:hAnsi="Times New Roman" w:cs="Times New Roman"/>
          <w:lang w:val="is-IS"/>
        </w:rPr>
      </w:pPr>
      <w:ins w:id="2108" w:author="Author">
        <w:r>
          <w:rPr>
            <w:rFonts w:ascii="Times New Roman" w:eastAsia="Times New Roman" w:hAnsi="Times New Roman" w:cs="Times New Roman"/>
            <w:lang w:val="is-IS"/>
          </w:rPr>
          <w:t>18 mánuðir</w:t>
        </w:r>
      </w:ins>
    </w:p>
    <w:p w14:paraId="45268C19" w14:textId="77777777" w:rsidR="008233B8" w:rsidRPr="000C206D" w:rsidRDefault="008233B8" w:rsidP="008233B8">
      <w:pPr>
        <w:spacing w:after="0" w:line="240" w:lineRule="auto"/>
        <w:rPr>
          <w:ins w:id="2109" w:author="Author"/>
          <w:rFonts w:ascii="Times New Roman" w:hAnsi="Times New Roman" w:cs="Times New Roman"/>
          <w:lang w:val="is-IS"/>
        </w:rPr>
      </w:pPr>
    </w:p>
    <w:p w14:paraId="72D97957" w14:textId="603BECF9" w:rsidR="008233B8" w:rsidRPr="000C206D" w:rsidRDefault="008233B8" w:rsidP="008233B8">
      <w:pPr>
        <w:spacing w:after="0" w:line="240" w:lineRule="auto"/>
        <w:rPr>
          <w:ins w:id="2110" w:author="Author"/>
          <w:rFonts w:ascii="Times New Roman" w:eastAsia="Times New Roman" w:hAnsi="Times New Roman" w:cs="Times New Roman"/>
          <w:lang w:val="is-IS"/>
        </w:rPr>
      </w:pPr>
      <w:ins w:id="2111" w:author="Author">
        <w:r w:rsidRPr="000C206D">
          <w:rPr>
            <w:rFonts w:ascii="Times New Roman" w:eastAsia="Times New Roman" w:hAnsi="Times New Roman" w:cs="Times New Roman"/>
            <w:lang w:val="is-IS"/>
          </w:rPr>
          <w:t>Otulfi 90 mg stungulyf, lausn í áfyllt</w:t>
        </w:r>
        <w:r w:rsidR="008336A2">
          <w:rPr>
            <w:rFonts w:ascii="Times New Roman" w:eastAsia="Times New Roman" w:hAnsi="Times New Roman" w:cs="Times New Roman"/>
            <w:lang w:val="is-IS"/>
          </w:rPr>
          <w:t>um lyfjapenna</w:t>
        </w:r>
      </w:ins>
    </w:p>
    <w:p w14:paraId="64BAF3DA" w14:textId="77777777" w:rsidR="008336A2" w:rsidRPr="000C206D" w:rsidRDefault="008336A2" w:rsidP="008336A2">
      <w:pPr>
        <w:spacing w:after="0" w:line="240" w:lineRule="auto"/>
        <w:rPr>
          <w:ins w:id="2112" w:author="Author"/>
          <w:rFonts w:ascii="Times New Roman" w:eastAsia="Times New Roman" w:hAnsi="Times New Roman" w:cs="Times New Roman"/>
          <w:lang w:val="is-IS"/>
        </w:rPr>
      </w:pPr>
      <w:ins w:id="2113" w:author="Author">
        <w:r>
          <w:rPr>
            <w:rFonts w:ascii="Times New Roman" w:eastAsia="Times New Roman" w:hAnsi="Times New Roman" w:cs="Times New Roman"/>
            <w:lang w:val="is-IS"/>
          </w:rPr>
          <w:t>18 mánuðir</w:t>
        </w:r>
      </w:ins>
    </w:p>
    <w:p w14:paraId="5031FDCB" w14:textId="77777777" w:rsidR="008233B8" w:rsidRPr="000C206D" w:rsidRDefault="008233B8" w:rsidP="008233B8">
      <w:pPr>
        <w:spacing w:after="0" w:line="240" w:lineRule="auto"/>
        <w:rPr>
          <w:ins w:id="2114" w:author="Author"/>
          <w:rFonts w:ascii="Times New Roman" w:hAnsi="Times New Roman" w:cs="Times New Roman"/>
          <w:lang w:val="is-IS"/>
        </w:rPr>
      </w:pPr>
    </w:p>
    <w:p w14:paraId="28E2400C" w14:textId="1CC0A62B" w:rsidR="008233B8" w:rsidRPr="000C206D" w:rsidRDefault="008233B8" w:rsidP="008233B8">
      <w:pPr>
        <w:spacing w:after="0" w:line="240" w:lineRule="auto"/>
        <w:rPr>
          <w:ins w:id="2115" w:author="Author"/>
          <w:rFonts w:ascii="Times New Roman" w:eastAsia="Times New Roman" w:hAnsi="Times New Roman" w:cs="Times New Roman"/>
          <w:lang w:val="is-IS"/>
        </w:rPr>
      </w:pPr>
      <w:ins w:id="2116" w:author="Author">
        <w:r w:rsidRPr="000C206D">
          <w:rPr>
            <w:rFonts w:ascii="Times New Roman" w:eastAsia="Times New Roman" w:hAnsi="Times New Roman" w:cs="Times New Roman"/>
            <w:lang w:val="is-IS"/>
          </w:rPr>
          <w:t xml:space="preserve">Staka áfyllta </w:t>
        </w:r>
        <w:r w:rsidR="008336A2">
          <w:rPr>
            <w:rFonts w:ascii="Times New Roman" w:eastAsia="Times New Roman" w:hAnsi="Times New Roman" w:cs="Times New Roman"/>
            <w:lang w:val="is-IS"/>
          </w:rPr>
          <w:t>lyfjapenna</w:t>
        </w:r>
        <w:r w:rsidRPr="000C206D">
          <w:rPr>
            <w:rFonts w:ascii="Times New Roman" w:eastAsia="Times New Roman" w:hAnsi="Times New Roman" w:cs="Times New Roman"/>
            <w:lang w:val="is-IS"/>
          </w:rPr>
          <w:t xml:space="preserve"> má geyma við stofuhita allt að 30°C í eitt tímabil </w:t>
        </w:r>
        <w:r w:rsidR="00151045">
          <w:rPr>
            <w:rFonts w:ascii="Times New Roman" w:eastAsia="Times New Roman" w:hAnsi="Times New Roman" w:cs="Times New Roman"/>
            <w:lang w:val="is-IS"/>
          </w:rPr>
          <w:t xml:space="preserve">sem er allt að </w:t>
        </w:r>
        <w:r w:rsidR="002510B2" w:rsidRPr="000C206D">
          <w:rPr>
            <w:rFonts w:ascii="Times New Roman" w:eastAsia="Times New Roman" w:hAnsi="Times New Roman" w:cs="Times New Roman"/>
            <w:lang w:val="is-IS"/>
          </w:rPr>
          <w:t>30 daga</w:t>
        </w:r>
        <w:r w:rsidR="00151045">
          <w:rPr>
            <w:rFonts w:ascii="Times New Roman" w:eastAsia="Times New Roman" w:hAnsi="Times New Roman" w:cs="Times New Roman"/>
            <w:lang w:val="is-IS"/>
          </w:rPr>
          <w:t>r</w:t>
        </w:r>
        <w:r w:rsidR="002510B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að hámarki</w:t>
        </w:r>
        <w:r w:rsidR="00B50FA6">
          <w:rPr>
            <w:rFonts w:ascii="Times New Roman" w:eastAsia="Times New Roman" w:hAnsi="Times New Roman" w:cs="Times New Roman"/>
            <w:lang w:val="is-IS"/>
          </w:rPr>
          <w:t>,</w:t>
        </w:r>
        <w:r w:rsidRPr="000C206D">
          <w:rPr>
            <w:rFonts w:ascii="Times New Roman" w:eastAsia="Times New Roman" w:hAnsi="Times New Roman" w:cs="Times New Roman"/>
            <w:lang w:val="is-IS"/>
          </w:rPr>
          <w:t xml:space="preserve"> í upprunalegu öskjunni til varnar gegn ljósi. Skráið dagsetninguna í reitinn sem er á ytri öskjunni þegar áfyllt</w:t>
        </w:r>
        <w:r w:rsidR="00D0051B">
          <w:rPr>
            <w:rFonts w:ascii="Times New Roman" w:eastAsia="Times New Roman" w:hAnsi="Times New Roman" w:cs="Times New Roman"/>
            <w:lang w:val="is-IS"/>
          </w:rPr>
          <w:t>i lyfjapenninn</w:t>
        </w:r>
        <w:r w:rsidRPr="000C206D">
          <w:rPr>
            <w:rFonts w:ascii="Times New Roman" w:eastAsia="Times New Roman" w:hAnsi="Times New Roman" w:cs="Times New Roman"/>
            <w:lang w:val="is-IS"/>
          </w:rPr>
          <w:t xml:space="preserve"> var fyrst tekin</w:t>
        </w:r>
        <w:r w:rsidR="00D0051B">
          <w:rPr>
            <w:rFonts w:ascii="Times New Roman" w:eastAsia="Times New Roman" w:hAnsi="Times New Roman" w:cs="Times New Roman"/>
            <w:lang w:val="is-IS"/>
          </w:rPr>
          <w:t>n</w:t>
        </w:r>
        <w:r w:rsidRPr="000C206D">
          <w:rPr>
            <w:rFonts w:ascii="Times New Roman" w:eastAsia="Times New Roman" w:hAnsi="Times New Roman" w:cs="Times New Roman"/>
            <w:lang w:val="is-IS"/>
          </w:rPr>
          <w:t xml:space="preserve"> úr kæli. </w:t>
        </w:r>
        <w:r w:rsidR="0019263D">
          <w:rPr>
            <w:rFonts w:ascii="Times New Roman" w:eastAsia="Times New Roman" w:hAnsi="Times New Roman" w:cs="Times New Roman"/>
            <w:lang w:val="is-IS"/>
          </w:rPr>
          <w:t>Hvenær sem er i</w:t>
        </w:r>
        <w:r w:rsidR="00130188">
          <w:rPr>
            <w:rFonts w:ascii="Times New Roman" w:eastAsia="Times New Roman" w:hAnsi="Times New Roman" w:cs="Times New Roman"/>
            <w:lang w:val="is-IS"/>
          </w:rPr>
          <w:t xml:space="preserve">nnan þessa tímabils </w:t>
        </w:r>
        <w:r w:rsidR="0019263D">
          <w:rPr>
            <w:rFonts w:ascii="Times New Roman" w:eastAsia="Times New Roman" w:hAnsi="Times New Roman" w:cs="Times New Roman"/>
            <w:lang w:val="is-IS"/>
          </w:rPr>
          <w:t xml:space="preserve">má </w:t>
        </w:r>
        <w:r w:rsidR="008A4C3E">
          <w:rPr>
            <w:rFonts w:ascii="Times New Roman" w:eastAsia="Times New Roman" w:hAnsi="Times New Roman" w:cs="Times New Roman"/>
            <w:lang w:val="is-IS"/>
          </w:rPr>
          <w:t xml:space="preserve">í eitt skipti </w:t>
        </w:r>
        <w:r w:rsidR="0019263D">
          <w:rPr>
            <w:rFonts w:ascii="Times New Roman" w:eastAsia="Times New Roman" w:hAnsi="Times New Roman" w:cs="Times New Roman"/>
            <w:lang w:val="is-IS"/>
          </w:rPr>
          <w:t>setja lyfið aftur í kæli</w:t>
        </w:r>
        <w:r w:rsidR="008A4C3E">
          <w:rPr>
            <w:rFonts w:ascii="Times New Roman" w:eastAsia="Times New Roman" w:hAnsi="Times New Roman" w:cs="Times New Roman"/>
            <w:lang w:val="is-IS"/>
          </w:rPr>
          <w:t xml:space="preserve"> og geyma þar til kemur að fyrningardagsetningunni</w:t>
        </w:r>
        <w:r w:rsidR="0019263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Fargið </w:t>
        </w:r>
        <w:r w:rsidR="00955898">
          <w:rPr>
            <w:rFonts w:ascii="Times New Roman" w:eastAsia="Times New Roman" w:hAnsi="Times New Roman" w:cs="Times New Roman"/>
            <w:lang w:val="is-IS"/>
          </w:rPr>
          <w:t>lyfjapennanum</w:t>
        </w:r>
        <w:r w:rsidRPr="000C206D">
          <w:rPr>
            <w:rFonts w:ascii="Times New Roman" w:eastAsia="Times New Roman" w:hAnsi="Times New Roman" w:cs="Times New Roman"/>
            <w:lang w:val="is-IS"/>
          </w:rPr>
          <w:t xml:space="preserve"> ef h</w:t>
        </w:r>
        <w:r w:rsidR="009372EC">
          <w:rPr>
            <w:rFonts w:ascii="Times New Roman" w:eastAsia="Times New Roman" w:hAnsi="Times New Roman" w:cs="Times New Roman"/>
            <w:lang w:val="is-IS"/>
          </w:rPr>
          <w:t>ann</w:t>
        </w:r>
        <w:r w:rsidRPr="000C206D">
          <w:rPr>
            <w:rFonts w:ascii="Times New Roman" w:eastAsia="Times New Roman" w:hAnsi="Times New Roman" w:cs="Times New Roman"/>
            <w:lang w:val="is-IS"/>
          </w:rPr>
          <w:t xml:space="preserve"> er ekki not</w:t>
        </w:r>
        <w:r w:rsidR="009372EC">
          <w:rPr>
            <w:rFonts w:ascii="Times New Roman" w:eastAsia="Times New Roman" w:hAnsi="Times New Roman" w:cs="Times New Roman"/>
            <w:lang w:val="is-IS"/>
          </w:rPr>
          <w:t>aður</w:t>
        </w:r>
        <w:r w:rsidRPr="000C206D">
          <w:rPr>
            <w:rFonts w:ascii="Times New Roman" w:eastAsia="Times New Roman" w:hAnsi="Times New Roman" w:cs="Times New Roman"/>
            <w:lang w:val="is-IS"/>
          </w:rPr>
          <w:t xml:space="preserve"> </w:t>
        </w:r>
        <w:r w:rsidR="009372EC">
          <w:rPr>
            <w:rFonts w:ascii="Times New Roman" w:eastAsia="Times New Roman" w:hAnsi="Times New Roman" w:cs="Times New Roman"/>
            <w:lang w:val="is-IS"/>
          </w:rPr>
          <w:t xml:space="preserve">eftir </w:t>
        </w:r>
        <w:r w:rsidR="00E009B2">
          <w:rPr>
            <w:rFonts w:ascii="Times New Roman" w:eastAsia="Times New Roman" w:hAnsi="Times New Roman" w:cs="Times New Roman"/>
            <w:lang w:val="is-IS"/>
          </w:rPr>
          <w:t xml:space="preserve">tímabil sem er að hámarki </w:t>
        </w:r>
        <w:r w:rsidRPr="000C206D">
          <w:rPr>
            <w:rFonts w:ascii="Times New Roman" w:eastAsia="Times New Roman" w:hAnsi="Times New Roman" w:cs="Times New Roman"/>
            <w:lang w:val="is-IS"/>
          </w:rPr>
          <w:t>30 daga</w:t>
        </w:r>
        <w:r w:rsidR="00E009B2">
          <w:rPr>
            <w:rFonts w:ascii="Times New Roman" w:eastAsia="Times New Roman" w:hAnsi="Times New Roman" w:cs="Times New Roman"/>
            <w:lang w:val="is-IS"/>
          </w:rPr>
          <w:t>r</w:t>
        </w:r>
        <w:r w:rsidRPr="000C206D">
          <w:rPr>
            <w:rFonts w:ascii="Times New Roman" w:eastAsia="Times New Roman" w:hAnsi="Times New Roman" w:cs="Times New Roman"/>
            <w:lang w:val="is-IS"/>
          </w:rPr>
          <w:t xml:space="preserve"> eftir geymslu við stofuhita eða þegar upprunalega fyrningardagsetningin er komin, allt eftir því hvort gerist á undan.</w:t>
        </w:r>
      </w:ins>
    </w:p>
    <w:p w14:paraId="0ABFC409" w14:textId="77777777" w:rsidR="008233B8" w:rsidRPr="000C206D" w:rsidRDefault="008233B8" w:rsidP="008233B8">
      <w:pPr>
        <w:spacing w:after="0" w:line="240" w:lineRule="auto"/>
        <w:rPr>
          <w:ins w:id="2117" w:author="Author"/>
          <w:rFonts w:ascii="Times New Roman" w:hAnsi="Times New Roman" w:cs="Times New Roman"/>
          <w:lang w:val="is-IS"/>
        </w:rPr>
      </w:pPr>
    </w:p>
    <w:p w14:paraId="79D03F2B" w14:textId="77777777" w:rsidR="008233B8" w:rsidRPr="000C206D" w:rsidRDefault="008233B8" w:rsidP="008233B8">
      <w:pPr>
        <w:spacing w:after="0" w:line="240" w:lineRule="auto"/>
        <w:ind w:left="567" w:hanging="567"/>
        <w:rPr>
          <w:ins w:id="2118" w:author="Author"/>
          <w:rFonts w:ascii="Times New Roman" w:eastAsia="Times New Roman" w:hAnsi="Times New Roman" w:cs="Times New Roman"/>
          <w:lang w:val="is-IS"/>
        </w:rPr>
      </w:pPr>
      <w:ins w:id="2119" w:author="Author">
        <w:r w:rsidRPr="000C206D">
          <w:rPr>
            <w:rFonts w:ascii="Times New Roman" w:eastAsia="Times New Roman" w:hAnsi="Times New Roman" w:cs="Times New Roman"/>
            <w:b/>
            <w:bCs/>
            <w:lang w:val="is-IS"/>
          </w:rPr>
          <w:t>6.4</w:t>
        </w:r>
        <w:r w:rsidRPr="000C206D">
          <w:rPr>
            <w:rFonts w:ascii="Times New Roman" w:eastAsia="Times New Roman" w:hAnsi="Times New Roman" w:cs="Times New Roman"/>
            <w:b/>
            <w:bCs/>
            <w:lang w:val="is-IS"/>
          </w:rPr>
          <w:tab/>
          <w:t>Sérstakar varúðarreglur við geymslu</w:t>
        </w:r>
      </w:ins>
    </w:p>
    <w:p w14:paraId="451453C6" w14:textId="77777777" w:rsidR="008233B8" w:rsidRPr="000C206D" w:rsidRDefault="008233B8" w:rsidP="008233B8">
      <w:pPr>
        <w:spacing w:after="0" w:line="240" w:lineRule="auto"/>
        <w:rPr>
          <w:ins w:id="2120" w:author="Author"/>
          <w:rFonts w:ascii="Times New Roman" w:hAnsi="Times New Roman" w:cs="Times New Roman"/>
          <w:lang w:val="is-IS"/>
        </w:rPr>
      </w:pPr>
    </w:p>
    <w:p w14:paraId="37DEB636" w14:textId="77777777" w:rsidR="008233B8" w:rsidRPr="000C206D" w:rsidRDefault="008233B8" w:rsidP="008233B8">
      <w:pPr>
        <w:spacing w:after="0" w:line="240" w:lineRule="auto"/>
        <w:rPr>
          <w:ins w:id="2121" w:author="Author"/>
          <w:rFonts w:ascii="Times New Roman" w:eastAsia="Times New Roman" w:hAnsi="Times New Roman" w:cs="Times New Roman"/>
          <w:lang w:val="is-IS"/>
        </w:rPr>
      </w:pPr>
      <w:ins w:id="2122" w:author="Author">
        <w:r w:rsidRPr="000C206D">
          <w:rPr>
            <w:rFonts w:ascii="Times New Roman" w:eastAsia="Times New Roman" w:hAnsi="Times New Roman" w:cs="Times New Roman"/>
            <w:lang w:val="is-IS"/>
          </w:rPr>
          <w:t>Geymið í kæli (2°C – 8°C). Má ekki frjósa.</w:t>
        </w:r>
      </w:ins>
    </w:p>
    <w:p w14:paraId="760102F1" w14:textId="75035B9D" w:rsidR="008233B8" w:rsidRPr="000C206D" w:rsidRDefault="008233B8" w:rsidP="008233B8">
      <w:pPr>
        <w:spacing w:after="0" w:line="240" w:lineRule="auto"/>
        <w:rPr>
          <w:ins w:id="2123" w:author="Author"/>
          <w:rFonts w:ascii="Times New Roman" w:eastAsia="Times New Roman" w:hAnsi="Times New Roman" w:cs="Times New Roman"/>
          <w:lang w:val="is-IS"/>
        </w:rPr>
      </w:pPr>
      <w:ins w:id="2124" w:author="Author">
        <w:r w:rsidRPr="000C206D">
          <w:rPr>
            <w:rFonts w:ascii="Times New Roman" w:eastAsia="Times New Roman" w:hAnsi="Times New Roman" w:cs="Times New Roman"/>
            <w:lang w:val="is-IS"/>
          </w:rPr>
          <w:t>Geymið áfyllt</w:t>
        </w:r>
        <w:r w:rsidR="005A159A">
          <w:rPr>
            <w:rFonts w:ascii="Times New Roman" w:eastAsia="Times New Roman" w:hAnsi="Times New Roman" w:cs="Times New Roman"/>
            <w:lang w:val="is-IS"/>
          </w:rPr>
          <w:t>a lyfjapennann</w:t>
        </w:r>
        <w:r w:rsidRPr="000C206D">
          <w:rPr>
            <w:rFonts w:ascii="Times New Roman" w:eastAsia="Times New Roman" w:hAnsi="Times New Roman" w:cs="Times New Roman"/>
            <w:lang w:val="is-IS"/>
          </w:rPr>
          <w:t xml:space="preserve"> í ytri umbúðum til varnar gegn ljósi.</w:t>
        </w:r>
      </w:ins>
    </w:p>
    <w:p w14:paraId="1FDAC2C7" w14:textId="166E25B6" w:rsidR="008233B8" w:rsidRPr="000C206D" w:rsidRDefault="008233B8" w:rsidP="008233B8">
      <w:pPr>
        <w:spacing w:after="0" w:line="240" w:lineRule="auto"/>
        <w:rPr>
          <w:ins w:id="2125" w:author="Author"/>
          <w:rFonts w:ascii="Times New Roman" w:eastAsia="Times New Roman" w:hAnsi="Times New Roman" w:cs="Times New Roman"/>
          <w:lang w:val="is-IS"/>
        </w:rPr>
      </w:pPr>
      <w:ins w:id="2126" w:author="Author">
        <w:r w:rsidRPr="000C206D">
          <w:rPr>
            <w:rFonts w:ascii="Times New Roman" w:eastAsia="Times New Roman" w:hAnsi="Times New Roman" w:cs="Times New Roman"/>
            <w:lang w:val="is-IS"/>
          </w:rPr>
          <w:t>Ef þörf krefur má geyma staka</w:t>
        </w:r>
        <w:r w:rsidR="00BC719B">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áfyllta</w:t>
        </w:r>
        <w:r w:rsidR="00BC719B">
          <w:rPr>
            <w:rFonts w:ascii="Times New Roman" w:eastAsia="Times New Roman" w:hAnsi="Times New Roman" w:cs="Times New Roman"/>
            <w:lang w:val="is-IS"/>
          </w:rPr>
          <w:t xml:space="preserve"> lyfjapenna</w:t>
        </w:r>
        <w:r w:rsidRPr="000C206D">
          <w:rPr>
            <w:rFonts w:ascii="Times New Roman" w:eastAsia="Times New Roman" w:hAnsi="Times New Roman" w:cs="Times New Roman"/>
            <w:lang w:val="is-IS"/>
          </w:rPr>
          <w:t xml:space="preserve"> við stofuhita allt að 30°C (sjá kafla 6.3).</w:t>
        </w:r>
      </w:ins>
    </w:p>
    <w:p w14:paraId="266EFD13" w14:textId="77777777" w:rsidR="008233B8" w:rsidRPr="000C206D" w:rsidRDefault="008233B8" w:rsidP="008233B8">
      <w:pPr>
        <w:spacing w:after="0" w:line="240" w:lineRule="auto"/>
        <w:rPr>
          <w:ins w:id="2127" w:author="Author"/>
          <w:rFonts w:ascii="Times New Roman" w:hAnsi="Times New Roman" w:cs="Times New Roman"/>
          <w:lang w:val="is-IS"/>
        </w:rPr>
      </w:pPr>
    </w:p>
    <w:p w14:paraId="0AEF7EE6" w14:textId="77777777" w:rsidR="008233B8" w:rsidRPr="000C206D" w:rsidRDefault="008233B8" w:rsidP="008233B8">
      <w:pPr>
        <w:spacing w:after="0" w:line="240" w:lineRule="auto"/>
        <w:ind w:left="567" w:hanging="567"/>
        <w:rPr>
          <w:ins w:id="2128" w:author="Author"/>
          <w:rFonts w:ascii="Times New Roman" w:eastAsia="Times New Roman" w:hAnsi="Times New Roman" w:cs="Times New Roman"/>
          <w:lang w:val="is-IS"/>
        </w:rPr>
      </w:pPr>
      <w:ins w:id="2129" w:author="Author">
        <w:r w:rsidRPr="000C206D">
          <w:rPr>
            <w:rFonts w:ascii="Times New Roman" w:eastAsia="Times New Roman" w:hAnsi="Times New Roman" w:cs="Times New Roman"/>
            <w:b/>
            <w:bCs/>
            <w:lang w:val="is-IS"/>
          </w:rPr>
          <w:t>6.5</w:t>
        </w:r>
        <w:r w:rsidRPr="000C206D">
          <w:rPr>
            <w:rFonts w:ascii="Times New Roman" w:eastAsia="Times New Roman" w:hAnsi="Times New Roman" w:cs="Times New Roman"/>
            <w:b/>
            <w:bCs/>
            <w:lang w:val="is-IS"/>
          </w:rPr>
          <w:tab/>
          <w:t>Gerð íláts og innihald</w:t>
        </w:r>
      </w:ins>
    </w:p>
    <w:p w14:paraId="20E3EB7D" w14:textId="77777777" w:rsidR="008233B8" w:rsidRPr="000C206D" w:rsidRDefault="008233B8" w:rsidP="008233B8">
      <w:pPr>
        <w:spacing w:after="0" w:line="240" w:lineRule="auto"/>
        <w:rPr>
          <w:ins w:id="2130" w:author="Author"/>
          <w:rFonts w:ascii="Times New Roman" w:hAnsi="Times New Roman" w:cs="Times New Roman"/>
          <w:lang w:val="is-IS"/>
        </w:rPr>
      </w:pPr>
    </w:p>
    <w:p w14:paraId="62CDDB25" w14:textId="5D44C880" w:rsidR="008233B8" w:rsidRPr="000C206D" w:rsidRDefault="008233B8" w:rsidP="008233B8">
      <w:pPr>
        <w:spacing w:after="0" w:line="240" w:lineRule="auto"/>
        <w:rPr>
          <w:ins w:id="2131" w:author="Author"/>
          <w:rFonts w:ascii="Times New Roman" w:eastAsia="Times New Roman" w:hAnsi="Times New Roman" w:cs="Times New Roman"/>
          <w:lang w:val="is-IS"/>
        </w:rPr>
      </w:pPr>
      <w:ins w:id="2132" w:author="Author">
        <w:r w:rsidRPr="000C206D">
          <w:rPr>
            <w:rFonts w:ascii="Times New Roman" w:eastAsia="Times New Roman" w:hAnsi="Times New Roman" w:cs="Times New Roman"/>
            <w:u w:val="single" w:color="000000"/>
            <w:lang w:val="is-IS"/>
          </w:rPr>
          <w:t>Otulfi 45 mg stungulyf, lausn</w:t>
        </w:r>
        <w:r w:rsidR="00BC719B">
          <w:rPr>
            <w:rFonts w:ascii="Times New Roman" w:eastAsia="Times New Roman" w:hAnsi="Times New Roman" w:cs="Times New Roman"/>
            <w:u w:val="single" w:color="000000"/>
            <w:lang w:val="is-IS"/>
          </w:rPr>
          <w:t xml:space="preserve"> í áfylltum lyfjapenna</w:t>
        </w:r>
      </w:ins>
    </w:p>
    <w:p w14:paraId="0E5D1840" w14:textId="5B1692A9" w:rsidR="008233B8" w:rsidRPr="000C206D" w:rsidRDefault="008233B8" w:rsidP="00625BE1">
      <w:pPr>
        <w:spacing w:after="0" w:line="240" w:lineRule="auto"/>
        <w:rPr>
          <w:ins w:id="2133" w:author="Author"/>
          <w:rFonts w:ascii="Times New Roman" w:eastAsia="Times New Roman" w:hAnsi="Times New Roman" w:cs="Times New Roman"/>
          <w:lang w:val="is-IS"/>
        </w:rPr>
      </w:pPr>
      <w:ins w:id="2134" w:author="Author">
        <w:r w:rsidRPr="000C206D">
          <w:rPr>
            <w:rFonts w:ascii="Times New Roman" w:eastAsia="Times New Roman" w:hAnsi="Times New Roman" w:cs="Times New Roman"/>
            <w:lang w:val="is-IS"/>
          </w:rPr>
          <w:t xml:space="preserve">0,5 ml lausn í </w:t>
        </w:r>
        <w:r w:rsidR="00BC719B">
          <w:rPr>
            <w:rFonts w:ascii="Times New Roman" w:eastAsia="Times New Roman" w:hAnsi="Times New Roman" w:cs="Times New Roman"/>
            <w:lang w:val="is-IS"/>
          </w:rPr>
          <w:t>1</w:t>
        </w:r>
        <w:r w:rsidRPr="000C206D">
          <w:rPr>
            <w:rFonts w:ascii="Times New Roman" w:eastAsia="Times New Roman" w:hAnsi="Times New Roman" w:cs="Times New Roman"/>
            <w:lang w:val="is-IS"/>
          </w:rPr>
          <w:t xml:space="preserve"> ml </w:t>
        </w:r>
        <w:r w:rsidR="00A953AC">
          <w:rPr>
            <w:rFonts w:ascii="Times New Roman" w:eastAsia="Times New Roman" w:hAnsi="Times New Roman" w:cs="Times New Roman"/>
            <w:lang w:val="is-IS"/>
          </w:rPr>
          <w:t>áfyllt</w:t>
        </w:r>
        <w:r w:rsidR="009B4660">
          <w:rPr>
            <w:rFonts w:ascii="Times New Roman" w:eastAsia="Times New Roman" w:hAnsi="Times New Roman" w:cs="Times New Roman"/>
            <w:lang w:val="is-IS"/>
          </w:rPr>
          <w:t>ri</w:t>
        </w:r>
        <w:r w:rsidR="00A953AC">
          <w:rPr>
            <w:rFonts w:ascii="Times New Roman" w:eastAsia="Times New Roman" w:hAnsi="Times New Roman" w:cs="Times New Roman"/>
            <w:lang w:val="is-IS"/>
          </w:rPr>
          <w:t xml:space="preserve"> spraut</w:t>
        </w:r>
        <w:r w:rsidR="009B4660">
          <w:rPr>
            <w:rFonts w:ascii="Times New Roman" w:eastAsia="Times New Roman" w:hAnsi="Times New Roman" w:cs="Times New Roman"/>
            <w:lang w:val="is-IS"/>
          </w:rPr>
          <w:t>u</w:t>
        </w:r>
        <w:r w:rsidR="00A953AC">
          <w:rPr>
            <w:rFonts w:ascii="Times New Roman" w:eastAsia="Times New Roman" w:hAnsi="Times New Roman" w:cs="Times New Roman"/>
            <w:lang w:val="is-IS"/>
          </w:rPr>
          <w:t xml:space="preserve"> úr </w:t>
        </w:r>
        <w:r w:rsidR="00A953AC" w:rsidRPr="000C206D">
          <w:rPr>
            <w:rFonts w:ascii="Times New Roman" w:eastAsia="Times New Roman" w:hAnsi="Times New Roman" w:cs="Times New Roman"/>
            <w:lang w:val="is-IS"/>
          </w:rPr>
          <w:t xml:space="preserve">gleri af gerð I með áfastri </w:t>
        </w:r>
        <w:r w:rsidR="00A71E99">
          <w:rPr>
            <w:rFonts w:ascii="Times New Roman" w:eastAsia="Times New Roman" w:hAnsi="Times New Roman" w:cs="Times New Roman"/>
            <w:lang w:val="is-IS"/>
          </w:rPr>
          <w:t>29G þ</w:t>
        </w:r>
        <w:r w:rsidR="00C920B1">
          <w:rPr>
            <w:rFonts w:ascii="Times New Roman" w:eastAsia="Times New Roman" w:hAnsi="Times New Roman" w:cs="Times New Roman"/>
            <w:lang w:val="is-IS"/>
          </w:rPr>
          <w:t>u</w:t>
        </w:r>
        <w:r w:rsidR="00A71E99">
          <w:rPr>
            <w:rFonts w:ascii="Times New Roman" w:eastAsia="Times New Roman" w:hAnsi="Times New Roman" w:cs="Times New Roman"/>
            <w:lang w:val="is-IS"/>
          </w:rPr>
          <w:t>nnveggja</w:t>
        </w:r>
        <w:r w:rsidR="008602D2">
          <w:rPr>
            <w:rFonts w:ascii="Times New Roman" w:eastAsia="Times New Roman" w:hAnsi="Times New Roman" w:cs="Times New Roman"/>
            <w:lang w:val="is-IS"/>
          </w:rPr>
          <w:t xml:space="preserve"> </w:t>
        </w:r>
        <w:r w:rsidR="008602D2" w:rsidRPr="002F323B">
          <w:rPr>
            <w:rFonts w:ascii="Times New Roman" w:eastAsia="Times New Roman" w:hAnsi="Times New Roman" w:cs="Times New Roman"/>
            <w:lang w:val="is-IS"/>
          </w:rPr>
          <w:t xml:space="preserve">½ </w:t>
        </w:r>
        <w:r w:rsidR="008602D2">
          <w:rPr>
            <w:rFonts w:ascii="Times New Roman" w:eastAsia="Times New Roman" w:hAnsi="Times New Roman" w:cs="Times New Roman"/>
            <w:lang w:val="is-IS"/>
          </w:rPr>
          <w:t>tommu</w:t>
        </w:r>
        <w:r w:rsidR="00A71E99">
          <w:rPr>
            <w:rFonts w:ascii="Times New Roman" w:eastAsia="Times New Roman" w:hAnsi="Times New Roman" w:cs="Times New Roman"/>
            <w:lang w:val="is-IS"/>
          </w:rPr>
          <w:t xml:space="preserve"> </w:t>
        </w:r>
        <w:r w:rsidR="00A953AC" w:rsidRPr="000C206D">
          <w:rPr>
            <w:rFonts w:ascii="Times New Roman" w:eastAsia="Times New Roman" w:hAnsi="Times New Roman" w:cs="Times New Roman"/>
            <w:lang w:val="is-IS"/>
          </w:rPr>
          <w:t xml:space="preserve">nál úr ryðfríu stáli, </w:t>
        </w:r>
        <w:r w:rsidR="00A307F7">
          <w:rPr>
            <w:rFonts w:ascii="Times New Roman" w:eastAsia="Times New Roman" w:hAnsi="Times New Roman" w:cs="Times New Roman"/>
            <w:lang w:val="is-IS"/>
          </w:rPr>
          <w:t xml:space="preserve">latexfrí </w:t>
        </w:r>
        <w:r w:rsidR="00A953AC" w:rsidRPr="000C206D">
          <w:rPr>
            <w:rFonts w:ascii="Times New Roman" w:eastAsia="Times New Roman" w:hAnsi="Times New Roman" w:cs="Times New Roman"/>
            <w:lang w:val="is-IS"/>
          </w:rPr>
          <w:t>nálarhett</w:t>
        </w:r>
        <w:r w:rsidR="00A307F7">
          <w:rPr>
            <w:rFonts w:ascii="Times New Roman" w:eastAsia="Times New Roman" w:hAnsi="Times New Roman" w:cs="Times New Roman"/>
            <w:lang w:val="is-IS"/>
          </w:rPr>
          <w:t>a</w:t>
        </w:r>
        <w:r w:rsidR="00A953AC" w:rsidRPr="000C206D">
          <w:rPr>
            <w:rFonts w:ascii="Times New Roman" w:eastAsia="Times New Roman" w:hAnsi="Times New Roman" w:cs="Times New Roman"/>
            <w:lang w:val="is-IS"/>
          </w:rPr>
          <w:t xml:space="preserve"> og stimpiltapp</w:t>
        </w:r>
        <w:r w:rsidR="001118C6">
          <w:rPr>
            <w:rFonts w:ascii="Times New Roman" w:eastAsia="Times New Roman" w:hAnsi="Times New Roman" w:cs="Times New Roman"/>
            <w:lang w:val="is-IS"/>
          </w:rPr>
          <w:t>i</w:t>
        </w:r>
        <w:r w:rsidR="00A953AC" w:rsidRPr="000C206D">
          <w:rPr>
            <w:rFonts w:ascii="Times New Roman" w:eastAsia="Times New Roman" w:hAnsi="Times New Roman" w:cs="Times New Roman"/>
            <w:lang w:val="is-IS"/>
          </w:rPr>
          <w:t xml:space="preserve"> úr brómóbútýlgúmmíi</w:t>
        </w:r>
        <w:r w:rsidR="009A5178">
          <w:rPr>
            <w:rFonts w:ascii="Times New Roman" w:eastAsia="Times New Roman" w:hAnsi="Times New Roman" w:cs="Times New Roman"/>
            <w:lang w:val="is-IS"/>
          </w:rPr>
          <w:t xml:space="preserve">, </w:t>
        </w:r>
        <w:r w:rsidR="00D03442">
          <w:rPr>
            <w:rFonts w:ascii="Times New Roman" w:eastAsia="Times New Roman" w:hAnsi="Times New Roman" w:cs="Times New Roman"/>
            <w:lang w:val="is-IS"/>
          </w:rPr>
          <w:t>samansett</w:t>
        </w:r>
        <w:r w:rsidR="009A5178">
          <w:rPr>
            <w:rFonts w:ascii="Times New Roman" w:eastAsia="Times New Roman" w:hAnsi="Times New Roman" w:cs="Times New Roman"/>
            <w:lang w:val="is-IS"/>
          </w:rPr>
          <w:t xml:space="preserve"> </w:t>
        </w:r>
        <w:r w:rsidR="003A528B">
          <w:rPr>
            <w:rFonts w:ascii="Times New Roman" w:eastAsia="Times New Roman" w:hAnsi="Times New Roman" w:cs="Times New Roman"/>
            <w:lang w:val="is-IS"/>
          </w:rPr>
          <w:t>sem</w:t>
        </w:r>
        <w:r w:rsidR="009A5178">
          <w:rPr>
            <w:rFonts w:ascii="Times New Roman" w:eastAsia="Times New Roman" w:hAnsi="Times New Roman" w:cs="Times New Roman"/>
            <w:lang w:val="is-IS"/>
          </w:rPr>
          <w:t xml:space="preserve"> áfyllt</w:t>
        </w:r>
        <w:r w:rsidR="003A528B">
          <w:rPr>
            <w:rFonts w:ascii="Times New Roman" w:eastAsia="Times New Roman" w:hAnsi="Times New Roman" w:cs="Times New Roman"/>
            <w:lang w:val="is-IS"/>
          </w:rPr>
          <w:t>ur</w:t>
        </w:r>
        <w:r w:rsidR="009A5178">
          <w:rPr>
            <w:rFonts w:ascii="Times New Roman" w:eastAsia="Times New Roman" w:hAnsi="Times New Roman" w:cs="Times New Roman"/>
            <w:lang w:val="is-IS"/>
          </w:rPr>
          <w:t xml:space="preserve"> lyfjapenn</w:t>
        </w:r>
        <w:r w:rsidR="003A528B">
          <w:rPr>
            <w:rFonts w:ascii="Times New Roman" w:eastAsia="Times New Roman" w:hAnsi="Times New Roman" w:cs="Times New Roman"/>
            <w:lang w:val="is-IS"/>
          </w:rPr>
          <w:t>i</w:t>
        </w:r>
        <w:r w:rsidR="00A953AC" w:rsidRPr="000C206D">
          <w:rPr>
            <w:rFonts w:ascii="Times New Roman" w:eastAsia="Times New Roman" w:hAnsi="Times New Roman" w:cs="Times New Roman"/>
            <w:lang w:val="is-IS"/>
          </w:rPr>
          <w:t>.</w:t>
        </w:r>
      </w:ins>
    </w:p>
    <w:p w14:paraId="247801C1" w14:textId="77777777" w:rsidR="008233B8" w:rsidRDefault="008233B8" w:rsidP="008233B8">
      <w:pPr>
        <w:spacing w:after="0" w:line="240" w:lineRule="auto"/>
        <w:rPr>
          <w:ins w:id="2135" w:author="Author"/>
          <w:rFonts w:ascii="Times New Roman" w:eastAsia="Times New Roman" w:hAnsi="Times New Roman" w:cs="Times New Roman"/>
          <w:u w:val="single" w:color="000000"/>
          <w:lang w:val="is-IS"/>
        </w:rPr>
      </w:pPr>
    </w:p>
    <w:p w14:paraId="2AE80CED" w14:textId="362E8D96" w:rsidR="008233B8" w:rsidRPr="000C206D" w:rsidRDefault="008233B8" w:rsidP="008233B8">
      <w:pPr>
        <w:spacing w:after="0" w:line="240" w:lineRule="auto"/>
        <w:rPr>
          <w:ins w:id="2136" w:author="Author"/>
          <w:rFonts w:ascii="Times New Roman" w:eastAsia="Times New Roman" w:hAnsi="Times New Roman" w:cs="Times New Roman"/>
          <w:lang w:val="is-IS"/>
        </w:rPr>
      </w:pPr>
      <w:ins w:id="2137" w:author="Author">
        <w:r w:rsidRPr="000C206D">
          <w:rPr>
            <w:rFonts w:ascii="Times New Roman" w:eastAsia="Times New Roman" w:hAnsi="Times New Roman" w:cs="Times New Roman"/>
            <w:u w:val="single" w:color="000000"/>
            <w:lang w:val="is-IS"/>
          </w:rPr>
          <w:t xml:space="preserve">Otulfi </w:t>
        </w:r>
        <w:r w:rsidR="004C4B30">
          <w:rPr>
            <w:rFonts w:ascii="Times New Roman" w:eastAsia="Times New Roman" w:hAnsi="Times New Roman" w:cs="Times New Roman"/>
            <w:u w:val="single" w:color="000000"/>
            <w:lang w:val="is-IS"/>
          </w:rPr>
          <w:t>90</w:t>
        </w:r>
        <w:r w:rsidRPr="000C206D">
          <w:rPr>
            <w:rFonts w:ascii="Times New Roman" w:eastAsia="Times New Roman" w:hAnsi="Times New Roman" w:cs="Times New Roman"/>
            <w:u w:val="single" w:color="000000"/>
            <w:lang w:val="is-IS"/>
          </w:rPr>
          <w:t> mg stungulyf, lausn í áfyllt</w:t>
        </w:r>
        <w:r w:rsidR="004C4B30">
          <w:rPr>
            <w:rFonts w:ascii="Times New Roman" w:eastAsia="Times New Roman" w:hAnsi="Times New Roman" w:cs="Times New Roman"/>
            <w:u w:val="single" w:color="000000"/>
            <w:lang w:val="is-IS"/>
          </w:rPr>
          <w:t>um lyfjapenna</w:t>
        </w:r>
      </w:ins>
    </w:p>
    <w:p w14:paraId="185AFF12" w14:textId="2298D65A" w:rsidR="009B4660" w:rsidRPr="000C206D" w:rsidRDefault="004C4B30" w:rsidP="009B4660">
      <w:pPr>
        <w:spacing w:after="0" w:line="240" w:lineRule="auto"/>
        <w:rPr>
          <w:ins w:id="2138" w:author="Author"/>
          <w:rFonts w:ascii="Times New Roman" w:eastAsia="Times New Roman" w:hAnsi="Times New Roman" w:cs="Times New Roman"/>
          <w:lang w:val="is-IS"/>
        </w:rPr>
      </w:pPr>
      <w:ins w:id="2139" w:author="Author">
        <w:r>
          <w:rPr>
            <w:rFonts w:ascii="Times New Roman" w:eastAsia="Times New Roman" w:hAnsi="Times New Roman" w:cs="Times New Roman"/>
            <w:lang w:val="is-IS"/>
          </w:rPr>
          <w:t>1</w:t>
        </w:r>
        <w:r w:rsidR="008233B8" w:rsidRPr="000C206D">
          <w:rPr>
            <w:rFonts w:ascii="Times New Roman" w:eastAsia="Times New Roman" w:hAnsi="Times New Roman" w:cs="Times New Roman"/>
            <w:lang w:val="is-IS"/>
          </w:rPr>
          <w:t xml:space="preserve"> ml lausn í 1 ml </w:t>
        </w:r>
        <w:r>
          <w:rPr>
            <w:rFonts w:ascii="Times New Roman" w:eastAsia="Times New Roman" w:hAnsi="Times New Roman" w:cs="Times New Roman"/>
            <w:lang w:val="is-IS"/>
          </w:rPr>
          <w:t>áfyll</w:t>
        </w:r>
        <w:r w:rsidR="009B4660">
          <w:rPr>
            <w:rFonts w:ascii="Times New Roman" w:eastAsia="Times New Roman" w:hAnsi="Times New Roman" w:cs="Times New Roman"/>
            <w:lang w:val="is-IS"/>
          </w:rPr>
          <w:t xml:space="preserve">tri </w:t>
        </w:r>
        <w:r w:rsidR="008233B8" w:rsidRPr="000C206D">
          <w:rPr>
            <w:rFonts w:ascii="Times New Roman" w:eastAsia="Times New Roman" w:hAnsi="Times New Roman" w:cs="Times New Roman"/>
            <w:lang w:val="is-IS"/>
          </w:rPr>
          <w:t xml:space="preserve">sprautu úr gleri af gerð I með </w:t>
        </w:r>
        <w:r w:rsidR="009B4660" w:rsidRPr="000C206D">
          <w:rPr>
            <w:rFonts w:ascii="Times New Roman" w:eastAsia="Times New Roman" w:hAnsi="Times New Roman" w:cs="Times New Roman"/>
            <w:lang w:val="is-IS"/>
          </w:rPr>
          <w:t xml:space="preserve">áfastri </w:t>
        </w:r>
        <w:r w:rsidR="009B4660">
          <w:rPr>
            <w:rFonts w:ascii="Times New Roman" w:eastAsia="Times New Roman" w:hAnsi="Times New Roman" w:cs="Times New Roman"/>
            <w:lang w:val="is-IS"/>
          </w:rPr>
          <w:t>29G þunnveggja</w:t>
        </w:r>
        <w:r w:rsidR="008602D2">
          <w:rPr>
            <w:rFonts w:ascii="Times New Roman" w:eastAsia="Times New Roman" w:hAnsi="Times New Roman" w:cs="Times New Roman"/>
            <w:lang w:val="is-IS"/>
          </w:rPr>
          <w:t xml:space="preserve"> </w:t>
        </w:r>
        <w:r w:rsidR="008602D2" w:rsidRPr="002F323B">
          <w:rPr>
            <w:rFonts w:ascii="Times New Roman" w:eastAsia="Times New Roman" w:hAnsi="Times New Roman" w:cs="Times New Roman"/>
            <w:lang w:val="is-IS"/>
          </w:rPr>
          <w:t xml:space="preserve">½ </w:t>
        </w:r>
        <w:r w:rsidR="008602D2">
          <w:rPr>
            <w:rFonts w:ascii="Times New Roman" w:eastAsia="Times New Roman" w:hAnsi="Times New Roman" w:cs="Times New Roman"/>
            <w:lang w:val="is-IS"/>
          </w:rPr>
          <w:t>tommu</w:t>
        </w:r>
        <w:r w:rsidR="008602D2" w:rsidRPr="000C206D">
          <w:rPr>
            <w:rFonts w:ascii="Times New Roman" w:eastAsia="Times New Roman" w:hAnsi="Times New Roman" w:cs="Times New Roman"/>
            <w:lang w:val="is-IS"/>
          </w:rPr>
          <w:t xml:space="preserve"> </w:t>
        </w:r>
        <w:r w:rsidR="009B4660" w:rsidRPr="000C206D">
          <w:rPr>
            <w:rFonts w:ascii="Times New Roman" w:eastAsia="Times New Roman" w:hAnsi="Times New Roman" w:cs="Times New Roman"/>
            <w:lang w:val="is-IS"/>
          </w:rPr>
          <w:t xml:space="preserve">nál úr ryðfríu stáli, </w:t>
        </w:r>
        <w:r w:rsidR="009B4660">
          <w:rPr>
            <w:rFonts w:ascii="Times New Roman" w:eastAsia="Times New Roman" w:hAnsi="Times New Roman" w:cs="Times New Roman"/>
            <w:lang w:val="is-IS"/>
          </w:rPr>
          <w:t xml:space="preserve">latexfrí </w:t>
        </w:r>
        <w:r w:rsidR="009B4660" w:rsidRPr="000C206D">
          <w:rPr>
            <w:rFonts w:ascii="Times New Roman" w:eastAsia="Times New Roman" w:hAnsi="Times New Roman" w:cs="Times New Roman"/>
            <w:lang w:val="is-IS"/>
          </w:rPr>
          <w:t>nálarhett</w:t>
        </w:r>
        <w:r w:rsidR="009B4660">
          <w:rPr>
            <w:rFonts w:ascii="Times New Roman" w:eastAsia="Times New Roman" w:hAnsi="Times New Roman" w:cs="Times New Roman"/>
            <w:lang w:val="is-IS"/>
          </w:rPr>
          <w:t>a</w:t>
        </w:r>
        <w:r w:rsidR="009B4660" w:rsidRPr="000C206D">
          <w:rPr>
            <w:rFonts w:ascii="Times New Roman" w:eastAsia="Times New Roman" w:hAnsi="Times New Roman" w:cs="Times New Roman"/>
            <w:lang w:val="is-IS"/>
          </w:rPr>
          <w:t xml:space="preserve"> og stimpiltapp</w:t>
        </w:r>
        <w:r w:rsidR="009B4660">
          <w:rPr>
            <w:rFonts w:ascii="Times New Roman" w:eastAsia="Times New Roman" w:hAnsi="Times New Roman" w:cs="Times New Roman"/>
            <w:lang w:val="is-IS"/>
          </w:rPr>
          <w:t>i</w:t>
        </w:r>
        <w:r w:rsidR="009B4660" w:rsidRPr="000C206D">
          <w:rPr>
            <w:rFonts w:ascii="Times New Roman" w:eastAsia="Times New Roman" w:hAnsi="Times New Roman" w:cs="Times New Roman"/>
            <w:lang w:val="is-IS"/>
          </w:rPr>
          <w:t xml:space="preserve"> úr brómóbútýlgúmmíi</w:t>
        </w:r>
        <w:r w:rsidR="009B4660">
          <w:rPr>
            <w:rFonts w:ascii="Times New Roman" w:eastAsia="Times New Roman" w:hAnsi="Times New Roman" w:cs="Times New Roman"/>
            <w:lang w:val="is-IS"/>
          </w:rPr>
          <w:t xml:space="preserve">, samansett </w:t>
        </w:r>
        <w:r w:rsidR="00467DEF">
          <w:rPr>
            <w:rFonts w:ascii="Times New Roman" w:eastAsia="Times New Roman" w:hAnsi="Times New Roman" w:cs="Times New Roman"/>
            <w:lang w:val="is-IS"/>
          </w:rPr>
          <w:t>sem</w:t>
        </w:r>
        <w:r w:rsidR="009B4660">
          <w:rPr>
            <w:rFonts w:ascii="Times New Roman" w:eastAsia="Times New Roman" w:hAnsi="Times New Roman" w:cs="Times New Roman"/>
            <w:lang w:val="is-IS"/>
          </w:rPr>
          <w:t xml:space="preserve"> áfyllt</w:t>
        </w:r>
        <w:r w:rsidR="00467DEF">
          <w:rPr>
            <w:rFonts w:ascii="Times New Roman" w:eastAsia="Times New Roman" w:hAnsi="Times New Roman" w:cs="Times New Roman"/>
            <w:lang w:val="is-IS"/>
          </w:rPr>
          <w:t>ur</w:t>
        </w:r>
        <w:r w:rsidR="009B4660">
          <w:rPr>
            <w:rFonts w:ascii="Times New Roman" w:eastAsia="Times New Roman" w:hAnsi="Times New Roman" w:cs="Times New Roman"/>
            <w:lang w:val="is-IS"/>
          </w:rPr>
          <w:t xml:space="preserve"> lyfjapenn</w:t>
        </w:r>
        <w:r w:rsidR="00467DEF">
          <w:rPr>
            <w:rFonts w:ascii="Times New Roman" w:eastAsia="Times New Roman" w:hAnsi="Times New Roman" w:cs="Times New Roman"/>
            <w:lang w:val="is-IS"/>
          </w:rPr>
          <w:t>i</w:t>
        </w:r>
        <w:r w:rsidR="009B4660" w:rsidRPr="000C206D">
          <w:rPr>
            <w:rFonts w:ascii="Times New Roman" w:eastAsia="Times New Roman" w:hAnsi="Times New Roman" w:cs="Times New Roman"/>
            <w:lang w:val="is-IS"/>
          </w:rPr>
          <w:t>.</w:t>
        </w:r>
      </w:ins>
    </w:p>
    <w:p w14:paraId="2056AA7B" w14:textId="77777777" w:rsidR="008233B8" w:rsidRPr="000C206D" w:rsidRDefault="008233B8" w:rsidP="008233B8">
      <w:pPr>
        <w:spacing w:after="0" w:line="240" w:lineRule="auto"/>
        <w:rPr>
          <w:ins w:id="2140" w:author="Author"/>
          <w:rFonts w:ascii="Times New Roman" w:hAnsi="Times New Roman" w:cs="Times New Roman"/>
          <w:lang w:val="is-IS"/>
        </w:rPr>
      </w:pPr>
    </w:p>
    <w:p w14:paraId="37D6E489" w14:textId="244BB07D" w:rsidR="008233B8" w:rsidRPr="000C206D" w:rsidRDefault="008233B8" w:rsidP="008233B8">
      <w:pPr>
        <w:spacing w:after="0" w:line="240" w:lineRule="auto"/>
        <w:rPr>
          <w:ins w:id="2141" w:author="Author"/>
          <w:rFonts w:ascii="Times New Roman" w:eastAsia="Times New Roman" w:hAnsi="Times New Roman" w:cs="Times New Roman"/>
          <w:lang w:val="is-IS"/>
        </w:rPr>
      </w:pPr>
      <w:ins w:id="2142" w:author="Author">
        <w:r w:rsidRPr="000C206D">
          <w:rPr>
            <w:rFonts w:ascii="Times New Roman" w:eastAsia="Times New Roman" w:hAnsi="Times New Roman" w:cs="Times New Roman"/>
            <w:lang w:val="is-IS"/>
          </w:rPr>
          <w:t>Otulfi er fáanlegt í pakkningu með</w:t>
        </w:r>
        <w:r>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 áfyllt</w:t>
        </w:r>
        <w:r w:rsidR="004271B4">
          <w:rPr>
            <w:rFonts w:ascii="Times New Roman" w:eastAsia="Times New Roman" w:hAnsi="Times New Roman" w:cs="Times New Roman"/>
            <w:lang w:val="is-IS"/>
          </w:rPr>
          <w:t>um lyfjapenna</w:t>
        </w:r>
        <w:r w:rsidRPr="000C206D">
          <w:rPr>
            <w:rFonts w:ascii="Times New Roman" w:eastAsia="Times New Roman" w:hAnsi="Times New Roman" w:cs="Times New Roman"/>
            <w:lang w:val="is-IS"/>
          </w:rPr>
          <w:t>.</w:t>
        </w:r>
      </w:ins>
    </w:p>
    <w:p w14:paraId="4A0A29EB" w14:textId="77777777" w:rsidR="008233B8" w:rsidRPr="000C206D" w:rsidRDefault="008233B8" w:rsidP="008233B8">
      <w:pPr>
        <w:spacing w:after="0" w:line="240" w:lineRule="auto"/>
        <w:rPr>
          <w:ins w:id="2143" w:author="Author"/>
          <w:rFonts w:ascii="Times New Roman" w:hAnsi="Times New Roman" w:cs="Times New Roman"/>
          <w:lang w:val="is-IS"/>
        </w:rPr>
      </w:pPr>
    </w:p>
    <w:p w14:paraId="02F70786" w14:textId="77777777" w:rsidR="008233B8" w:rsidRPr="000C206D" w:rsidRDefault="008233B8" w:rsidP="008233B8">
      <w:pPr>
        <w:spacing w:after="0" w:line="240" w:lineRule="auto"/>
        <w:ind w:left="567" w:hanging="567"/>
        <w:rPr>
          <w:ins w:id="2144" w:author="Author"/>
          <w:rFonts w:ascii="Times New Roman" w:eastAsia="Times New Roman" w:hAnsi="Times New Roman" w:cs="Times New Roman"/>
          <w:lang w:val="is-IS"/>
        </w:rPr>
      </w:pPr>
      <w:ins w:id="2145" w:author="Author">
        <w:r w:rsidRPr="000C206D">
          <w:rPr>
            <w:rFonts w:ascii="Times New Roman" w:eastAsia="Times New Roman" w:hAnsi="Times New Roman" w:cs="Times New Roman"/>
            <w:b/>
            <w:bCs/>
            <w:lang w:val="is-IS"/>
          </w:rPr>
          <w:t>6.6</w:t>
        </w:r>
        <w:r w:rsidRPr="000C206D">
          <w:rPr>
            <w:rFonts w:ascii="Times New Roman" w:eastAsia="Times New Roman" w:hAnsi="Times New Roman" w:cs="Times New Roman"/>
            <w:b/>
            <w:bCs/>
            <w:lang w:val="is-IS"/>
          </w:rPr>
          <w:tab/>
          <w:t>Sérstakar varúðarráðstafanir við förgun og önnur meðhöndlun</w:t>
        </w:r>
      </w:ins>
    </w:p>
    <w:p w14:paraId="59E8496A" w14:textId="77777777" w:rsidR="008233B8" w:rsidRPr="000C206D" w:rsidRDefault="008233B8" w:rsidP="008233B8">
      <w:pPr>
        <w:spacing w:after="0" w:line="240" w:lineRule="auto"/>
        <w:rPr>
          <w:ins w:id="2146" w:author="Author"/>
          <w:rFonts w:ascii="Times New Roman" w:hAnsi="Times New Roman" w:cs="Times New Roman"/>
          <w:lang w:val="is-IS"/>
        </w:rPr>
      </w:pPr>
    </w:p>
    <w:p w14:paraId="3F554805" w14:textId="6654D546" w:rsidR="008233B8" w:rsidRPr="000C206D" w:rsidRDefault="008233B8" w:rsidP="008233B8">
      <w:pPr>
        <w:spacing w:after="0" w:line="240" w:lineRule="auto"/>
        <w:rPr>
          <w:ins w:id="2147" w:author="Author"/>
          <w:rFonts w:ascii="Times New Roman" w:eastAsia="Times New Roman" w:hAnsi="Times New Roman" w:cs="Times New Roman"/>
          <w:lang w:val="is-IS"/>
        </w:rPr>
      </w:pPr>
      <w:ins w:id="2148" w:author="Author">
        <w:r w:rsidRPr="000C206D">
          <w:rPr>
            <w:rFonts w:ascii="Times New Roman" w:eastAsia="Times New Roman" w:hAnsi="Times New Roman" w:cs="Times New Roman"/>
            <w:lang w:val="is-IS"/>
          </w:rPr>
          <w:t xml:space="preserve">Ekki skal hrista lausnina í Otulfi </w:t>
        </w:r>
        <w:del w:id="2149" w:author="Author">
          <w:r w:rsidR="00E965A0" w:rsidDel="00994628">
            <w:rPr>
              <w:rFonts w:ascii="Times New Roman" w:eastAsia="Times New Roman" w:hAnsi="Times New Roman" w:cs="Times New Roman"/>
              <w:lang w:val="is-IS"/>
            </w:rPr>
            <w:delText xml:space="preserve">í </w:delText>
          </w:r>
        </w:del>
        <w:r w:rsidR="00E965A0">
          <w:rPr>
            <w:rFonts w:ascii="Times New Roman" w:eastAsia="Times New Roman" w:hAnsi="Times New Roman" w:cs="Times New Roman"/>
            <w:lang w:val="is-IS"/>
          </w:rPr>
          <w:t>áfyllta lyfjapennanum</w:t>
        </w:r>
        <w:r w:rsidRPr="000C206D">
          <w:rPr>
            <w:rFonts w:ascii="Times New Roman" w:eastAsia="Times New Roman" w:hAnsi="Times New Roman" w:cs="Times New Roman"/>
            <w:lang w:val="is-IS"/>
          </w:rPr>
          <w:t>. Lausnina skal skoða sjónrænt með tilliti til agna eða mislitunar fyrir gjöf undir húð. Lausnin er tær eða örlítið ógegnsæ, litlaus eða ljós</w:t>
        </w:r>
        <w:r>
          <w:rPr>
            <w:rFonts w:ascii="Times New Roman" w:eastAsia="Times New Roman" w:hAnsi="Times New Roman" w:cs="Times New Roman"/>
            <w:lang w:val="is-IS"/>
          </w:rPr>
          <w:t>brún</w:t>
        </w:r>
        <w:r w:rsidRPr="000C206D">
          <w:rPr>
            <w:rFonts w:ascii="Times New Roman" w:eastAsia="Times New Roman" w:hAnsi="Times New Roman" w:cs="Times New Roman"/>
            <w:lang w:val="is-IS"/>
          </w:rPr>
          <w:t xml:space="preserve">gul og getur innihaldið nokkrar litlar glærar eða hvítar próteinagnir. Þetta útlit er ekki óalgengt í próteinlausnum. Ekki skal nota lyfið ef lausnin er mislituð eða skýjuð, eða ef framandi agnir eru til staðar. Fyrir notkun á að láta Otulfi ná stofuhita (í u.þ.b. </w:t>
        </w:r>
        <w:r w:rsidR="00C4060A">
          <w:rPr>
            <w:rFonts w:ascii="Times New Roman" w:eastAsia="Times New Roman" w:hAnsi="Times New Roman" w:cs="Times New Roman"/>
            <w:lang w:val="is-IS"/>
          </w:rPr>
          <w:t>45</w:t>
        </w:r>
        <w:r w:rsidRPr="000C206D">
          <w:rPr>
            <w:rFonts w:ascii="Times New Roman" w:eastAsia="Times New Roman" w:hAnsi="Times New Roman" w:cs="Times New Roman"/>
            <w:lang w:val="is-IS"/>
          </w:rPr>
          <w:t> mínútur). Nákvæmar leiðbeiningar um notkun er að finna í fylgiseðlinum.</w:t>
        </w:r>
      </w:ins>
    </w:p>
    <w:p w14:paraId="45B8B07F" w14:textId="77777777" w:rsidR="008233B8" w:rsidRPr="000C206D" w:rsidRDefault="008233B8" w:rsidP="008233B8">
      <w:pPr>
        <w:spacing w:after="0" w:line="240" w:lineRule="auto"/>
        <w:rPr>
          <w:ins w:id="2150" w:author="Author"/>
          <w:rFonts w:ascii="Times New Roman" w:hAnsi="Times New Roman" w:cs="Times New Roman"/>
          <w:lang w:val="is-IS"/>
        </w:rPr>
      </w:pPr>
    </w:p>
    <w:p w14:paraId="5957D951" w14:textId="197BEB24" w:rsidR="008233B8" w:rsidRPr="000C206D" w:rsidRDefault="008233B8" w:rsidP="008233B8">
      <w:pPr>
        <w:spacing w:after="0" w:line="240" w:lineRule="auto"/>
        <w:rPr>
          <w:ins w:id="2151" w:author="Author"/>
          <w:rFonts w:ascii="Times New Roman" w:eastAsia="Times New Roman" w:hAnsi="Times New Roman" w:cs="Times New Roman"/>
          <w:lang w:val="is-IS"/>
        </w:rPr>
      </w:pPr>
      <w:ins w:id="2152" w:author="Author">
        <w:r w:rsidRPr="000C206D">
          <w:rPr>
            <w:rFonts w:ascii="Times New Roman" w:eastAsia="Times New Roman" w:hAnsi="Times New Roman" w:cs="Times New Roman"/>
            <w:lang w:val="is-IS"/>
          </w:rPr>
          <w:t xml:space="preserve">Otulfi inniheldur ekki rotvarnarefni og þess vegna á ekki að nota lyf sem verður eftir í </w:t>
        </w:r>
        <w:r w:rsidR="00C4060A">
          <w:rPr>
            <w:rFonts w:ascii="Times New Roman" w:eastAsia="Times New Roman" w:hAnsi="Times New Roman" w:cs="Times New Roman"/>
            <w:lang w:val="is-IS"/>
          </w:rPr>
          <w:t>áfyllta lyfjapennanum</w:t>
        </w:r>
        <w:r w:rsidRPr="000C206D">
          <w:rPr>
            <w:rFonts w:ascii="Times New Roman" w:eastAsia="Times New Roman" w:hAnsi="Times New Roman" w:cs="Times New Roman"/>
            <w:lang w:val="is-IS"/>
          </w:rPr>
          <w:t xml:space="preserve">. Otulfi fæst í </w:t>
        </w:r>
        <w:r>
          <w:rPr>
            <w:rFonts w:ascii="Times New Roman" w:eastAsia="Times New Roman" w:hAnsi="Times New Roman" w:cs="Times New Roman"/>
            <w:lang w:val="is-IS"/>
          </w:rPr>
          <w:t>sæfðu</w:t>
        </w:r>
        <w:r w:rsidR="00D26B18">
          <w:rPr>
            <w:rFonts w:ascii="Times New Roman" w:eastAsia="Times New Roman" w:hAnsi="Times New Roman" w:cs="Times New Roman"/>
            <w:lang w:val="is-IS"/>
          </w:rPr>
          <w:t>m</w:t>
        </w:r>
        <w:r w:rsidR="00994628">
          <w:rPr>
            <w:rFonts w:ascii="Times New Roman" w:eastAsia="Times New Roman" w:hAnsi="Times New Roman" w:cs="Times New Roman"/>
            <w:lang w:val="is-IS"/>
          </w:rPr>
          <w:t>,</w:t>
        </w:r>
        <w:r>
          <w:rPr>
            <w:rFonts w:ascii="Times New Roman" w:eastAsia="Times New Roman" w:hAnsi="Times New Roman" w:cs="Times New Roman"/>
            <w:lang w:val="is-IS"/>
          </w:rPr>
          <w:t xml:space="preserve"> einnota </w:t>
        </w:r>
        <w:r w:rsidR="00D26B18">
          <w:rPr>
            <w:rFonts w:ascii="Times New Roman" w:eastAsia="Times New Roman" w:hAnsi="Times New Roman" w:cs="Times New Roman"/>
            <w:lang w:val="is-IS"/>
          </w:rPr>
          <w:t>áfylltum lyfjapenna</w:t>
        </w:r>
        <w:r w:rsidRPr="000C206D">
          <w:rPr>
            <w:rFonts w:ascii="Times New Roman" w:eastAsia="Times New Roman" w:hAnsi="Times New Roman" w:cs="Times New Roman"/>
            <w:lang w:val="is-IS"/>
          </w:rPr>
          <w:t>. Farga skal öllum lyfjaleifum og/eða úrgangi í samræmi við gildandi reglur.</w:t>
        </w:r>
      </w:ins>
    </w:p>
    <w:p w14:paraId="3D34595B" w14:textId="77777777" w:rsidR="008233B8" w:rsidRDefault="008233B8" w:rsidP="008233B8">
      <w:pPr>
        <w:spacing w:after="0" w:line="240" w:lineRule="auto"/>
        <w:rPr>
          <w:ins w:id="2153" w:author="Author"/>
          <w:rFonts w:ascii="Times New Roman" w:hAnsi="Times New Roman" w:cs="Times New Roman"/>
          <w:lang w:val="is-IS"/>
        </w:rPr>
      </w:pPr>
    </w:p>
    <w:p w14:paraId="1C54C3F7" w14:textId="77777777" w:rsidR="008233B8" w:rsidRPr="007F0E39" w:rsidRDefault="008233B8" w:rsidP="008233B8">
      <w:pPr>
        <w:spacing w:after="0" w:line="240" w:lineRule="auto"/>
        <w:rPr>
          <w:ins w:id="2154" w:author="Author"/>
          <w:rFonts w:ascii="Times New Roman" w:hAnsi="Times New Roman" w:cs="Times New Roman"/>
          <w:lang w:val="is-IS"/>
        </w:rPr>
      </w:pPr>
    </w:p>
    <w:p w14:paraId="7AEE8E47" w14:textId="77777777" w:rsidR="008233B8" w:rsidRPr="000C206D" w:rsidRDefault="008233B8" w:rsidP="008233B8">
      <w:pPr>
        <w:spacing w:after="0" w:line="240" w:lineRule="auto"/>
        <w:ind w:left="567" w:hanging="567"/>
        <w:rPr>
          <w:ins w:id="2155" w:author="Author"/>
          <w:rFonts w:ascii="Times New Roman" w:eastAsia="Times New Roman" w:hAnsi="Times New Roman" w:cs="Times New Roman"/>
          <w:lang w:val="is-IS"/>
        </w:rPr>
      </w:pPr>
      <w:ins w:id="2156" w:author="Autho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MARKAÐSLEYFISHAFI</w:t>
        </w:r>
      </w:ins>
    </w:p>
    <w:p w14:paraId="2CD538CC" w14:textId="77777777" w:rsidR="008233B8" w:rsidRPr="000C206D" w:rsidRDefault="008233B8" w:rsidP="008233B8">
      <w:pPr>
        <w:spacing w:after="0" w:line="240" w:lineRule="auto"/>
        <w:rPr>
          <w:ins w:id="2157" w:author="Author"/>
          <w:rFonts w:ascii="Times New Roman" w:hAnsi="Times New Roman" w:cs="Times New Roman"/>
          <w:lang w:val="is-IS"/>
        </w:rPr>
      </w:pPr>
    </w:p>
    <w:p w14:paraId="0AF0BF75" w14:textId="77777777" w:rsidR="008233B8" w:rsidRPr="000C206D" w:rsidRDefault="008233B8" w:rsidP="008233B8">
      <w:pPr>
        <w:spacing w:after="0" w:line="240" w:lineRule="auto"/>
        <w:rPr>
          <w:ins w:id="2158" w:author="Author"/>
          <w:rFonts w:ascii="Times New Roman" w:eastAsia="Times New Roman" w:hAnsi="Times New Roman" w:cs="Times New Roman"/>
          <w:lang w:val="is-IS"/>
        </w:rPr>
      </w:pPr>
      <w:ins w:id="2159" w:author="Author">
        <w:r w:rsidRPr="000C206D">
          <w:rPr>
            <w:rFonts w:ascii="Times New Roman" w:eastAsia="Times New Roman" w:hAnsi="Times New Roman" w:cs="Times New Roman"/>
            <w:lang w:val="is-IS"/>
          </w:rPr>
          <w:t>Fresenius Kabi Deutschland GmbH</w:t>
        </w:r>
      </w:ins>
    </w:p>
    <w:p w14:paraId="50ED9AB5" w14:textId="77777777" w:rsidR="008233B8" w:rsidRPr="000C206D" w:rsidRDefault="008233B8" w:rsidP="008233B8">
      <w:pPr>
        <w:spacing w:after="0" w:line="240" w:lineRule="auto"/>
        <w:rPr>
          <w:ins w:id="2160" w:author="Author"/>
          <w:rFonts w:ascii="Times New Roman" w:eastAsia="Times New Roman" w:hAnsi="Times New Roman" w:cs="Times New Roman"/>
          <w:lang w:val="is-IS"/>
        </w:rPr>
      </w:pPr>
      <w:ins w:id="2161" w:author="Author">
        <w:r w:rsidRPr="000C206D">
          <w:rPr>
            <w:rFonts w:ascii="Times New Roman" w:eastAsia="Times New Roman" w:hAnsi="Times New Roman" w:cs="Times New Roman"/>
            <w:lang w:val="is-IS"/>
          </w:rPr>
          <w:t>Else-Kroener-Strasse 1</w:t>
        </w:r>
      </w:ins>
    </w:p>
    <w:p w14:paraId="4654FC3A" w14:textId="77777777" w:rsidR="008233B8" w:rsidRPr="000C206D" w:rsidRDefault="008233B8" w:rsidP="008233B8">
      <w:pPr>
        <w:spacing w:after="0" w:line="240" w:lineRule="auto"/>
        <w:rPr>
          <w:ins w:id="2162" w:author="Author"/>
          <w:rFonts w:ascii="Times New Roman" w:eastAsia="Times New Roman" w:hAnsi="Times New Roman" w:cs="Times New Roman"/>
          <w:lang w:val="is-IS"/>
        </w:rPr>
      </w:pPr>
      <w:ins w:id="2163" w:author="Author">
        <w:r w:rsidRPr="000C206D">
          <w:rPr>
            <w:rFonts w:ascii="Times New Roman" w:eastAsia="Times New Roman" w:hAnsi="Times New Roman" w:cs="Times New Roman"/>
            <w:lang w:val="is-IS"/>
          </w:rPr>
          <w:t>61352 Bad Homburg v.d.Hoehe</w:t>
        </w:r>
      </w:ins>
    </w:p>
    <w:p w14:paraId="455D1B2E" w14:textId="77777777" w:rsidR="008233B8" w:rsidRPr="000C206D" w:rsidRDefault="008233B8" w:rsidP="008233B8">
      <w:pPr>
        <w:spacing w:after="0" w:line="240" w:lineRule="auto"/>
        <w:rPr>
          <w:ins w:id="2164" w:author="Author"/>
          <w:rFonts w:ascii="Times New Roman" w:eastAsia="Times New Roman" w:hAnsi="Times New Roman" w:cs="Times New Roman"/>
          <w:lang w:val="is-IS"/>
        </w:rPr>
      </w:pPr>
      <w:ins w:id="2165" w:author="Author">
        <w:r w:rsidRPr="000C206D">
          <w:rPr>
            <w:rFonts w:ascii="Times New Roman" w:eastAsia="Times New Roman" w:hAnsi="Times New Roman" w:cs="Times New Roman"/>
            <w:lang w:val="is-IS"/>
          </w:rPr>
          <w:t>Þýskaland</w:t>
        </w:r>
      </w:ins>
    </w:p>
    <w:p w14:paraId="1FE892F2" w14:textId="77777777" w:rsidR="008233B8" w:rsidRPr="000C206D" w:rsidRDefault="008233B8" w:rsidP="008233B8">
      <w:pPr>
        <w:spacing w:after="0" w:line="240" w:lineRule="auto"/>
        <w:rPr>
          <w:ins w:id="2166" w:author="Author"/>
          <w:rFonts w:ascii="Times New Roman" w:hAnsi="Times New Roman" w:cs="Times New Roman"/>
          <w:lang w:val="is-IS"/>
        </w:rPr>
      </w:pPr>
    </w:p>
    <w:p w14:paraId="385A2295" w14:textId="77777777" w:rsidR="008233B8" w:rsidRPr="000C206D" w:rsidRDefault="008233B8" w:rsidP="008233B8">
      <w:pPr>
        <w:spacing w:after="0" w:line="240" w:lineRule="auto"/>
        <w:rPr>
          <w:ins w:id="2167" w:author="Author"/>
          <w:rFonts w:ascii="Times New Roman" w:hAnsi="Times New Roman" w:cs="Times New Roman"/>
          <w:lang w:val="is-IS"/>
        </w:rPr>
      </w:pPr>
    </w:p>
    <w:p w14:paraId="74ED91B5" w14:textId="77777777" w:rsidR="008233B8" w:rsidRPr="000C206D" w:rsidRDefault="008233B8" w:rsidP="008233B8">
      <w:pPr>
        <w:keepNext/>
        <w:widowControl/>
        <w:spacing w:after="0" w:line="240" w:lineRule="auto"/>
        <w:ind w:left="567" w:hanging="567"/>
        <w:rPr>
          <w:ins w:id="2168" w:author="Author"/>
          <w:rFonts w:ascii="Times New Roman" w:eastAsia="Times New Roman" w:hAnsi="Times New Roman" w:cs="Times New Roman"/>
          <w:lang w:val="is-IS"/>
        </w:rPr>
      </w:pPr>
      <w:ins w:id="2169" w:author="Autho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MARKAÐSLEYFISNÚMER</w:t>
        </w:r>
      </w:ins>
    </w:p>
    <w:p w14:paraId="58FBB5F4" w14:textId="77777777" w:rsidR="008233B8" w:rsidRPr="000C206D" w:rsidRDefault="008233B8" w:rsidP="008233B8">
      <w:pPr>
        <w:keepNext/>
        <w:widowControl/>
        <w:spacing w:after="0" w:line="240" w:lineRule="auto"/>
        <w:rPr>
          <w:ins w:id="2170" w:author="Author"/>
          <w:rFonts w:ascii="Times New Roman" w:hAnsi="Times New Roman" w:cs="Times New Roman"/>
          <w:lang w:val="is-IS"/>
        </w:rPr>
      </w:pPr>
    </w:p>
    <w:p w14:paraId="339AEF70" w14:textId="011CDEE4" w:rsidR="008233B8" w:rsidRPr="000C206D" w:rsidRDefault="008233B8" w:rsidP="008233B8">
      <w:pPr>
        <w:spacing w:after="0" w:line="240" w:lineRule="auto"/>
        <w:rPr>
          <w:ins w:id="2171" w:author="Author"/>
          <w:rFonts w:ascii="Times New Roman" w:eastAsia="Times New Roman" w:hAnsi="Times New Roman" w:cs="Times New Roman"/>
          <w:lang w:val="is-IS"/>
        </w:rPr>
      </w:pPr>
      <w:ins w:id="2172" w:author="Author">
        <w:r w:rsidRPr="000C206D">
          <w:rPr>
            <w:rFonts w:ascii="Times New Roman" w:eastAsia="Times New Roman" w:hAnsi="Times New Roman" w:cs="Times New Roman"/>
            <w:u w:val="single" w:color="000000"/>
            <w:lang w:val="is-IS"/>
          </w:rPr>
          <w:t>Otulfi 45 mg stungulyf, lausn í áfyllt</w:t>
        </w:r>
        <w:r w:rsidR="008A713C">
          <w:rPr>
            <w:rFonts w:ascii="Times New Roman" w:eastAsia="Times New Roman" w:hAnsi="Times New Roman" w:cs="Times New Roman"/>
            <w:u w:val="single" w:color="000000"/>
            <w:lang w:val="is-IS"/>
          </w:rPr>
          <w:t>um lyfjapenna</w:t>
        </w:r>
      </w:ins>
    </w:p>
    <w:p w14:paraId="59E0638B" w14:textId="3D4EEEA7" w:rsidR="008233B8" w:rsidRPr="000C206D" w:rsidRDefault="008233B8" w:rsidP="008233B8">
      <w:pPr>
        <w:spacing w:after="0" w:line="240" w:lineRule="auto"/>
        <w:rPr>
          <w:ins w:id="2173" w:author="Author"/>
          <w:rFonts w:ascii="Times New Roman" w:eastAsia="Times New Roman" w:hAnsi="Times New Roman" w:cs="Times New Roman"/>
          <w:lang w:val="is-IS"/>
        </w:rPr>
      </w:pPr>
      <w:ins w:id="2174" w:author="Author">
        <w:r w:rsidRPr="000C206D">
          <w:rPr>
            <w:rFonts w:ascii="Times New Roman" w:eastAsia="Times New Roman" w:hAnsi="Times New Roman" w:cs="Times New Roman"/>
            <w:lang w:val="is-IS"/>
          </w:rPr>
          <w:t>EU/1/24/1863/</w:t>
        </w:r>
        <w:r w:rsidR="003A528B">
          <w:rPr>
            <w:rFonts w:ascii="Times New Roman" w:eastAsia="Times New Roman" w:hAnsi="Times New Roman" w:cs="Times New Roman"/>
            <w:lang w:val="is-IS"/>
          </w:rPr>
          <w:t>005</w:t>
        </w:r>
      </w:ins>
    </w:p>
    <w:p w14:paraId="1057ACC2" w14:textId="77777777" w:rsidR="008233B8" w:rsidRPr="000C206D" w:rsidRDefault="008233B8" w:rsidP="008233B8">
      <w:pPr>
        <w:spacing w:after="0" w:line="240" w:lineRule="auto"/>
        <w:rPr>
          <w:ins w:id="2175" w:author="Author"/>
          <w:rFonts w:ascii="Times New Roman" w:hAnsi="Times New Roman" w:cs="Times New Roman"/>
          <w:lang w:val="is-IS"/>
        </w:rPr>
      </w:pPr>
    </w:p>
    <w:p w14:paraId="0E8B391D" w14:textId="645743DF" w:rsidR="008233B8" w:rsidRPr="000C206D" w:rsidRDefault="008233B8" w:rsidP="008233B8">
      <w:pPr>
        <w:spacing w:after="0" w:line="240" w:lineRule="auto"/>
        <w:rPr>
          <w:ins w:id="2176" w:author="Author"/>
          <w:rFonts w:ascii="Times New Roman" w:eastAsia="Times New Roman" w:hAnsi="Times New Roman" w:cs="Times New Roman"/>
          <w:lang w:val="is-IS"/>
        </w:rPr>
      </w:pPr>
      <w:ins w:id="2177" w:author="Author">
        <w:r w:rsidRPr="000C206D">
          <w:rPr>
            <w:rFonts w:ascii="Times New Roman" w:eastAsia="Times New Roman" w:hAnsi="Times New Roman" w:cs="Times New Roman"/>
            <w:u w:val="single" w:color="000000"/>
            <w:lang w:val="is-IS"/>
          </w:rPr>
          <w:t>Otulfi 90 mg stungulyf, lausn í áfyllt</w:t>
        </w:r>
        <w:r w:rsidR="004C7CE7">
          <w:rPr>
            <w:rFonts w:ascii="Times New Roman" w:eastAsia="Times New Roman" w:hAnsi="Times New Roman" w:cs="Times New Roman"/>
            <w:u w:val="single" w:color="000000"/>
            <w:lang w:val="is-IS"/>
          </w:rPr>
          <w:t>um lyfjapenna</w:t>
        </w:r>
      </w:ins>
    </w:p>
    <w:p w14:paraId="0E1ACE94" w14:textId="209F8F77" w:rsidR="008233B8" w:rsidRPr="000C206D" w:rsidRDefault="008233B8" w:rsidP="008233B8">
      <w:pPr>
        <w:spacing w:after="0" w:line="240" w:lineRule="auto"/>
        <w:rPr>
          <w:ins w:id="2178" w:author="Author"/>
          <w:rFonts w:ascii="Times New Roman" w:eastAsia="Times New Roman" w:hAnsi="Times New Roman" w:cs="Times New Roman"/>
          <w:lang w:val="is-IS"/>
        </w:rPr>
      </w:pPr>
      <w:ins w:id="2179" w:author="Author">
        <w:r w:rsidRPr="000C206D">
          <w:rPr>
            <w:rFonts w:ascii="Times New Roman" w:eastAsia="Times New Roman" w:hAnsi="Times New Roman" w:cs="Times New Roman"/>
            <w:lang w:val="is-IS"/>
          </w:rPr>
          <w:t>EU/1/24/1863/00</w:t>
        </w:r>
        <w:r w:rsidR="004C7CE7">
          <w:rPr>
            <w:rFonts w:ascii="Times New Roman" w:eastAsia="Times New Roman" w:hAnsi="Times New Roman" w:cs="Times New Roman"/>
            <w:lang w:val="is-IS"/>
          </w:rPr>
          <w:t>6</w:t>
        </w:r>
      </w:ins>
    </w:p>
    <w:p w14:paraId="3573AA5B" w14:textId="77777777" w:rsidR="008233B8" w:rsidRPr="000C206D" w:rsidRDefault="008233B8" w:rsidP="008233B8">
      <w:pPr>
        <w:spacing w:after="0" w:line="240" w:lineRule="auto"/>
        <w:rPr>
          <w:ins w:id="2180" w:author="Author"/>
          <w:rFonts w:ascii="Times New Roman" w:hAnsi="Times New Roman" w:cs="Times New Roman"/>
          <w:lang w:val="is-IS"/>
        </w:rPr>
      </w:pPr>
    </w:p>
    <w:p w14:paraId="315B2D71" w14:textId="77777777" w:rsidR="008233B8" w:rsidRPr="000C206D" w:rsidRDefault="008233B8" w:rsidP="008233B8">
      <w:pPr>
        <w:spacing w:after="0" w:line="240" w:lineRule="auto"/>
        <w:rPr>
          <w:ins w:id="2181" w:author="Author"/>
          <w:rFonts w:ascii="Times New Roman" w:hAnsi="Times New Roman" w:cs="Times New Roman"/>
          <w:lang w:val="is-IS"/>
        </w:rPr>
      </w:pPr>
    </w:p>
    <w:p w14:paraId="11EB0D5D" w14:textId="77777777" w:rsidR="008233B8" w:rsidRPr="000C206D" w:rsidRDefault="008233B8" w:rsidP="008233B8">
      <w:pPr>
        <w:keepNext/>
        <w:widowControl/>
        <w:spacing w:after="0" w:line="240" w:lineRule="auto"/>
        <w:ind w:left="567" w:hanging="567"/>
        <w:rPr>
          <w:ins w:id="2182" w:author="Author"/>
          <w:rFonts w:ascii="Times New Roman" w:eastAsia="Times New Roman" w:hAnsi="Times New Roman" w:cs="Times New Roman"/>
          <w:lang w:val="is-IS"/>
        </w:rPr>
      </w:pPr>
      <w:ins w:id="2183" w:author="Autho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DAGSETNING FYRSTU ÚTGÁFU MARKAÐSLEYFIS / ENDURNÝJUNAR MARKAÐSLEYFIS</w:t>
        </w:r>
      </w:ins>
    </w:p>
    <w:p w14:paraId="016C5CF0" w14:textId="77777777" w:rsidR="008233B8" w:rsidRPr="000C206D" w:rsidRDefault="008233B8" w:rsidP="008233B8">
      <w:pPr>
        <w:keepNext/>
        <w:widowControl/>
        <w:spacing w:after="0" w:line="240" w:lineRule="auto"/>
        <w:rPr>
          <w:ins w:id="2184" w:author="Author"/>
          <w:rFonts w:ascii="Times New Roman" w:hAnsi="Times New Roman" w:cs="Times New Roman"/>
          <w:lang w:val="is-IS"/>
        </w:rPr>
      </w:pPr>
    </w:p>
    <w:p w14:paraId="353626D9" w14:textId="7F1E1BB1" w:rsidR="008233B8" w:rsidRPr="000C206D" w:rsidRDefault="008233B8" w:rsidP="008233B8">
      <w:pPr>
        <w:keepNext/>
        <w:widowControl/>
        <w:spacing w:after="0" w:line="240" w:lineRule="auto"/>
        <w:rPr>
          <w:ins w:id="2185" w:author="Author"/>
          <w:rFonts w:ascii="Times New Roman" w:eastAsia="Times New Roman" w:hAnsi="Times New Roman" w:cs="Times New Roman"/>
          <w:lang w:val="is-IS"/>
        </w:rPr>
      </w:pPr>
      <w:ins w:id="2186" w:author="Author">
        <w:r w:rsidRPr="000C206D">
          <w:rPr>
            <w:rFonts w:ascii="Times New Roman" w:eastAsia="Times New Roman" w:hAnsi="Times New Roman" w:cs="Times New Roman"/>
            <w:lang w:val="is-IS"/>
          </w:rPr>
          <w:t xml:space="preserve">Dagsetning fyrstu útgáfu markaðsleyfis: </w:t>
        </w:r>
        <w:r w:rsidR="004E3DFA">
          <w:rPr>
            <w:rFonts w:ascii="Times New Roman" w:eastAsia="Times New Roman" w:hAnsi="Times New Roman" w:cs="Times New Roman"/>
            <w:lang w:val="is-IS"/>
          </w:rPr>
          <w:t>25. september 2024</w:t>
        </w:r>
        <w:del w:id="2187" w:author="Author">
          <w:r w:rsidR="004C7CE7" w:rsidDel="004E3DFA">
            <w:rPr>
              <w:rFonts w:ascii="Times New Roman" w:eastAsia="Times New Roman" w:hAnsi="Times New Roman" w:cs="Times New Roman"/>
              <w:lang w:val="is-IS"/>
            </w:rPr>
            <w:delText>dd. mánuður 2026</w:delText>
          </w:r>
        </w:del>
      </w:ins>
    </w:p>
    <w:p w14:paraId="797D2D7E" w14:textId="77777777" w:rsidR="008233B8" w:rsidRPr="000C206D" w:rsidRDefault="008233B8" w:rsidP="008233B8">
      <w:pPr>
        <w:keepNext/>
        <w:widowControl/>
        <w:spacing w:after="0" w:line="240" w:lineRule="auto"/>
        <w:rPr>
          <w:ins w:id="2188" w:author="Author"/>
          <w:rFonts w:ascii="Times New Roman" w:hAnsi="Times New Roman" w:cs="Times New Roman"/>
          <w:lang w:val="is-IS"/>
        </w:rPr>
      </w:pPr>
    </w:p>
    <w:p w14:paraId="52473E3C" w14:textId="77777777" w:rsidR="008233B8" w:rsidRPr="000C206D" w:rsidRDefault="008233B8" w:rsidP="008233B8">
      <w:pPr>
        <w:spacing w:after="0" w:line="240" w:lineRule="auto"/>
        <w:rPr>
          <w:ins w:id="2189" w:author="Author"/>
          <w:rFonts w:ascii="Times New Roman" w:hAnsi="Times New Roman" w:cs="Times New Roman"/>
          <w:lang w:val="is-IS"/>
        </w:rPr>
      </w:pPr>
    </w:p>
    <w:p w14:paraId="122B64FB" w14:textId="77777777" w:rsidR="008233B8" w:rsidRPr="000C206D" w:rsidRDefault="008233B8" w:rsidP="008233B8">
      <w:pPr>
        <w:spacing w:after="0" w:line="240" w:lineRule="auto"/>
        <w:ind w:left="567" w:hanging="567"/>
        <w:rPr>
          <w:ins w:id="2190" w:author="Author"/>
          <w:rFonts w:ascii="Times New Roman" w:eastAsia="Times New Roman" w:hAnsi="Times New Roman" w:cs="Times New Roman"/>
          <w:b/>
          <w:lang w:val="is-IS"/>
        </w:rPr>
      </w:pPr>
      <w:ins w:id="2191" w:author="Author">
        <w:r w:rsidRPr="000C206D">
          <w:rPr>
            <w:rFonts w:ascii="Times New Roman" w:eastAsia="Times New Roman" w:hAnsi="Times New Roman" w:cs="Times New Roman"/>
            <w:b/>
            <w:color w:val="030303"/>
            <w:lang w:val="is-IS"/>
          </w:rPr>
          <w:t>10.</w:t>
        </w:r>
        <w:r w:rsidRPr="000C206D">
          <w:rPr>
            <w:rFonts w:ascii="Times New Roman" w:eastAsia="Times New Roman" w:hAnsi="Times New Roman" w:cs="Times New Roman"/>
            <w:b/>
            <w:color w:val="030303"/>
            <w:lang w:val="is-IS"/>
          </w:rPr>
          <w:tab/>
          <w:t>DAGSETNING ENDURSKOÐUNAR TEXTANS</w:t>
        </w:r>
      </w:ins>
    </w:p>
    <w:p w14:paraId="25CDBB37" w14:textId="77777777" w:rsidR="008233B8" w:rsidRPr="000C206D" w:rsidRDefault="008233B8" w:rsidP="008233B8">
      <w:pPr>
        <w:spacing w:after="0" w:line="240" w:lineRule="auto"/>
        <w:rPr>
          <w:ins w:id="2192" w:author="Author"/>
          <w:rFonts w:ascii="Times New Roman" w:hAnsi="Times New Roman" w:cs="Times New Roman"/>
          <w:lang w:val="is-IS"/>
        </w:rPr>
      </w:pPr>
    </w:p>
    <w:p w14:paraId="6093F223" w14:textId="6878CD9F" w:rsidR="008233B8" w:rsidRPr="00E17C4C" w:rsidRDefault="008233B8" w:rsidP="008233B8">
      <w:pPr>
        <w:spacing w:after="0" w:line="240" w:lineRule="auto"/>
        <w:rPr>
          <w:ins w:id="2193" w:author="Author"/>
          <w:lang w:val="is-IS"/>
          <w:rPrChange w:id="2194" w:author="Author">
            <w:rPr>
              <w:ins w:id="2195" w:author="Author"/>
            </w:rPr>
          </w:rPrChange>
        </w:rPr>
      </w:pPr>
      <w:ins w:id="2196" w:author="Author">
        <w:r w:rsidRPr="000C206D">
          <w:rPr>
            <w:rFonts w:ascii="Times New Roman" w:eastAsia="Times New Roman" w:hAnsi="Times New Roman" w:cs="Times New Roman"/>
            <w:color w:val="030303"/>
            <w:lang w:val="is-IS"/>
          </w:rPr>
          <w:t xml:space="preserve">Ítarlegar upplýsingar um lyfið eru birtar á vef Lyfjastofnunar Evrópu </w:t>
        </w:r>
        <w:r>
          <w:fldChar w:fldCharType="begin"/>
        </w:r>
        <w:r w:rsidRPr="00E17C4C">
          <w:rPr>
            <w:lang w:val="is-IS"/>
            <w:rPrChange w:id="2197" w:author="Author">
              <w:rPr/>
            </w:rPrChange>
          </w:rPr>
          <w:instrText>HYPERLINK "https://www.ema.europa.eu/"</w:instrText>
        </w:r>
        <w:r>
          <w:fldChar w:fldCharType="separate"/>
        </w:r>
        <w:r w:rsidRPr="0095762E">
          <w:rPr>
            <w:rFonts w:ascii="Times New Roman" w:eastAsia="Times New Roman" w:hAnsi="Times New Roman" w:cs="Times New Roman"/>
            <w:noProof/>
            <w:color w:val="0000FF"/>
            <w:u w:val="single"/>
            <w:lang w:val="is-IS"/>
          </w:rPr>
          <w:t>https://www.ema.europa.eu</w:t>
        </w:r>
        <w:r>
          <w:fldChar w:fldCharType="end"/>
        </w:r>
      </w:ins>
    </w:p>
    <w:p w14:paraId="747D7E2A" w14:textId="77777777" w:rsidR="008233B8" w:rsidRPr="00E17C4C" w:rsidRDefault="008233B8">
      <w:pPr>
        <w:rPr>
          <w:ins w:id="2198" w:author="Author"/>
          <w:lang w:val="is-IS"/>
          <w:rPrChange w:id="2199" w:author="Author">
            <w:rPr>
              <w:ins w:id="2200" w:author="Author"/>
            </w:rPr>
          </w:rPrChange>
        </w:rPr>
      </w:pPr>
      <w:ins w:id="2201" w:author="Author">
        <w:r w:rsidRPr="00E17C4C">
          <w:rPr>
            <w:lang w:val="is-IS"/>
            <w:rPrChange w:id="2202" w:author="Author">
              <w:rPr/>
            </w:rPrChange>
          </w:rPr>
          <w:br w:type="page"/>
        </w:r>
      </w:ins>
    </w:p>
    <w:p w14:paraId="730FDA41" w14:textId="77777777" w:rsidR="00764EBA" w:rsidRPr="000C206D" w:rsidRDefault="00764EBA" w:rsidP="00B02309">
      <w:pPr>
        <w:spacing w:after="0" w:line="240" w:lineRule="auto"/>
        <w:jc w:val="center"/>
        <w:rPr>
          <w:rFonts w:ascii="Times New Roman" w:hAnsi="Times New Roman" w:cs="Times New Roman"/>
          <w:lang w:val="is-IS"/>
        </w:rPr>
      </w:pPr>
    </w:p>
    <w:p w14:paraId="78C68BB5" w14:textId="77777777" w:rsidR="00137EE5" w:rsidRPr="000C206D" w:rsidRDefault="00137EE5" w:rsidP="00B02309">
      <w:pPr>
        <w:spacing w:after="0" w:line="240" w:lineRule="auto"/>
        <w:jc w:val="center"/>
        <w:rPr>
          <w:rFonts w:ascii="Times New Roman" w:hAnsi="Times New Roman" w:cs="Times New Roman"/>
          <w:lang w:val="is-IS"/>
        </w:rPr>
      </w:pPr>
    </w:p>
    <w:p w14:paraId="73EA8A46" w14:textId="77777777" w:rsidR="00137EE5" w:rsidRPr="000C206D" w:rsidRDefault="00137EE5" w:rsidP="00B02309">
      <w:pPr>
        <w:spacing w:after="0" w:line="240" w:lineRule="auto"/>
        <w:jc w:val="center"/>
        <w:rPr>
          <w:rFonts w:ascii="Times New Roman" w:hAnsi="Times New Roman" w:cs="Times New Roman"/>
          <w:lang w:val="is-IS"/>
        </w:rPr>
      </w:pPr>
    </w:p>
    <w:p w14:paraId="07C79273" w14:textId="77777777" w:rsidR="00137EE5" w:rsidRPr="000C206D" w:rsidRDefault="00137EE5" w:rsidP="00B02309">
      <w:pPr>
        <w:spacing w:after="0" w:line="240" w:lineRule="auto"/>
        <w:jc w:val="center"/>
        <w:rPr>
          <w:rFonts w:ascii="Times New Roman" w:hAnsi="Times New Roman" w:cs="Times New Roman"/>
          <w:lang w:val="is-IS"/>
        </w:rPr>
      </w:pPr>
    </w:p>
    <w:p w14:paraId="0E49F25D" w14:textId="77777777" w:rsidR="00137EE5" w:rsidRPr="000C206D" w:rsidRDefault="00137EE5" w:rsidP="00B02309">
      <w:pPr>
        <w:spacing w:after="0" w:line="240" w:lineRule="auto"/>
        <w:jc w:val="center"/>
        <w:rPr>
          <w:rFonts w:ascii="Times New Roman" w:hAnsi="Times New Roman" w:cs="Times New Roman"/>
          <w:lang w:val="is-IS"/>
        </w:rPr>
      </w:pPr>
    </w:p>
    <w:p w14:paraId="45E3902F" w14:textId="77777777" w:rsidR="00137EE5" w:rsidRPr="000C206D" w:rsidRDefault="00137EE5" w:rsidP="00B02309">
      <w:pPr>
        <w:spacing w:after="0" w:line="240" w:lineRule="auto"/>
        <w:jc w:val="center"/>
        <w:rPr>
          <w:rFonts w:ascii="Times New Roman" w:hAnsi="Times New Roman" w:cs="Times New Roman"/>
          <w:lang w:val="is-IS"/>
        </w:rPr>
      </w:pPr>
    </w:p>
    <w:p w14:paraId="461F2FF8" w14:textId="77777777" w:rsidR="00137EE5" w:rsidRPr="000C206D" w:rsidRDefault="00137EE5" w:rsidP="00B02309">
      <w:pPr>
        <w:spacing w:after="0" w:line="240" w:lineRule="auto"/>
        <w:jc w:val="center"/>
        <w:rPr>
          <w:rFonts w:ascii="Times New Roman" w:hAnsi="Times New Roman" w:cs="Times New Roman"/>
          <w:lang w:val="is-IS"/>
        </w:rPr>
      </w:pPr>
    </w:p>
    <w:p w14:paraId="35800F37" w14:textId="77777777" w:rsidR="00137EE5" w:rsidRPr="000C206D" w:rsidRDefault="00137EE5" w:rsidP="00B02309">
      <w:pPr>
        <w:spacing w:after="0" w:line="240" w:lineRule="auto"/>
        <w:jc w:val="center"/>
        <w:rPr>
          <w:rFonts w:ascii="Times New Roman" w:hAnsi="Times New Roman" w:cs="Times New Roman"/>
          <w:lang w:val="is-IS"/>
        </w:rPr>
      </w:pPr>
    </w:p>
    <w:p w14:paraId="0CD48DD2" w14:textId="77777777" w:rsidR="00137EE5" w:rsidRPr="000C206D" w:rsidRDefault="00137EE5" w:rsidP="00B02309">
      <w:pPr>
        <w:spacing w:after="0" w:line="240" w:lineRule="auto"/>
        <w:jc w:val="center"/>
        <w:rPr>
          <w:rFonts w:ascii="Times New Roman" w:hAnsi="Times New Roman" w:cs="Times New Roman"/>
          <w:lang w:val="is-IS"/>
        </w:rPr>
      </w:pPr>
    </w:p>
    <w:p w14:paraId="515166CA" w14:textId="77777777" w:rsidR="00137EE5" w:rsidRPr="000C206D" w:rsidRDefault="00137EE5" w:rsidP="00B02309">
      <w:pPr>
        <w:spacing w:after="0" w:line="240" w:lineRule="auto"/>
        <w:jc w:val="center"/>
        <w:rPr>
          <w:rFonts w:ascii="Times New Roman" w:hAnsi="Times New Roman" w:cs="Times New Roman"/>
          <w:lang w:val="is-IS"/>
        </w:rPr>
      </w:pPr>
    </w:p>
    <w:p w14:paraId="3AE12162" w14:textId="77777777" w:rsidR="00137EE5" w:rsidRPr="000C206D" w:rsidRDefault="00137EE5" w:rsidP="00B02309">
      <w:pPr>
        <w:spacing w:after="0" w:line="240" w:lineRule="auto"/>
        <w:jc w:val="center"/>
        <w:rPr>
          <w:rFonts w:ascii="Times New Roman" w:hAnsi="Times New Roman" w:cs="Times New Roman"/>
          <w:lang w:val="is-IS"/>
        </w:rPr>
      </w:pPr>
    </w:p>
    <w:p w14:paraId="69CA89CF" w14:textId="77777777" w:rsidR="00137EE5" w:rsidRPr="000C206D" w:rsidRDefault="00137EE5" w:rsidP="00B02309">
      <w:pPr>
        <w:spacing w:after="0" w:line="240" w:lineRule="auto"/>
        <w:jc w:val="center"/>
        <w:rPr>
          <w:rFonts w:ascii="Times New Roman" w:hAnsi="Times New Roman" w:cs="Times New Roman"/>
          <w:lang w:val="is-IS"/>
        </w:rPr>
      </w:pPr>
    </w:p>
    <w:p w14:paraId="1A15C8E8" w14:textId="77777777" w:rsidR="00137EE5" w:rsidRPr="000C206D" w:rsidRDefault="00137EE5" w:rsidP="00B02309">
      <w:pPr>
        <w:spacing w:after="0" w:line="240" w:lineRule="auto"/>
        <w:jc w:val="center"/>
        <w:rPr>
          <w:rFonts w:ascii="Times New Roman" w:hAnsi="Times New Roman" w:cs="Times New Roman"/>
          <w:lang w:val="is-IS"/>
        </w:rPr>
      </w:pPr>
    </w:p>
    <w:p w14:paraId="50C925AD" w14:textId="77777777" w:rsidR="00137EE5" w:rsidRPr="000C206D" w:rsidRDefault="00137EE5" w:rsidP="00B02309">
      <w:pPr>
        <w:spacing w:after="0" w:line="240" w:lineRule="auto"/>
        <w:jc w:val="center"/>
        <w:rPr>
          <w:rFonts w:ascii="Times New Roman" w:hAnsi="Times New Roman" w:cs="Times New Roman"/>
          <w:lang w:val="is-IS"/>
        </w:rPr>
      </w:pPr>
    </w:p>
    <w:p w14:paraId="4FB73CEE" w14:textId="77777777" w:rsidR="00137EE5" w:rsidRPr="000C206D" w:rsidRDefault="00137EE5" w:rsidP="00B02309">
      <w:pPr>
        <w:spacing w:after="0" w:line="240" w:lineRule="auto"/>
        <w:jc w:val="center"/>
        <w:rPr>
          <w:rFonts w:ascii="Times New Roman" w:hAnsi="Times New Roman" w:cs="Times New Roman"/>
          <w:lang w:val="is-IS"/>
        </w:rPr>
      </w:pPr>
    </w:p>
    <w:p w14:paraId="43A9638E" w14:textId="77777777" w:rsidR="00137EE5" w:rsidRPr="000C206D" w:rsidRDefault="00137EE5" w:rsidP="00B02309">
      <w:pPr>
        <w:spacing w:after="0" w:line="240" w:lineRule="auto"/>
        <w:jc w:val="center"/>
        <w:rPr>
          <w:rFonts w:ascii="Times New Roman" w:hAnsi="Times New Roman" w:cs="Times New Roman"/>
          <w:lang w:val="is-IS"/>
        </w:rPr>
      </w:pPr>
    </w:p>
    <w:p w14:paraId="545D2A68" w14:textId="77777777" w:rsidR="00137EE5" w:rsidRPr="000C206D" w:rsidRDefault="00137EE5" w:rsidP="00B02309">
      <w:pPr>
        <w:spacing w:after="0" w:line="240" w:lineRule="auto"/>
        <w:jc w:val="center"/>
        <w:rPr>
          <w:rFonts w:ascii="Times New Roman" w:hAnsi="Times New Roman" w:cs="Times New Roman"/>
          <w:lang w:val="is-IS"/>
        </w:rPr>
      </w:pPr>
    </w:p>
    <w:p w14:paraId="1530C03C" w14:textId="77777777" w:rsidR="00137EE5" w:rsidRPr="000C206D" w:rsidRDefault="00137EE5" w:rsidP="00B02309">
      <w:pPr>
        <w:spacing w:after="0" w:line="240" w:lineRule="auto"/>
        <w:jc w:val="center"/>
        <w:rPr>
          <w:rFonts w:ascii="Times New Roman" w:hAnsi="Times New Roman" w:cs="Times New Roman"/>
          <w:lang w:val="is-IS"/>
        </w:rPr>
      </w:pPr>
    </w:p>
    <w:p w14:paraId="0A4B7938" w14:textId="77777777" w:rsidR="00137EE5" w:rsidRPr="000C206D" w:rsidRDefault="00137EE5" w:rsidP="00B02309">
      <w:pPr>
        <w:spacing w:after="0" w:line="240" w:lineRule="auto"/>
        <w:jc w:val="center"/>
        <w:rPr>
          <w:rFonts w:ascii="Times New Roman" w:hAnsi="Times New Roman" w:cs="Times New Roman"/>
          <w:lang w:val="is-IS"/>
        </w:rPr>
      </w:pPr>
    </w:p>
    <w:p w14:paraId="0C760E65" w14:textId="77777777" w:rsidR="00137EE5" w:rsidRPr="000C206D" w:rsidRDefault="00137EE5" w:rsidP="00B02309">
      <w:pPr>
        <w:spacing w:after="0" w:line="240" w:lineRule="auto"/>
        <w:jc w:val="center"/>
        <w:rPr>
          <w:rFonts w:ascii="Times New Roman" w:hAnsi="Times New Roman" w:cs="Times New Roman"/>
          <w:lang w:val="is-IS"/>
        </w:rPr>
      </w:pPr>
    </w:p>
    <w:p w14:paraId="2813033F" w14:textId="77777777" w:rsidR="00137EE5" w:rsidRPr="000C206D" w:rsidRDefault="00137EE5" w:rsidP="00B02309">
      <w:pPr>
        <w:spacing w:after="0" w:line="240" w:lineRule="auto"/>
        <w:jc w:val="center"/>
        <w:rPr>
          <w:rFonts w:ascii="Times New Roman" w:hAnsi="Times New Roman" w:cs="Times New Roman"/>
          <w:lang w:val="is-IS"/>
        </w:rPr>
      </w:pPr>
    </w:p>
    <w:p w14:paraId="7C705775" w14:textId="77777777" w:rsidR="00137EE5" w:rsidRPr="000C206D" w:rsidRDefault="00137EE5" w:rsidP="00B02309">
      <w:pPr>
        <w:spacing w:after="0" w:line="240" w:lineRule="auto"/>
        <w:jc w:val="center"/>
        <w:rPr>
          <w:rFonts w:ascii="Times New Roman" w:hAnsi="Times New Roman" w:cs="Times New Roman"/>
          <w:lang w:val="is-IS"/>
        </w:rPr>
      </w:pPr>
    </w:p>
    <w:p w14:paraId="7CD81FF5" w14:textId="77777777" w:rsidR="00137EE5" w:rsidRPr="000C206D" w:rsidRDefault="00137EE5" w:rsidP="00B02309">
      <w:pPr>
        <w:spacing w:after="0" w:line="240" w:lineRule="auto"/>
        <w:jc w:val="center"/>
        <w:rPr>
          <w:rFonts w:ascii="Times New Roman" w:hAnsi="Times New Roman" w:cs="Times New Roman"/>
          <w:lang w:val="is-IS"/>
        </w:rPr>
      </w:pPr>
    </w:p>
    <w:p w14:paraId="0A4EEEF8" w14:textId="77777777" w:rsidR="00137EE5" w:rsidRPr="000C206D" w:rsidRDefault="00973FD4" w:rsidP="00B0230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VIÐAUKI</w:t>
      </w:r>
      <w:r w:rsidR="00B02309" w:rsidRPr="000C206D">
        <w:rPr>
          <w:rFonts w:ascii="Times New Roman" w:eastAsia="Times New Roman" w:hAnsi="Times New Roman" w:cs="Times New Roman"/>
          <w:b/>
          <w:bCs/>
          <w:lang w:val="is-IS"/>
        </w:rPr>
        <w:t> </w:t>
      </w:r>
      <w:r w:rsidRPr="000C206D">
        <w:rPr>
          <w:rFonts w:ascii="Times New Roman" w:eastAsia="Times New Roman" w:hAnsi="Times New Roman" w:cs="Times New Roman"/>
          <w:b/>
          <w:bCs/>
          <w:lang w:val="is-IS"/>
        </w:rPr>
        <w:t>II</w:t>
      </w:r>
    </w:p>
    <w:p w14:paraId="11326867" w14:textId="77777777" w:rsidR="00137EE5" w:rsidRPr="000C206D" w:rsidRDefault="00137EE5" w:rsidP="00B02309">
      <w:pPr>
        <w:spacing w:after="0" w:line="240" w:lineRule="auto"/>
        <w:jc w:val="center"/>
        <w:rPr>
          <w:rFonts w:ascii="Times New Roman" w:hAnsi="Times New Roman" w:cs="Times New Roman"/>
          <w:lang w:val="is-IS"/>
        </w:rPr>
      </w:pPr>
    </w:p>
    <w:p w14:paraId="55DBF5C2" w14:textId="77777777" w:rsidR="00137EE5" w:rsidRPr="000C206D" w:rsidRDefault="00973FD4" w:rsidP="00B02309">
      <w:pPr>
        <w:spacing w:after="0" w:line="240" w:lineRule="auto"/>
        <w:ind w:left="1701"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A.</w:t>
      </w:r>
      <w:r w:rsidRPr="000C206D">
        <w:rPr>
          <w:rFonts w:ascii="Times New Roman" w:eastAsia="Times New Roman" w:hAnsi="Times New Roman" w:cs="Times New Roman"/>
          <w:b/>
          <w:bCs/>
          <w:lang w:val="is-IS"/>
        </w:rPr>
        <w:tab/>
        <w:t>FRAMLEIÐENDUR LÍFFRÆÐILEGRA VIRKRA EFNA OG FRAMLEIÐENDUR SEM ERU</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BYRGIR FYRIR LOKASAMÞYKKT</w:t>
      </w:r>
    </w:p>
    <w:p w14:paraId="726FF21C" w14:textId="77777777" w:rsidR="00137EE5" w:rsidRPr="000C206D" w:rsidRDefault="00137EE5" w:rsidP="00C17101">
      <w:pPr>
        <w:spacing w:after="0" w:line="240" w:lineRule="auto"/>
        <w:rPr>
          <w:rFonts w:ascii="Times New Roman" w:hAnsi="Times New Roman" w:cs="Times New Roman"/>
          <w:lang w:val="is-IS"/>
        </w:rPr>
      </w:pPr>
    </w:p>
    <w:p w14:paraId="4BA805D2" w14:textId="77777777" w:rsidR="00137EE5" w:rsidRPr="000C206D" w:rsidRDefault="00973FD4" w:rsidP="00B02309">
      <w:pPr>
        <w:spacing w:after="0" w:line="240" w:lineRule="auto"/>
        <w:ind w:left="1701"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B.</w:t>
      </w:r>
      <w:r w:rsidRPr="000C206D">
        <w:rPr>
          <w:rFonts w:ascii="Times New Roman" w:eastAsia="Times New Roman" w:hAnsi="Times New Roman" w:cs="Times New Roman"/>
          <w:b/>
          <w:bCs/>
          <w:lang w:val="is-IS"/>
        </w:rPr>
        <w:tab/>
        <w:t>FORSENDUR FYRIR, EÐA TAKMARKANIR</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AFGREIÐSLU OG NOTKUN</w:t>
      </w:r>
    </w:p>
    <w:p w14:paraId="07F427A1" w14:textId="77777777" w:rsidR="00137EE5" w:rsidRPr="000C206D" w:rsidRDefault="00137EE5" w:rsidP="00C17101">
      <w:pPr>
        <w:spacing w:after="0" w:line="240" w:lineRule="auto"/>
        <w:rPr>
          <w:rFonts w:ascii="Times New Roman" w:hAnsi="Times New Roman" w:cs="Times New Roman"/>
          <w:lang w:val="is-IS"/>
        </w:rPr>
      </w:pPr>
    </w:p>
    <w:p w14:paraId="3CA0F2E7" w14:textId="77777777" w:rsidR="00137EE5" w:rsidRPr="000C206D" w:rsidRDefault="00973FD4" w:rsidP="00B02309">
      <w:pPr>
        <w:spacing w:after="0" w:line="240" w:lineRule="auto"/>
        <w:ind w:left="1701"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C.</w:t>
      </w:r>
      <w:r w:rsidRPr="000C206D">
        <w:rPr>
          <w:rFonts w:ascii="Times New Roman" w:eastAsia="Times New Roman" w:hAnsi="Times New Roman" w:cs="Times New Roman"/>
          <w:b/>
          <w:bCs/>
          <w:lang w:val="is-IS"/>
        </w:rPr>
        <w:tab/>
        <w:t>AÐRAR FORSENDUR OG SKILYRÐI MARKAÐSLEYFIS</w:t>
      </w:r>
    </w:p>
    <w:p w14:paraId="0593503A" w14:textId="77777777" w:rsidR="00137EE5" w:rsidRPr="000C206D" w:rsidRDefault="00137EE5" w:rsidP="00C17101">
      <w:pPr>
        <w:spacing w:after="0" w:line="240" w:lineRule="auto"/>
        <w:rPr>
          <w:rFonts w:ascii="Times New Roman" w:hAnsi="Times New Roman" w:cs="Times New Roman"/>
          <w:lang w:val="is-IS"/>
        </w:rPr>
      </w:pPr>
    </w:p>
    <w:p w14:paraId="7F797F68" w14:textId="77777777" w:rsidR="00137EE5" w:rsidRPr="000C206D" w:rsidRDefault="00973FD4" w:rsidP="00B02309">
      <w:pPr>
        <w:spacing w:after="0" w:line="240" w:lineRule="auto"/>
        <w:ind w:left="1701"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D.</w:t>
      </w:r>
      <w:r w:rsidRPr="000C206D">
        <w:rPr>
          <w:rFonts w:ascii="Times New Roman" w:eastAsia="Times New Roman" w:hAnsi="Times New Roman" w:cs="Times New Roman"/>
          <w:b/>
          <w:bCs/>
          <w:lang w:val="is-IS"/>
        </w:rPr>
        <w:tab/>
        <w:t>FORSENDUR EÐA TAKMARKANIR ER VARÐA ÖRYGGI OG VERKUN VIÐ NOTKUN LYFSINS</w:t>
      </w:r>
    </w:p>
    <w:p w14:paraId="7319BDC7" w14:textId="77777777" w:rsidR="00137EE5" w:rsidRPr="000C206D" w:rsidRDefault="00137EE5" w:rsidP="00C17101">
      <w:pPr>
        <w:spacing w:after="0" w:line="240" w:lineRule="auto"/>
        <w:rPr>
          <w:rFonts w:ascii="Times New Roman" w:hAnsi="Times New Roman" w:cs="Times New Roman"/>
          <w:lang w:val="is-IS"/>
        </w:rPr>
      </w:pPr>
    </w:p>
    <w:p w14:paraId="3D926504" w14:textId="77777777" w:rsidR="00B02309" w:rsidRPr="000C206D" w:rsidRDefault="00B02309">
      <w:pPr>
        <w:rPr>
          <w:rFonts w:ascii="Times New Roman" w:hAnsi="Times New Roman" w:cs="Times New Roman"/>
          <w:lang w:val="is-IS"/>
        </w:rPr>
      </w:pPr>
      <w:r w:rsidRPr="000C206D">
        <w:rPr>
          <w:rFonts w:ascii="Times New Roman" w:hAnsi="Times New Roman" w:cs="Times New Roman"/>
          <w:lang w:val="is-IS"/>
        </w:rPr>
        <w:br w:type="page"/>
      </w:r>
    </w:p>
    <w:p w14:paraId="343A2FAF" w14:textId="77777777" w:rsidR="00137EE5" w:rsidRPr="000C206D" w:rsidRDefault="00973FD4" w:rsidP="00766D07">
      <w:pPr>
        <w:pStyle w:val="TitleB"/>
      </w:pPr>
      <w:r w:rsidRPr="000C206D">
        <w:lastRenderedPageBreak/>
        <w:t>A.</w:t>
      </w:r>
      <w:r w:rsidRPr="000C206D">
        <w:tab/>
        <w:t>FRAMLEIÐENDUR LÍFFRÆÐILEGRA VIRKRA EFNA OG FRAMLEIÐENDUR SEM ERU</w:t>
      </w:r>
      <w:r w:rsidR="003E6A16" w:rsidRPr="000C206D">
        <w:t xml:space="preserve"> </w:t>
      </w:r>
      <w:r w:rsidR="006136B7" w:rsidRPr="000C206D">
        <w:rPr>
          <w:caps/>
        </w:rPr>
        <w:t>á</w:t>
      </w:r>
      <w:r w:rsidRPr="000C206D">
        <w:t>BYRGIR FYRIR LOKASAMÞYKKT</w:t>
      </w:r>
    </w:p>
    <w:p w14:paraId="37440F43" w14:textId="77777777" w:rsidR="00137EE5" w:rsidRPr="000C206D" w:rsidRDefault="00137EE5" w:rsidP="00C17101">
      <w:pPr>
        <w:spacing w:after="0" w:line="240" w:lineRule="auto"/>
        <w:rPr>
          <w:rFonts w:ascii="Times New Roman" w:hAnsi="Times New Roman" w:cs="Times New Roman"/>
          <w:lang w:val="is-IS"/>
        </w:rPr>
      </w:pPr>
    </w:p>
    <w:p w14:paraId="490A4A2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Heiti og heimilisfang framleiðenda líffræðilegra virkra efna</w:t>
      </w:r>
    </w:p>
    <w:p w14:paraId="2ACB27E3" w14:textId="77777777" w:rsidR="00137EE5" w:rsidRPr="000C206D" w:rsidRDefault="00137EE5" w:rsidP="00C17101">
      <w:pPr>
        <w:spacing w:after="0" w:line="240" w:lineRule="auto"/>
        <w:rPr>
          <w:rFonts w:ascii="Times New Roman" w:hAnsi="Times New Roman" w:cs="Times New Roman"/>
          <w:lang w:val="is-IS"/>
        </w:rPr>
      </w:pPr>
    </w:p>
    <w:p w14:paraId="55F8E679" w14:textId="77777777" w:rsidR="006172D0" w:rsidRPr="000C206D" w:rsidRDefault="006172D0" w:rsidP="006172D0">
      <w:pPr>
        <w:pStyle w:val="BodyText"/>
        <w:rPr>
          <w:lang w:val="is-IS"/>
        </w:rPr>
      </w:pPr>
      <w:r w:rsidRPr="000C206D">
        <w:rPr>
          <w:lang w:val="is-IS"/>
        </w:rPr>
        <w:t>Rentschler Biopharma SE</w:t>
      </w:r>
    </w:p>
    <w:p w14:paraId="48AE8F1E" w14:textId="77777777" w:rsidR="006172D0" w:rsidRPr="000C206D" w:rsidRDefault="006172D0" w:rsidP="006172D0">
      <w:pPr>
        <w:pStyle w:val="BodyText"/>
        <w:rPr>
          <w:lang w:val="is-IS"/>
        </w:rPr>
      </w:pPr>
      <w:r w:rsidRPr="000C206D">
        <w:rPr>
          <w:lang w:val="is-IS"/>
        </w:rPr>
        <w:t>Erwin-Rentschler-Str. 21</w:t>
      </w:r>
    </w:p>
    <w:p w14:paraId="6BB53F99" w14:textId="77777777" w:rsidR="006172D0" w:rsidRPr="000C206D" w:rsidRDefault="006172D0" w:rsidP="006172D0">
      <w:pPr>
        <w:pStyle w:val="BodyText"/>
        <w:rPr>
          <w:lang w:val="is-IS"/>
        </w:rPr>
      </w:pPr>
      <w:r w:rsidRPr="000C206D">
        <w:rPr>
          <w:lang w:val="is-IS"/>
        </w:rPr>
        <w:t>88471 Laupheim</w:t>
      </w:r>
    </w:p>
    <w:p w14:paraId="4DB6F8DF" w14:textId="6992BA9C" w:rsidR="00137EE5" w:rsidRPr="000C206D" w:rsidRDefault="006172D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62B0DF94" w14:textId="77777777" w:rsidR="00137EE5" w:rsidRPr="000C206D" w:rsidRDefault="00137EE5" w:rsidP="00C17101">
      <w:pPr>
        <w:spacing w:after="0" w:line="240" w:lineRule="auto"/>
        <w:rPr>
          <w:rFonts w:ascii="Times New Roman" w:hAnsi="Times New Roman" w:cs="Times New Roman"/>
          <w:lang w:val="is-IS"/>
        </w:rPr>
      </w:pPr>
    </w:p>
    <w:p w14:paraId="367E0E8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Heiti og heimilisfang framleiðenda sem eru</w:t>
      </w:r>
      <w:r w:rsidR="003E6A16" w:rsidRPr="000C206D">
        <w:rPr>
          <w:rFonts w:ascii="Times New Roman" w:eastAsia="Times New Roman" w:hAnsi="Times New Roman" w:cs="Times New Roman"/>
          <w:u w:val="single" w:color="000000"/>
          <w:lang w:val="is-IS"/>
        </w:rPr>
        <w:t xml:space="preserve"> á</w:t>
      </w:r>
      <w:r w:rsidRPr="000C206D">
        <w:rPr>
          <w:rFonts w:ascii="Times New Roman" w:eastAsia="Times New Roman" w:hAnsi="Times New Roman" w:cs="Times New Roman"/>
          <w:u w:val="single" w:color="000000"/>
          <w:lang w:val="is-IS"/>
        </w:rPr>
        <w:t>byrgir fyrir lokasamþykkt</w:t>
      </w:r>
    </w:p>
    <w:p w14:paraId="1CFF2742" w14:textId="77777777" w:rsidR="00137EE5" w:rsidRPr="000C206D" w:rsidRDefault="00137EE5" w:rsidP="00C17101">
      <w:pPr>
        <w:spacing w:after="0" w:line="240" w:lineRule="auto"/>
        <w:rPr>
          <w:rFonts w:ascii="Times New Roman" w:hAnsi="Times New Roman" w:cs="Times New Roman"/>
          <w:lang w:val="is-IS"/>
        </w:rPr>
      </w:pPr>
    </w:p>
    <w:p w14:paraId="412FA56F" w14:textId="77777777" w:rsidR="006172D0" w:rsidRPr="000C206D" w:rsidRDefault="006172D0" w:rsidP="006172D0">
      <w:pPr>
        <w:pStyle w:val="BodyText"/>
        <w:rPr>
          <w:lang w:val="is-IS"/>
        </w:rPr>
      </w:pPr>
      <w:r w:rsidRPr="000C206D">
        <w:rPr>
          <w:lang w:val="is-IS"/>
        </w:rPr>
        <w:t>Fresenius Kabi Austria GmbH</w:t>
      </w:r>
    </w:p>
    <w:p w14:paraId="155F258D" w14:textId="77777777" w:rsidR="006172D0" w:rsidRPr="000C206D" w:rsidRDefault="006172D0" w:rsidP="006172D0">
      <w:pPr>
        <w:pStyle w:val="BodyText"/>
        <w:rPr>
          <w:lang w:val="is-IS"/>
        </w:rPr>
      </w:pPr>
      <w:r w:rsidRPr="000C206D">
        <w:rPr>
          <w:lang w:val="is-IS"/>
        </w:rPr>
        <w:t>Hafnerstraße 36</w:t>
      </w:r>
    </w:p>
    <w:p w14:paraId="71955AE1" w14:textId="77777777" w:rsidR="006172D0" w:rsidRPr="000C206D" w:rsidRDefault="006172D0" w:rsidP="006172D0">
      <w:pPr>
        <w:pStyle w:val="BodyText"/>
        <w:rPr>
          <w:lang w:val="is-IS"/>
        </w:rPr>
      </w:pPr>
      <w:r w:rsidRPr="000C206D">
        <w:rPr>
          <w:lang w:val="is-IS"/>
        </w:rPr>
        <w:t xml:space="preserve">8055 Graz </w:t>
      </w:r>
    </w:p>
    <w:p w14:paraId="48F8121F" w14:textId="7567B368" w:rsidR="006172D0" w:rsidRPr="000C206D" w:rsidRDefault="006172D0" w:rsidP="001D710A">
      <w:pPr>
        <w:pStyle w:val="BodyText"/>
        <w:rPr>
          <w:lang w:val="is-IS"/>
        </w:rPr>
      </w:pPr>
      <w:r w:rsidRPr="000C206D">
        <w:rPr>
          <w:lang w:val="is-IS"/>
        </w:rPr>
        <w:t>Austurríki</w:t>
      </w:r>
    </w:p>
    <w:p w14:paraId="6D7E0969" w14:textId="77777777" w:rsidR="00137EE5" w:rsidRPr="000C206D" w:rsidRDefault="00137EE5" w:rsidP="00C17101">
      <w:pPr>
        <w:spacing w:after="0" w:line="240" w:lineRule="auto"/>
        <w:rPr>
          <w:rFonts w:ascii="Times New Roman" w:hAnsi="Times New Roman" w:cs="Times New Roman"/>
          <w:lang w:val="is-IS"/>
        </w:rPr>
      </w:pPr>
    </w:p>
    <w:p w14:paraId="173C0120" w14:textId="77777777" w:rsidR="00137EE5" w:rsidRPr="000C206D" w:rsidRDefault="00137EE5" w:rsidP="00C17101">
      <w:pPr>
        <w:spacing w:after="0" w:line="240" w:lineRule="auto"/>
        <w:rPr>
          <w:rFonts w:ascii="Times New Roman" w:hAnsi="Times New Roman" w:cs="Times New Roman"/>
          <w:lang w:val="is-IS"/>
        </w:rPr>
      </w:pPr>
    </w:p>
    <w:p w14:paraId="7403E564" w14:textId="77777777" w:rsidR="00137EE5" w:rsidRPr="000C206D" w:rsidRDefault="00973FD4" w:rsidP="00766D07">
      <w:pPr>
        <w:pStyle w:val="TitleB"/>
      </w:pPr>
      <w:r w:rsidRPr="000C206D">
        <w:t>B.</w:t>
      </w:r>
      <w:r w:rsidRPr="000C206D">
        <w:tab/>
        <w:t>FORSENDUR FYRIR, EÐA TAKMARKANIR</w:t>
      </w:r>
      <w:r w:rsidR="003E6A16" w:rsidRPr="000C206D">
        <w:t xml:space="preserve"> </w:t>
      </w:r>
      <w:r w:rsidR="006136B7" w:rsidRPr="000C206D">
        <w:t>Á</w:t>
      </w:r>
      <w:r w:rsidRPr="000C206D">
        <w:t>, AFGREIÐSLU OG NOTKUN</w:t>
      </w:r>
    </w:p>
    <w:p w14:paraId="54841314" w14:textId="77777777" w:rsidR="00137EE5" w:rsidRPr="000C206D" w:rsidRDefault="00137EE5" w:rsidP="00C17101">
      <w:pPr>
        <w:spacing w:after="0" w:line="240" w:lineRule="auto"/>
        <w:rPr>
          <w:rFonts w:ascii="Times New Roman" w:hAnsi="Times New Roman" w:cs="Times New Roman"/>
          <w:lang w:val="is-IS"/>
        </w:rPr>
      </w:pPr>
    </w:p>
    <w:p w14:paraId="69DCD9E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Ávísun lyfsins er háð sérstökum takmörkunum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sjá viðauka</w:t>
      </w:r>
      <w:r w:rsidR="005231EA"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I: Samantekt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eiginleikum lyfs,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4.2).</w:t>
      </w:r>
    </w:p>
    <w:p w14:paraId="589F70FE" w14:textId="77777777" w:rsidR="00137EE5" w:rsidRPr="000C206D" w:rsidRDefault="00137EE5" w:rsidP="00C17101">
      <w:pPr>
        <w:spacing w:after="0" w:line="240" w:lineRule="auto"/>
        <w:rPr>
          <w:rFonts w:ascii="Times New Roman" w:hAnsi="Times New Roman" w:cs="Times New Roman"/>
          <w:lang w:val="is-IS"/>
        </w:rPr>
      </w:pPr>
    </w:p>
    <w:p w14:paraId="77BE9B75" w14:textId="77777777" w:rsidR="00137EE5" w:rsidRPr="000C206D" w:rsidRDefault="00137EE5" w:rsidP="00C17101">
      <w:pPr>
        <w:spacing w:after="0" w:line="240" w:lineRule="auto"/>
        <w:rPr>
          <w:rFonts w:ascii="Times New Roman" w:hAnsi="Times New Roman" w:cs="Times New Roman"/>
          <w:lang w:val="is-IS"/>
        </w:rPr>
      </w:pPr>
    </w:p>
    <w:p w14:paraId="665ED9E1" w14:textId="60081925" w:rsidR="00137EE5" w:rsidRPr="000C206D" w:rsidRDefault="00973FD4" w:rsidP="00766D07">
      <w:pPr>
        <w:pStyle w:val="TitleB"/>
      </w:pPr>
      <w:r w:rsidRPr="000C206D">
        <w:t>C</w:t>
      </w:r>
      <w:r w:rsidR="00766D07">
        <w:t>.</w:t>
      </w:r>
      <w:r w:rsidRPr="000C206D">
        <w:tab/>
        <w:t>AÐRAR FORSENDUR OG SKILYRÐI MARKAÐSLEYFIS</w:t>
      </w:r>
    </w:p>
    <w:p w14:paraId="5FD968AC" w14:textId="77777777" w:rsidR="00137EE5" w:rsidRPr="000C206D" w:rsidRDefault="00137EE5" w:rsidP="00C17101">
      <w:pPr>
        <w:spacing w:after="0" w:line="240" w:lineRule="auto"/>
        <w:rPr>
          <w:rFonts w:ascii="Times New Roman" w:hAnsi="Times New Roman" w:cs="Times New Roman"/>
          <w:lang w:val="is-IS"/>
        </w:rPr>
      </w:pPr>
    </w:p>
    <w:p w14:paraId="329189D1" w14:textId="77777777" w:rsidR="00137EE5" w:rsidRPr="000C206D" w:rsidRDefault="00973FD4" w:rsidP="00B02309">
      <w:pPr>
        <w:pStyle w:val="ListParagraph"/>
        <w:numPr>
          <w:ilvl w:val="0"/>
          <w:numId w:val="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Samantektir um öryggi lyfsins</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PSUR)</w:t>
      </w:r>
    </w:p>
    <w:p w14:paraId="1460F005" w14:textId="77777777" w:rsidR="00137EE5" w:rsidRPr="000C206D" w:rsidRDefault="00137EE5" w:rsidP="00C17101">
      <w:pPr>
        <w:spacing w:after="0" w:line="240" w:lineRule="auto"/>
        <w:rPr>
          <w:rFonts w:ascii="Times New Roman" w:hAnsi="Times New Roman" w:cs="Times New Roman"/>
          <w:lang w:val="is-IS"/>
        </w:rPr>
      </w:pPr>
    </w:p>
    <w:p w14:paraId="65E4A22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Skilyrði um hvernig leggja skal fram samantektir um öryggi lyfsins koma fram í lista yfir viðmiðunardagsetningar Evrópusambandsins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EURD lista) sem gerð er krafa um í grein 107c(7) í tilskipun 2001/83/EB og öllum síðari uppfærslum sem birtar eru í evrópsku lyfjavefgáttinni.</w:t>
      </w:r>
    </w:p>
    <w:p w14:paraId="0F2E27DC" w14:textId="77777777" w:rsidR="00137EE5" w:rsidRPr="000C206D" w:rsidRDefault="00137EE5" w:rsidP="00C17101">
      <w:pPr>
        <w:spacing w:after="0" w:line="240" w:lineRule="auto"/>
        <w:rPr>
          <w:rFonts w:ascii="Times New Roman" w:hAnsi="Times New Roman" w:cs="Times New Roman"/>
          <w:lang w:val="is-IS"/>
        </w:rPr>
      </w:pPr>
    </w:p>
    <w:p w14:paraId="78BBED66" w14:textId="77777777" w:rsidR="00137EE5" w:rsidRPr="000C206D" w:rsidRDefault="00137EE5" w:rsidP="00C17101">
      <w:pPr>
        <w:spacing w:after="0" w:line="240" w:lineRule="auto"/>
        <w:rPr>
          <w:rFonts w:ascii="Times New Roman" w:hAnsi="Times New Roman" w:cs="Times New Roman"/>
          <w:lang w:val="is-IS"/>
        </w:rPr>
      </w:pPr>
    </w:p>
    <w:p w14:paraId="5C8F5106" w14:textId="77777777" w:rsidR="00137EE5" w:rsidRPr="000C206D" w:rsidRDefault="00973FD4" w:rsidP="00766D07">
      <w:pPr>
        <w:pStyle w:val="TitleB"/>
      </w:pPr>
      <w:r w:rsidRPr="000C206D">
        <w:t>D.</w:t>
      </w:r>
      <w:r w:rsidRPr="000C206D">
        <w:tab/>
        <w:t>FORSENDUR EÐA TAKMARKANIR ER VARÐA ÖRYGGI OG VERKUN VIÐ NOTKUN LYFSINS</w:t>
      </w:r>
    </w:p>
    <w:p w14:paraId="01242D79" w14:textId="77777777" w:rsidR="00137EE5" w:rsidRPr="000C206D" w:rsidRDefault="00137EE5" w:rsidP="00C17101">
      <w:pPr>
        <w:spacing w:after="0" w:line="240" w:lineRule="auto"/>
        <w:rPr>
          <w:rFonts w:ascii="Times New Roman" w:hAnsi="Times New Roman" w:cs="Times New Roman"/>
          <w:lang w:val="is-IS"/>
        </w:rPr>
      </w:pPr>
    </w:p>
    <w:p w14:paraId="63F129B6" w14:textId="77777777" w:rsidR="00137EE5" w:rsidRPr="000C206D" w:rsidRDefault="00973FD4" w:rsidP="00B02309">
      <w:pPr>
        <w:pStyle w:val="ListParagraph"/>
        <w:numPr>
          <w:ilvl w:val="0"/>
          <w:numId w:val="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Áætlun um</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hættustjórnun</w:t>
      </w:r>
    </w:p>
    <w:p w14:paraId="35DA1225" w14:textId="77777777" w:rsidR="00137EE5" w:rsidRPr="000C206D" w:rsidRDefault="00137EE5" w:rsidP="00C17101">
      <w:pPr>
        <w:spacing w:after="0" w:line="240" w:lineRule="auto"/>
        <w:rPr>
          <w:rFonts w:ascii="Times New Roman" w:hAnsi="Times New Roman" w:cs="Times New Roman"/>
          <w:lang w:val="is-IS"/>
        </w:rPr>
      </w:pPr>
    </w:p>
    <w:p w14:paraId="09F6F16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Markaðsleyfishafi skal sinna lyfjagátaraðgerðum sem sem krafist er, sem og öðrum ráðstöfunum eins og fram kemur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ætlun 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hættustjórnun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1.8.</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í markaðsleyfinu og öllum uppfærslum</w:t>
      </w:r>
      <w:r w:rsidR="003E6A16" w:rsidRPr="000C206D">
        <w:rPr>
          <w:rFonts w:ascii="Times New Roman" w:eastAsia="Times New Roman" w:hAnsi="Times New Roman" w:cs="Times New Roman"/>
          <w:lang w:val="is-IS"/>
        </w:rPr>
        <w:t xml:space="preserve"> á á</w:t>
      </w:r>
      <w:r w:rsidRPr="000C206D">
        <w:rPr>
          <w:rFonts w:ascii="Times New Roman" w:eastAsia="Times New Roman" w:hAnsi="Times New Roman" w:cs="Times New Roman"/>
          <w:lang w:val="is-IS"/>
        </w:rPr>
        <w:t>ætlun 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hættustjórnun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kveðnar verða.</w:t>
      </w:r>
    </w:p>
    <w:p w14:paraId="6196EB35" w14:textId="77777777" w:rsidR="00137EE5" w:rsidRPr="000C206D" w:rsidRDefault="00137EE5" w:rsidP="00C17101">
      <w:pPr>
        <w:spacing w:after="0" w:line="240" w:lineRule="auto"/>
        <w:rPr>
          <w:rFonts w:ascii="Times New Roman" w:hAnsi="Times New Roman" w:cs="Times New Roman"/>
          <w:lang w:val="is-IS"/>
        </w:rPr>
      </w:pPr>
    </w:p>
    <w:p w14:paraId="75CA295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Leggja skal fram uppfærða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ætlun 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hættustjórnun:</w:t>
      </w:r>
    </w:p>
    <w:p w14:paraId="67A0EDAF" w14:textId="77777777" w:rsidR="00137EE5" w:rsidRPr="000C206D" w:rsidRDefault="00973FD4" w:rsidP="00B02309">
      <w:pPr>
        <w:pStyle w:val="ListParagraph"/>
        <w:numPr>
          <w:ilvl w:val="0"/>
          <w:numId w:val="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Að beiðni Lyfjastofnunar Evrópu.</w:t>
      </w:r>
    </w:p>
    <w:p w14:paraId="23CB2ED0" w14:textId="77777777" w:rsidR="00137EE5" w:rsidRPr="000C206D" w:rsidRDefault="00973FD4" w:rsidP="00B02309">
      <w:pPr>
        <w:pStyle w:val="ListParagraph"/>
        <w:numPr>
          <w:ilvl w:val="0"/>
          <w:numId w:val="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Þegar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hættustjórnunarkerfinu er breytt, sérstaklega ef það gerist í kjölfar þess að nýjar upplýsingar berast sem geta leitt til mikilvægra breytinga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hlutfalli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vinnings/áhættu eða vegna þess að mikilvægur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fangi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tengdur lyfjagát eða lágmörkun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 næst.</w:t>
      </w:r>
    </w:p>
    <w:p w14:paraId="44CFAC0B" w14:textId="77777777" w:rsidR="00137EE5" w:rsidRPr="000C206D" w:rsidRDefault="00137EE5" w:rsidP="00C17101">
      <w:pPr>
        <w:spacing w:after="0" w:line="240" w:lineRule="auto"/>
        <w:rPr>
          <w:rFonts w:ascii="Times New Roman" w:hAnsi="Times New Roman" w:cs="Times New Roman"/>
          <w:lang w:val="is-IS"/>
        </w:rPr>
      </w:pPr>
    </w:p>
    <w:p w14:paraId="6E07EA99" w14:textId="77777777" w:rsidR="00B02309" w:rsidRPr="000C206D" w:rsidRDefault="00B02309">
      <w:pPr>
        <w:rPr>
          <w:rFonts w:ascii="Times New Roman" w:hAnsi="Times New Roman" w:cs="Times New Roman"/>
          <w:lang w:val="is-IS"/>
        </w:rPr>
      </w:pPr>
      <w:r w:rsidRPr="000C206D">
        <w:rPr>
          <w:rFonts w:ascii="Times New Roman" w:hAnsi="Times New Roman" w:cs="Times New Roman"/>
          <w:lang w:val="is-IS"/>
        </w:rPr>
        <w:br w:type="page"/>
      </w:r>
    </w:p>
    <w:p w14:paraId="40BFF029" w14:textId="77777777" w:rsidR="00764EBA" w:rsidRPr="000C206D" w:rsidRDefault="00764EBA" w:rsidP="00B02309">
      <w:pPr>
        <w:spacing w:after="0" w:line="240" w:lineRule="auto"/>
        <w:jc w:val="center"/>
        <w:rPr>
          <w:rFonts w:ascii="Times New Roman" w:hAnsi="Times New Roman" w:cs="Times New Roman"/>
          <w:lang w:val="is-IS"/>
        </w:rPr>
      </w:pPr>
    </w:p>
    <w:p w14:paraId="1E6D230C" w14:textId="77777777" w:rsidR="00137EE5" w:rsidRPr="000C206D" w:rsidRDefault="00137EE5" w:rsidP="00B02309">
      <w:pPr>
        <w:spacing w:after="0" w:line="240" w:lineRule="auto"/>
        <w:jc w:val="center"/>
        <w:rPr>
          <w:rFonts w:ascii="Times New Roman" w:hAnsi="Times New Roman" w:cs="Times New Roman"/>
          <w:lang w:val="is-IS"/>
        </w:rPr>
      </w:pPr>
    </w:p>
    <w:p w14:paraId="5BE64824" w14:textId="77777777" w:rsidR="00137EE5" w:rsidRPr="000C206D" w:rsidRDefault="00137EE5" w:rsidP="00B02309">
      <w:pPr>
        <w:spacing w:after="0" w:line="240" w:lineRule="auto"/>
        <w:jc w:val="center"/>
        <w:rPr>
          <w:rFonts w:ascii="Times New Roman" w:hAnsi="Times New Roman" w:cs="Times New Roman"/>
          <w:lang w:val="is-IS"/>
        </w:rPr>
      </w:pPr>
    </w:p>
    <w:p w14:paraId="2C6A838B" w14:textId="77777777" w:rsidR="00137EE5" w:rsidRPr="000C206D" w:rsidRDefault="00137EE5" w:rsidP="00B02309">
      <w:pPr>
        <w:spacing w:after="0" w:line="240" w:lineRule="auto"/>
        <w:jc w:val="center"/>
        <w:rPr>
          <w:rFonts w:ascii="Times New Roman" w:hAnsi="Times New Roman" w:cs="Times New Roman"/>
          <w:lang w:val="is-IS"/>
        </w:rPr>
      </w:pPr>
    </w:p>
    <w:p w14:paraId="0D4525A5" w14:textId="77777777" w:rsidR="00137EE5" w:rsidRPr="000C206D" w:rsidRDefault="00137EE5" w:rsidP="00B02309">
      <w:pPr>
        <w:spacing w:after="0" w:line="240" w:lineRule="auto"/>
        <w:jc w:val="center"/>
        <w:rPr>
          <w:rFonts w:ascii="Times New Roman" w:hAnsi="Times New Roman" w:cs="Times New Roman"/>
          <w:lang w:val="is-IS"/>
        </w:rPr>
      </w:pPr>
    </w:p>
    <w:p w14:paraId="30C1DC9F" w14:textId="77777777" w:rsidR="00137EE5" w:rsidRPr="000C206D" w:rsidRDefault="00137EE5" w:rsidP="00B02309">
      <w:pPr>
        <w:spacing w:after="0" w:line="240" w:lineRule="auto"/>
        <w:jc w:val="center"/>
        <w:rPr>
          <w:rFonts w:ascii="Times New Roman" w:hAnsi="Times New Roman" w:cs="Times New Roman"/>
          <w:lang w:val="is-IS"/>
        </w:rPr>
      </w:pPr>
    </w:p>
    <w:p w14:paraId="183983A6" w14:textId="77777777" w:rsidR="00137EE5" w:rsidRPr="000C206D" w:rsidRDefault="00137EE5" w:rsidP="00B02309">
      <w:pPr>
        <w:spacing w:after="0" w:line="240" w:lineRule="auto"/>
        <w:jc w:val="center"/>
        <w:rPr>
          <w:rFonts w:ascii="Times New Roman" w:hAnsi="Times New Roman" w:cs="Times New Roman"/>
          <w:lang w:val="is-IS"/>
        </w:rPr>
      </w:pPr>
    </w:p>
    <w:p w14:paraId="717C4082" w14:textId="77777777" w:rsidR="00137EE5" w:rsidRPr="000C206D" w:rsidRDefault="00137EE5" w:rsidP="00B02309">
      <w:pPr>
        <w:spacing w:after="0" w:line="240" w:lineRule="auto"/>
        <w:jc w:val="center"/>
        <w:rPr>
          <w:rFonts w:ascii="Times New Roman" w:hAnsi="Times New Roman" w:cs="Times New Roman"/>
          <w:lang w:val="is-IS"/>
        </w:rPr>
      </w:pPr>
    </w:p>
    <w:p w14:paraId="46C3A6D3" w14:textId="77777777" w:rsidR="00137EE5" w:rsidRPr="000C206D" w:rsidRDefault="00137EE5" w:rsidP="00B02309">
      <w:pPr>
        <w:spacing w:after="0" w:line="240" w:lineRule="auto"/>
        <w:jc w:val="center"/>
        <w:rPr>
          <w:rFonts w:ascii="Times New Roman" w:hAnsi="Times New Roman" w:cs="Times New Roman"/>
          <w:lang w:val="is-IS"/>
        </w:rPr>
      </w:pPr>
    </w:p>
    <w:p w14:paraId="5AE3C032" w14:textId="77777777" w:rsidR="00137EE5" w:rsidRPr="000C206D" w:rsidRDefault="00137EE5" w:rsidP="00B02309">
      <w:pPr>
        <w:spacing w:after="0" w:line="240" w:lineRule="auto"/>
        <w:jc w:val="center"/>
        <w:rPr>
          <w:rFonts w:ascii="Times New Roman" w:hAnsi="Times New Roman" w:cs="Times New Roman"/>
          <w:lang w:val="is-IS"/>
        </w:rPr>
      </w:pPr>
    </w:p>
    <w:p w14:paraId="6E512C4E" w14:textId="77777777" w:rsidR="00137EE5" w:rsidRPr="000C206D" w:rsidRDefault="00137EE5" w:rsidP="00B02309">
      <w:pPr>
        <w:spacing w:after="0" w:line="240" w:lineRule="auto"/>
        <w:jc w:val="center"/>
        <w:rPr>
          <w:rFonts w:ascii="Times New Roman" w:hAnsi="Times New Roman" w:cs="Times New Roman"/>
          <w:lang w:val="is-IS"/>
        </w:rPr>
      </w:pPr>
    </w:p>
    <w:p w14:paraId="3B1DACFD" w14:textId="77777777" w:rsidR="00137EE5" w:rsidRPr="000C206D" w:rsidRDefault="00137EE5" w:rsidP="00B02309">
      <w:pPr>
        <w:spacing w:after="0" w:line="240" w:lineRule="auto"/>
        <w:jc w:val="center"/>
        <w:rPr>
          <w:rFonts w:ascii="Times New Roman" w:hAnsi="Times New Roman" w:cs="Times New Roman"/>
          <w:lang w:val="is-IS"/>
        </w:rPr>
      </w:pPr>
    </w:p>
    <w:p w14:paraId="7C823B1A" w14:textId="77777777" w:rsidR="00137EE5" w:rsidRPr="000C206D" w:rsidRDefault="00137EE5" w:rsidP="00B02309">
      <w:pPr>
        <w:spacing w:after="0" w:line="240" w:lineRule="auto"/>
        <w:jc w:val="center"/>
        <w:rPr>
          <w:rFonts w:ascii="Times New Roman" w:hAnsi="Times New Roman" w:cs="Times New Roman"/>
          <w:lang w:val="is-IS"/>
        </w:rPr>
      </w:pPr>
    </w:p>
    <w:p w14:paraId="2B224271" w14:textId="77777777" w:rsidR="00137EE5" w:rsidRPr="000C206D" w:rsidRDefault="00137EE5" w:rsidP="00B02309">
      <w:pPr>
        <w:spacing w:after="0" w:line="240" w:lineRule="auto"/>
        <w:jc w:val="center"/>
        <w:rPr>
          <w:rFonts w:ascii="Times New Roman" w:hAnsi="Times New Roman" w:cs="Times New Roman"/>
          <w:lang w:val="is-IS"/>
        </w:rPr>
      </w:pPr>
    </w:p>
    <w:p w14:paraId="5C5BB567" w14:textId="77777777" w:rsidR="00137EE5" w:rsidRPr="000C206D" w:rsidRDefault="00137EE5" w:rsidP="00B02309">
      <w:pPr>
        <w:spacing w:after="0" w:line="240" w:lineRule="auto"/>
        <w:jc w:val="center"/>
        <w:rPr>
          <w:rFonts w:ascii="Times New Roman" w:hAnsi="Times New Roman" w:cs="Times New Roman"/>
          <w:lang w:val="is-IS"/>
        </w:rPr>
      </w:pPr>
    </w:p>
    <w:p w14:paraId="454B0DC7" w14:textId="77777777" w:rsidR="00137EE5" w:rsidRPr="000C206D" w:rsidRDefault="00137EE5" w:rsidP="00B02309">
      <w:pPr>
        <w:spacing w:after="0" w:line="240" w:lineRule="auto"/>
        <w:jc w:val="center"/>
        <w:rPr>
          <w:rFonts w:ascii="Times New Roman" w:hAnsi="Times New Roman" w:cs="Times New Roman"/>
          <w:lang w:val="is-IS"/>
        </w:rPr>
      </w:pPr>
    </w:p>
    <w:p w14:paraId="6B5C7191" w14:textId="77777777" w:rsidR="00137EE5" w:rsidRPr="000C206D" w:rsidRDefault="00137EE5" w:rsidP="00B02309">
      <w:pPr>
        <w:spacing w:after="0" w:line="240" w:lineRule="auto"/>
        <w:jc w:val="center"/>
        <w:rPr>
          <w:rFonts w:ascii="Times New Roman" w:hAnsi="Times New Roman" w:cs="Times New Roman"/>
          <w:lang w:val="is-IS"/>
        </w:rPr>
      </w:pPr>
    </w:p>
    <w:p w14:paraId="68039AE3" w14:textId="77777777" w:rsidR="00553EB0" w:rsidRPr="000C206D" w:rsidRDefault="00553EB0" w:rsidP="00B02309">
      <w:pPr>
        <w:spacing w:after="0" w:line="240" w:lineRule="auto"/>
        <w:jc w:val="center"/>
        <w:rPr>
          <w:rFonts w:ascii="Times New Roman" w:hAnsi="Times New Roman" w:cs="Times New Roman"/>
          <w:lang w:val="is-IS"/>
        </w:rPr>
      </w:pPr>
    </w:p>
    <w:p w14:paraId="6D59ED73" w14:textId="77777777" w:rsidR="00553EB0" w:rsidRPr="000C206D" w:rsidRDefault="00553EB0" w:rsidP="00B02309">
      <w:pPr>
        <w:spacing w:after="0" w:line="240" w:lineRule="auto"/>
        <w:jc w:val="center"/>
        <w:rPr>
          <w:rFonts w:ascii="Times New Roman" w:hAnsi="Times New Roman" w:cs="Times New Roman"/>
          <w:lang w:val="is-IS"/>
        </w:rPr>
      </w:pPr>
    </w:p>
    <w:p w14:paraId="2DF73FB4" w14:textId="77777777" w:rsidR="00553EB0" w:rsidRPr="000C206D" w:rsidRDefault="00553EB0" w:rsidP="00B02309">
      <w:pPr>
        <w:spacing w:after="0" w:line="240" w:lineRule="auto"/>
        <w:jc w:val="center"/>
        <w:rPr>
          <w:rFonts w:ascii="Times New Roman" w:hAnsi="Times New Roman" w:cs="Times New Roman"/>
          <w:lang w:val="is-IS"/>
        </w:rPr>
      </w:pPr>
    </w:p>
    <w:p w14:paraId="015397AA" w14:textId="77777777" w:rsidR="00553EB0" w:rsidRPr="000C206D" w:rsidRDefault="00553EB0" w:rsidP="00B02309">
      <w:pPr>
        <w:spacing w:after="0" w:line="240" w:lineRule="auto"/>
        <w:jc w:val="center"/>
        <w:rPr>
          <w:rFonts w:ascii="Times New Roman" w:hAnsi="Times New Roman" w:cs="Times New Roman"/>
          <w:lang w:val="is-IS"/>
        </w:rPr>
      </w:pPr>
    </w:p>
    <w:p w14:paraId="7EEDFBDE" w14:textId="77777777" w:rsidR="00553EB0" w:rsidRPr="000C206D" w:rsidRDefault="00553EB0" w:rsidP="00B02309">
      <w:pPr>
        <w:spacing w:after="0" w:line="240" w:lineRule="auto"/>
        <w:jc w:val="center"/>
        <w:rPr>
          <w:rFonts w:ascii="Times New Roman" w:hAnsi="Times New Roman" w:cs="Times New Roman"/>
          <w:lang w:val="is-IS"/>
        </w:rPr>
      </w:pPr>
    </w:p>
    <w:p w14:paraId="0AE46CD0" w14:textId="77777777" w:rsidR="00553EB0" w:rsidRPr="000C206D" w:rsidRDefault="00553EB0" w:rsidP="00B02309">
      <w:pPr>
        <w:spacing w:after="0" w:line="240" w:lineRule="auto"/>
        <w:jc w:val="center"/>
        <w:rPr>
          <w:rFonts w:ascii="Times New Roman" w:hAnsi="Times New Roman" w:cs="Times New Roman"/>
          <w:lang w:val="is-IS"/>
        </w:rPr>
      </w:pPr>
    </w:p>
    <w:p w14:paraId="1B3A75F7" w14:textId="77777777" w:rsidR="00D468FF" w:rsidRPr="000C206D" w:rsidRDefault="00D468FF" w:rsidP="00D468FF">
      <w:pPr>
        <w:spacing w:after="0" w:line="240" w:lineRule="auto"/>
        <w:jc w:val="center"/>
        <w:rPr>
          <w:rFonts w:ascii="Times New Roman" w:hAnsi="Times New Roman" w:cs="Times New Roman"/>
          <w:b/>
          <w:lang w:val="is-IS"/>
        </w:rPr>
      </w:pPr>
      <w:r w:rsidRPr="000C206D">
        <w:rPr>
          <w:rFonts w:ascii="Times New Roman" w:hAnsi="Times New Roman" w:cs="Times New Roman"/>
          <w:b/>
          <w:lang w:val="is-IS"/>
        </w:rPr>
        <w:t>VIÐAUKI III</w:t>
      </w:r>
    </w:p>
    <w:p w14:paraId="2CCC55E1" w14:textId="77777777" w:rsidR="00D468FF" w:rsidRPr="000C206D" w:rsidRDefault="00D468FF" w:rsidP="00D468FF">
      <w:pPr>
        <w:spacing w:after="0" w:line="240" w:lineRule="auto"/>
        <w:jc w:val="center"/>
        <w:rPr>
          <w:rFonts w:ascii="Times New Roman" w:hAnsi="Times New Roman" w:cs="Times New Roman"/>
          <w:lang w:val="is-IS"/>
        </w:rPr>
      </w:pPr>
    </w:p>
    <w:p w14:paraId="360767B7" w14:textId="77777777" w:rsidR="00D468FF" w:rsidRPr="000C206D" w:rsidRDefault="00D468FF" w:rsidP="00D468FF">
      <w:pPr>
        <w:spacing w:after="0" w:line="240" w:lineRule="auto"/>
        <w:jc w:val="center"/>
        <w:rPr>
          <w:rFonts w:ascii="Times New Roman" w:hAnsi="Times New Roman" w:cs="Times New Roman"/>
          <w:b/>
          <w:lang w:val="is-IS"/>
        </w:rPr>
      </w:pPr>
      <w:r w:rsidRPr="000C206D">
        <w:rPr>
          <w:rFonts w:ascii="Times New Roman" w:hAnsi="Times New Roman" w:cs="Times New Roman"/>
          <w:b/>
          <w:lang w:val="is-IS"/>
        </w:rPr>
        <w:t>ÁLETRANIR OG FYLGISEÐILL</w:t>
      </w:r>
    </w:p>
    <w:p w14:paraId="547DC58E" w14:textId="77777777" w:rsidR="00137EE5" w:rsidRPr="000C206D" w:rsidRDefault="00137EE5" w:rsidP="00B02309">
      <w:pPr>
        <w:spacing w:after="0" w:line="240" w:lineRule="auto"/>
        <w:jc w:val="center"/>
        <w:rPr>
          <w:rFonts w:ascii="Times New Roman" w:hAnsi="Times New Roman" w:cs="Times New Roman"/>
          <w:lang w:val="is-IS"/>
        </w:rPr>
      </w:pPr>
    </w:p>
    <w:p w14:paraId="7810B86B" w14:textId="77777777" w:rsidR="00137EE5" w:rsidRPr="000C206D" w:rsidRDefault="00137EE5" w:rsidP="00B02309">
      <w:pPr>
        <w:spacing w:after="0" w:line="240" w:lineRule="auto"/>
        <w:jc w:val="center"/>
        <w:rPr>
          <w:rFonts w:ascii="Times New Roman" w:hAnsi="Times New Roman" w:cs="Times New Roman"/>
          <w:lang w:val="is-IS"/>
        </w:rPr>
      </w:pPr>
    </w:p>
    <w:p w14:paraId="347FC6ED" w14:textId="77777777" w:rsidR="00137EE5" w:rsidRPr="000C206D" w:rsidRDefault="00137EE5" w:rsidP="00B02309">
      <w:pPr>
        <w:spacing w:after="0" w:line="240" w:lineRule="auto"/>
        <w:jc w:val="center"/>
        <w:rPr>
          <w:rFonts w:ascii="Times New Roman" w:hAnsi="Times New Roman" w:cs="Times New Roman"/>
          <w:lang w:val="is-IS"/>
        </w:rPr>
      </w:pPr>
    </w:p>
    <w:p w14:paraId="24FF34DC" w14:textId="77777777" w:rsidR="00137EE5" w:rsidRPr="000C206D" w:rsidRDefault="00137EE5" w:rsidP="00B02309">
      <w:pPr>
        <w:spacing w:after="0" w:line="240" w:lineRule="auto"/>
        <w:jc w:val="center"/>
        <w:rPr>
          <w:rFonts w:ascii="Times New Roman" w:hAnsi="Times New Roman" w:cs="Times New Roman"/>
          <w:lang w:val="is-IS"/>
        </w:rPr>
      </w:pPr>
    </w:p>
    <w:p w14:paraId="6D9BAFB0" w14:textId="4A707900" w:rsidR="00553EB0" w:rsidRPr="000C206D" w:rsidRDefault="00553EB0">
      <w:pPr>
        <w:rPr>
          <w:rFonts w:ascii="Times New Roman" w:hAnsi="Times New Roman" w:cs="Times New Roman"/>
          <w:lang w:val="is-IS"/>
        </w:rPr>
      </w:pPr>
      <w:r w:rsidRPr="000C206D">
        <w:rPr>
          <w:rFonts w:ascii="Times New Roman" w:hAnsi="Times New Roman" w:cs="Times New Roman"/>
          <w:lang w:val="is-IS"/>
        </w:rPr>
        <w:br w:type="page"/>
      </w:r>
    </w:p>
    <w:p w14:paraId="57DED428" w14:textId="77777777" w:rsidR="00137EE5" w:rsidRPr="000C206D" w:rsidRDefault="00137EE5" w:rsidP="00B02309">
      <w:pPr>
        <w:spacing w:after="0" w:line="240" w:lineRule="auto"/>
        <w:jc w:val="center"/>
        <w:rPr>
          <w:rFonts w:ascii="Times New Roman" w:hAnsi="Times New Roman" w:cs="Times New Roman"/>
          <w:lang w:val="is-IS"/>
        </w:rPr>
      </w:pPr>
    </w:p>
    <w:p w14:paraId="158763C1" w14:textId="77777777" w:rsidR="00D468FF" w:rsidRPr="000C206D" w:rsidRDefault="00D468FF" w:rsidP="00B02309">
      <w:pPr>
        <w:spacing w:after="0" w:line="240" w:lineRule="auto"/>
        <w:jc w:val="center"/>
        <w:rPr>
          <w:rFonts w:ascii="Times New Roman" w:hAnsi="Times New Roman" w:cs="Times New Roman"/>
          <w:lang w:val="is-IS"/>
        </w:rPr>
      </w:pPr>
    </w:p>
    <w:p w14:paraId="0A1E7419" w14:textId="77777777" w:rsidR="00D468FF" w:rsidRPr="000C206D" w:rsidRDefault="00D468FF" w:rsidP="00B02309">
      <w:pPr>
        <w:spacing w:after="0" w:line="240" w:lineRule="auto"/>
        <w:jc w:val="center"/>
        <w:rPr>
          <w:rFonts w:ascii="Times New Roman" w:hAnsi="Times New Roman" w:cs="Times New Roman"/>
          <w:lang w:val="is-IS"/>
        </w:rPr>
      </w:pPr>
    </w:p>
    <w:p w14:paraId="5D777C62" w14:textId="77777777" w:rsidR="00D468FF" w:rsidRPr="000C206D" w:rsidRDefault="00D468FF" w:rsidP="00B02309">
      <w:pPr>
        <w:spacing w:after="0" w:line="240" w:lineRule="auto"/>
        <w:jc w:val="center"/>
        <w:rPr>
          <w:rFonts w:ascii="Times New Roman" w:hAnsi="Times New Roman" w:cs="Times New Roman"/>
          <w:lang w:val="is-IS"/>
        </w:rPr>
      </w:pPr>
    </w:p>
    <w:p w14:paraId="2A016881" w14:textId="77777777" w:rsidR="00D468FF" w:rsidRPr="000C206D" w:rsidRDefault="00D468FF" w:rsidP="00B02309">
      <w:pPr>
        <w:spacing w:after="0" w:line="240" w:lineRule="auto"/>
        <w:jc w:val="center"/>
        <w:rPr>
          <w:rFonts w:ascii="Times New Roman" w:hAnsi="Times New Roman" w:cs="Times New Roman"/>
          <w:lang w:val="is-IS"/>
        </w:rPr>
      </w:pPr>
    </w:p>
    <w:p w14:paraId="59CB8658" w14:textId="77777777" w:rsidR="00D468FF" w:rsidRPr="000C206D" w:rsidRDefault="00D468FF" w:rsidP="00B02309">
      <w:pPr>
        <w:spacing w:after="0" w:line="240" w:lineRule="auto"/>
        <w:jc w:val="center"/>
        <w:rPr>
          <w:rFonts w:ascii="Times New Roman" w:hAnsi="Times New Roman" w:cs="Times New Roman"/>
          <w:lang w:val="is-IS"/>
        </w:rPr>
      </w:pPr>
    </w:p>
    <w:p w14:paraId="11E74161" w14:textId="77777777" w:rsidR="00D468FF" w:rsidRPr="000C206D" w:rsidRDefault="00D468FF" w:rsidP="00B02309">
      <w:pPr>
        <w:spacing w:after="0" w:line="240" w:lineRule="auto"/>
        <w:jc w:val="center"/>
        <w:rPr>
          <w:rFonts w:ascii="Times New Roman" w:hAnsi="Times New Roman" w:cs="Times New Roman"/>
          <w:lang w:val="is-IS"/>
        </w:rPr>
      </w:pPr>
    </w:p>
    <w:p w14:paraId="45D4E68D" w14:textId="77777777" w:rsidR="00D468FF" w:rsidRPr="000C206D" w:rsidRDefault="00D468FF" w:rsidP="00B02309">
      <w:pPr>
        <w:spacing w:after="0" w:line="240" w:lineRule="auto"/>
        <w:jc w:val="center"/>
        <w:rPr>
          <w:rFonts w:ascii="Times New Roman" w:hAnsi="Times New Roman" w:cs="Times New Roman"/>
          <w:lang w:val="is-IS"/>
        </w:rPr>
      </w:pPr>
    </w:p>
    <w:p w14:paraId="2F05B375" w14:textId="77777777" w:rsidR="00D468FF" w:rsidRPr="000C206D" w:rsidRDefault="00D468FF" w:rsidP="00B02309">
      <w:pPr>
        <w:spacing w:after="0" w:line="240" w:lineRule="auto"/>
        <w:jc w:val="center"/>
        <w:rPr>
          <w:rFonts w:ascii="Times New Roman" w:hAnsi="Times New Roman" w:cs="Times New Roman"/>
          <w:lang w:val="is-IS"/>
        </w:rPr>
      </w:pPr>
    </w:p>
    <w:p w14:paraId="24812FF4" w14:textId="77777777" w:rsidR="00D468FF" w:rsidRPr="000C206D" w:rsidRDefault="00D468FF" w:rsidP="00B02309">
      <w:pPr>
        <w:spacing w:after="0" w:line="240" w:lineRule="auto"/>
        <w:jc w:val="center"/>
        <w:rPr>
          <w:rFonts w:ascii="Times New Roman" w:hAnsi="Times New Roman" w:cs="Times New Roman"/>
          <w:lang w:val="is-IS"/>
        </w:rPr>
      </w:pPr>
    </w:p>
    <w:p w14:paraId="6A577BB8" w14:textId="77777777" w:rsidR="00D468FF" w:rsidRPr="000C206D" w:rsidRDefault="00D468FF" w:rsidP="00B02309">
      <w:pPr>
        <w:spacing w:after="0" w:line="240" w:lineRule="auto"/>
        <w:jc w:val="center"/>
        <w:rPr>
          <w:rFonts w:ascii="Times New Roman" w:hAnsi="Times New Roman" w:cs="Times New Roman"/>
          <w:lang w:val="is-IS"/>
        </w:rPr>
      </w:pPr>
    </w:p>
    <w:p w14:paraId="53C14A35" w14:textId="77777777" w:rsidR="00D468FF" w:rsidRPr="000C206D" w:rsidRDefault="00D468FF" w:rsidP="00B02309">
      <w:pPr>
        <w:spacing w:after="0" w:line="240" w:lineRule="auto"/>
        <w:jc w:val="center"/>
        <w:rPr>
          <w:rFonts w:ascii="Times New Roman" w:hAnsi="Times New Roman" w:cs="Times New Roman"/>
          <w:lang w:val="is-IS"/>
        </w:rPr>
      </w:pPr>
    </w:p>
    <w:p w14:paraId="37FC5729" w14:textId="77777777" w:rsidR="00D468FF" w:rsidRPr="000C206D" w:rsidRDefault="00D468FF" w:rsidP="00B02309">
      <w:pPr>
        <w:spacing w:after="0" w:line="240" w:lineRule="auto"/>
        <w:jc w:val="center"/>
        <w:rPr>
          <w:rFonts w:ascii="Times New Roman" w:hAnsi="Times New Roman" w:cs="Times New Roman"/>
          <w:lang w:val="is-IS"/>
        </w:rPr>
      </w:pPr>
    </w:p>
    <w:p w14:paraId="5EA6B415" w14:textId="77777777" w:rsidR="00D468FF" w:rsidRPr="000C206D" w:rsidRDefault="00D468FF" w:rsidP="00B02309">
      <w:pPr>
        <w:spacing w:after="0" w:line="240" w:lineRule="auto"/>
        <w:jc w:val="center"/>
        <w:rPr>
          <w:rFonts w:ascii="Times New Roman" w:hAnsi="Times New Roman" w:cs="Times New Roman"/>
          <w:lang w:val="is-IS"/>
        </w:rPr>
      </w:pPr>
    </w:p>
    <w:p w14:paraId="0082C04F" w14:textId="77777777" w:rsidR="00D468FF" w:rsidRPr="000C206D" w:rsidRDefault="00D468FF" w:rsidP="00B02309">
      <w:pPr>
        <w:spacing w:after="0" w:line="240" w:lineRule="auto"/>
        <w:jc w:val="center"/>
        <w:rPr>
          <w:rFonts w:ascii="Times New Roman" w:hAnsi="Times New Roman" w:cs="Times New Roman"/>
          <w:lang w:val="is-IS"/>
        </w:rPr>
      </w:pPr>
    </w:p>
    <w:p w14:paraId="437E2D91" w14:textId="77777777" w:rsidR="00D468FF" w:rsidRPr="000C206D" w:rsidRDefault="00D468FF" w:rsidP="00B02309">
      <w:pPr>
        <w:spacing w:after="0" w:line="240" w:lineRule="auto"/>
        <w:jc w:val="center"/>
        <w:rPr>
          <w:rFonts w:ascii="Times New Roman" w:hAnsi="Times New Roman" w:cs="Times New Roman"/>
          <w:lang w:val="is-IS"/>
        </w:rPr>
      </w:pPr>
    </w:p>
    <w:p w14:paraId="51EB5766" w14:textId="77777777" w:rsidR="00D468FF" w:rsidRPr="000C206D" w:rsidRDefault="00D468FF" w:rsidP="00B02309">
      <w:pPr>
        <w:spacing w:after="0" w:line="240" w:lineRule="auto"/>
        <w:jc w:val="center"/>
        <w:rPr>
          <w:rFonts w:ascii="Times New Roman" w:hAnsi="Times New Roman" w:cs="Times New Roman"/>
          <w:lang w:val="is-IS"/>
        </w:rPr>
      </w:pPr>
    </w:p>
    <w:p w14:paraId="1EF0E3C6" w14:textId="77777777" w:rsidR="00D468FF" w:rsidRPr="000C206D" w:rsidRDefault="00D468FF" w:rsidP="00B02309">
      <w:pPr>
        <w:spacing w:after="0" w:line="240" w:lineRule="auto"/>
        <w:jc w:val="center"/>
        <w:rPr>
          <w:rFonts w:ascii="Times New Roman" w:hAnsi="Times New Roman" w:cs="Times New Roman"/>
          <w:lang w:val="is-IS"/>
        </w:rPr>
      </w:pPr>
    </w:p>
    <w:p w14:paraId="4747F7EE" w14:textId="77777777" w:rsidR="00D468FF" w:rsidRPr="000C206D" w:rsidRDefault="00D468FF" w:rsidP="00B02309">
      <w:pPr>
        <w:spacing w:after="0" w:line="240" w:lineRule="auto"/>
        <w:jc w:val="center"/>
        <w:rPr>
          <w:rFonts w:ascii="Times New Roman" w:hAnsi="Times New Roman" w:cs="Times New Roman"/>
          <w:lang w:val="is-IS"/>
        </w:rPr>
      </w:pPr>
    </w:p>
    <w:p w14:paraId="72D064A7" w14:textId="77777777" w:rsidR="00D468FF" w:rsidRPr="000C206D" w:rsidRDefault="00D468FF" w:rsidP="00B02309">
      <w:pPr>
        <w:spacing w:after="0" w:line="240" w:lineRule="auto"/>
        <w:jc w:val="center"/>
        <w:rPr>
          <w:rFonts w:ascii="Times New Roman" w:hAnsi="Times New Roman" w:cs="Times New Roman"/>
          <w:lang w:val="is-IS"/>
        </w:rPr>
      </w:pPr>
    </w:p>
    <w:p w14:paraId="17741845" w14:textId="77777777" w:rsidR="00D468FF" w:rsidRPr="000C206D" w:rsidRDefault="00D468FF" w:rsidP="00B02309">
      <w:pPr>
        <w:spacing w:after="0" w:line="240" w:lineRule="auto"/>
        <w:jc w:val="center"/>
        <w:rPr>
          <w:rFonts w:ascii="Times New Roman" w:hAnsi="Times New Roman" w:cs="Times New Roman"/>
          <w:lang w:val="is-IS"/>
        </w:rPr>
      </w:pPr>
    </w:p>
    <w:p w14:paraId="3E9E4FD1" w14:textId="77777777" w:rsidR="00D468FF" w:rsidRPr="000C206D" w:rsidRDefault="00D468FF" w:rsidP="00B02309">
      <w:pPr>
        <w:spacing w:after="0" w:line="240" w:lineRule="auto"/>
        <w:jc w:val="center"/>
        <w:rPr>
          <w:rFonts w:ascii="Times New Roman" w:hAnsi="Times New Roman" w:cs="Times New Roman"/>
          <w:lang w:val="is-IS"/>
        </w:rPr>
      </w:pPr>
    </w:p>
    <w:p w14:paraId="08AFF5FE" w14:textId="77777777" w:rsidR="00137EE5" w:rsidRPr="000C206D" w:rsidRDefault="00137EE5" w:rsidP="00B02309">
      <w:pPr>
        <w:spacing w:after="0" w:line="240" w:lineRule="auto"/>
        <w:jc w:val="center"/>
        <w:rPr>
          <w:rFonts w:ascii="Times New Roman" w:hAnsi="Times New Roman" w:cs="Times New Roman"/>
          <w:lang w:val="is-IS"/>
        </w:rPr>
      </w:pPr>
    </w:p>
    <w:p w14:paraId="617CB8E9" w14:textId="77777777" w:rsidR="00137EE5" w:rsidRPr="000C206D" w:rsidRDefault="00973FD4" w:rsidP="00C02EB2">
      <w:pPr>
        <w:pStyle w:val="TitleA"/>
      </w:pPr>
      <w:r w:rsidRPr="000C206D">
        <w:t>A.</w:t>
      </w:r>
      <w:r w:rsidR="003E6A16" w:rsidRPr="000C206D">
        <w:t xml:space="preserve"> </w:t>
      </w:r>
      <w:r w:rsidR="00B02309" w:rsidRPr="000C206D">
        <w:t>Á</w:t>
      </w:r>
      <w:r w:rsidRPr="000C206D">
        <w:t>LETRANIR</w:t>
      </w:r>
    </w:p>
    <w:p w14:paraId="08CE9FDC" w14:textId="77777777" w:rsidR="005231EA" w:rsidRPr="000C206D" w:rsidRDefault="005231EA">
      <w:pPr>
        <w:rPr>
          <w:rFonts w:ascii="Times New Roman" w:hAnsi="Times New Roman" w:cs="Times New Roman"/>
          <w:lang w:val="is-IS"/>
        </w:rPr>
      </w:pPr>
      <w:r w:rsidRPr="000C206D">
        <w:rPr>
          <w:rFonts w:ascii="Times New Roman" w:hAnsi="Times New Roman" w:cs="Times New Roman"/>
          <w:lang w:val="is-IS"/>
        </w:rPr>
        <w:br w:type="page"/>
      </w:r>
    </w:p>
    <w:p w14:paraId="79D76CE5"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UPPLÝSINGAR SEM EIGA AÐ KOMA FRAM</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YTRI UMBÚÐUM</w:t>
      </w:r>
    </w:p>
    <w:p w14:paraId="58799350" w14:textId="77777777" w:rsidR="00137EE5" w:rsidRPr="000C206D" w:rsidRDefault="00137EE5" w:rsidP="005231E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4B15434C"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ASKJA</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13</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w:t>
      </w:r>
    </w:p>
    <w:p w14:paraId="09C38F48" w14:textId="77777777" w:rsidR="00137EE5" w:rsidRPr="000C206D" w:rsidRDefault="00137EE5" w:rsidP="00C17101">
      <w:pPr>
        <w:spacing w:after="0" w:line="240" w:lineRule="auto"/>
        <w:rPr>
          <w:rFonts w:ascii="Times New Roman" w:hAnsi="Times New Roman" w:cs="Times New Roman"/>
          <w:lang w:val="is-IS"/>
        </w:rPr>
      </w:pPr>
    </w:p>
    <w:p w14:paraId="2E5C7A60" w14:textId="77777777" w:rsidR="00137EE5" w:rsidRPr="000C206D" w:rsidRDefault="00137EE5" w:rsidP="00C17101">
      <w:pPr>
        <w:spacing w:after="0" w:line="240" w:lineRule="auto"/>
        <w:rPr>
          <w:rFonts w:ascii="Times New Roman" w:hAnsi="Times New Roman" w:cs="Times New Roman"/>
          <w:lang w:val="is-IS"/>
        </w:rPr>
      </w:pPr>
    </w:p>
    <w:p w14:paraId="2CCF77B6"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p>
    <w:p w14:paraId="2E305BDB" w14:textId="77777777" w:rsidR="00137EE5" w:rsidRPr="000C206D" w:rsidRDefault="00137EE5" w:rsidP="00C17101">
      <w:pPr>
        <w:spacing w:after="0" w:line="240" w:lineRule="auto"/>
        <w:rPr>
          <w:rFonts w:ascii="Times New Roman" w:hAnsi="Times New Roman" w:cs="Times New Roman"/>
          <w:lang w:val="is-IS"/>
        </w:rPr>
      </w:pPr>
    </w:p>
    <w:p w14:paraId="1040B921" w14:textId="55D2B05C" w:rsidR="005231EA"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 xml:space="preserve">mg innrennslisþykkni, lausn </w:t>
      </w:r>
    </w:p>
    <w:p w14:paraId="1E0ACEE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1FB12CD2" w14:textId="77777777" w:rsidR="00137EE5" w:rsidRPr="000C206D" w:rsidRDefault="00137EE5" w:rsidP="00C17101">
      <w:pPr>
        <w:spacing w:after="0" w:line="240" w:lineRule="auto"/>
        <w:rPr>
          <w:rFonts w:ascii="Times New Roman" w:hAnsi="Times New Roman" w:cs="Times New Roman"/>
          <w:lang w:val="is-IS"/>
        </w:rPr>
      </w:pPr>
    </w:p>
    <w:p w14:paraId="6B113C25" w14:textId="77777777" w:rsidR="00137EE5" w:rsidRPr="000C206D" w:rsidRDefault="00137EE5" w:rsidP="00C17101">
      <w:pPr>
        <w:spacing w:after="0" w:line="240" w:lineRule="auto"/>
        <w:rPr>
          <w:rFonts w:ascii="Times New Roman" w:hAnsi="Times New Roman" w:cs="Times New Roman"/>
          <w:lang w:val="is-IS"/>
        </w:rPr>
      </w:pPr>
    </w:p>
    <w:p w14:paraId="0F3D38B4"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VIRK(T) EFNI</w:t>
      </w:r>
    </w:p>
    <w:p w14:paraId="3AB4FC2D" w14:textId="77777777" w:rsidR="00137EE5" w:rsidRPr="000C206D" w:rsidRDefault="00137EE5" w:rsidP="00C17101">
      <w:pPr>
        <w:spacing w:after="0" w:line="240" w:lineRule="auto"/>
        <w:rPr>
          <w:rFonts w:ascii="Times New Roman" w:hAnsi="Times New Roman" w:cs="Times New Roman"/>
          <w:lang w:val="is-IS"/>
        </w:rPr>
      </w:pPr>
    </w:p>
    <w:p w14:paraId="4C3B195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Hvert hettuglas inniheldur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ustekinumab í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w:t>
      </w:r>
    </w:p>
    <w:p w14:paraId="124749DD" w14:textId="77777777" w:rsidR="00137EE5" w:rsidRPr="000C206D" w:rsidRDefault="00137EE5" w:rsidP="00C17101">
      <w:pPr>
        <w:spacing w:after="0" w:line="240" w:lineRule="auto"/>
        <w:rPr>
          <w:rFonts w:ascii="Times New Roman" w:hAnsi="Times New Roman" w:cs="Times New Roman"/>
          <w:lang w:val="is-IS"/>
        </w:rPr>
      </w:pPr>
    </w:p>
    <w:p w14:paraId="53E96C6A" w14:textId="77777777" w:rsidR="00137EE5" w:rsidRPr="000C206D" w:rsidRDefault="00137EE5" w:rsidP="00C17101">
      <w:pPr>
        <w:spacing w:after="0" w:line="240" w:lineRule="auto"/>
        <w:rPr>
          <w:rFonts w:ascii="Times New Roman" w:hAnsi="Times New Roman" w:cs="Times New Roman"/>
          <w:lang w:val="is-IS"/>
        </w:rPr>
      </w:pPr>
    </w:p>
    <w:p w14:paraId="3CF10323"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HJÁLPAREFNI</w:t>
      </w:r>
    </w:p>
    <w:p w14:paraId="05122D63" w14:textId="77777777" w:rsidR="00137EE5" w:rsidRPr="000C206D" w:rsidRDefault="00137EE5" w:rsidP="00C17101">
      <w:pPr>
        <w:spacing w:after="0" w:line="240" w:lineRule="auto"/>
        <w:rPr>
          <w:rFonts w:ascii="Times New Roman" w:hAnsi="Times New Roman" w:cs="Times New Roman"/>
          <w:lang w:val="is-IS"/>
        </w:rPr>
      </w:pPr>
    </w:p>
    <w:p w14:paraId="2563D00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Hjálparefni: EDTA dínatríum díhýdrat, L</w:t>
      </w:r>
      <w:r w:rsidR="005231EA"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histidín, L</w:t>
      </w:r>
      <w:r w:rsidR="005231EA"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histidín mónóhýdróklóríð mónóhýdrat, L</w:t>
      </w:r>
      <w:r w:rsidR="005231EA"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metíónín, pólýsorbat 80, súkrósi, vatn fyrir stungulyf.</w:t>
      </w:r>
    </w:p>
    <w:p w14:paraId="012FBA8A" w14:textId="77777777" w:rsidR="00137EE5" w:rsidRPr="000C206D" w:rsidRDefault="00137EE5" w:rsidP="00C17101">
      <w:pPr>
        <w:spacing w:after="0" w:line="240" w:lineRule="auto"/>
        <w:rPr>
          <w:rFonts w:ascii="Times New Roman" w:hAnsi="Times New Roman" w:cs="Times New Roman"/>
          <w:lang w:val="is-IS"/>
        </w:rPr>
      </w:pPr>
    </w:p>
    <w:p w14:paraId="1F14037F" w14:textId="77777777" w:rsidR="00137EE5" w:rsidRPr="000C206D" w:rsidRDefault="00137EE5" w:rsidP="00C17101">
      <w:pPr>
        <w:spacing w:after="0" w:line="240" w:lineRule="auto"/>
        <w:rPr>
          <w:rFonts w:ascii="Times New Roman" w:hAnsi="Times New Roman" w:cs="Times New Roman"/>
          <w:lang w:val="is-IS"/>
        </w:rPr>
      </w:pPr>
    </w:p>
    <w:p w14:paraId="5DD6DDED"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LYFJAFORM OG INNIHALD</w:t>
      </w:r>
    </w:p>
    <w:p w14:paraId="170CBAAF" w14:textId="77777777" w:rsidR="00137EE5" w:rsidRPr="000C206D" w:rsidRDefault="00137EE5" w:rsidP="00C17101">
      <w:pPr>
        <w:spacing w:after="0" w:line="240" w:lineRule="auto"/>
        <w:rPr>
          <w:rFonts w:ascii="Times New Roman" w:hAnsi="Times New Roman" w:cs="Times New Roman"/>
          <w:lang w:val="is-IS"/>
        </w:rPr>
      </w:pPr>
    </w:p>
    <w:p w14:paraId="5E6284D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Innrennslisþykkni, lausn</w:t>
      </w:r>
    </w:p>
    <w:p w14:paraId="048E3D7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w:t>
      </w:r>
    </w:p>
    <w:p w14:paraId="5FD7C0A9" w14:textId="77777777" w:rsidR="00137EE5" w:rsidRPr="000C206D" w:rsidRDefault="003F046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hettuglas</w:t>
      </w:r>
    </w:p>
    <w:p w14:paraId="7306FE77" w14:textId="77777777" w:rsidR="00137EE5" w:rsidRPr="000C206D" w:rsidRDefault="00137EE5" w:rsidP="00C17101">
      <w:pPr>
        <w:spacing w:after="0" w:line="240" w:lineRule="auto"/>
        <w:rPr>
          <w:rFonts w:ascii="Times New Roman" w:hAnsi="Times New Roman" w:cs="Times New Roman"/>
          <w:lang w:val="is-IS"/>
        </w:rPr>
      </w:pPr>
    </w:p>
    <w:p w14:paraId="6E5D0AB9" w14:textId="77777777" w:rsidR="00137EE5" w:rsidRPr="000C206D" w:rsidRDefault="00137EE5" w:rsidP="00C17101">
      <w:pPr>
        <w:spacing w:after="0" w:line="240" w:lineRule="auto"/>
        <w:rPr>
          <w:rFonts w:ascii="Times New Roman" w:hAnsi="Times New Roman" w:cs="Times New Roman"/>
          <w:lang w:val="is-IS"/>
        </w:rPr>
      </w:pPr>
    </w:p>
    <w:p w14:paraId="02713FD7"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AÐFERÐ VIÐ LYFJAGJÖF OG ÍKOMULEIÐ(IR)</w:t>
      </w:r>
    </w:p>
    <w:p w14:paraId="4DAACC7C" w14:textId="77777777" w:rsidR="00137EE5" w:rsidRPr="000C206D" w:rsidRDefault="00137EE5" w:rsidP="00C17101">
      <w:pPr>
        <w:spacing w:after="0" w:line="240" w:lineRule="auto"/>
        <w:rPr>
          <w:rFonts w:ascii="Times New Roman" w:hAnsi="Times New Roman" w:cs="Times New Roman"/>
          <w:lang w:val="is-IS"/>
        </w:rPr>
      </w:pPr>
    </w:p>
    <w:p w14:paraId="2C737F6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hrista.</w:t>
      </w:r>
    </w:p>
    <w:p w14:paraId="33D05F22" w14:textId="0EC49B8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w:t>
      </w:r>
      <w:r w:rsidR="005231EA" w:rsidRPr="000C206D">
        <w:rPr>
          <w:rFonts w:ascii="Times New Roman" w:eastAsia="Times New Roman" w:hAnsi="Times New Roman" w:cs="Times New Roman"/>
          <w:lang w:val="is-IS"/>
        </w:rPr>
        <w:t>sið fylgiseðilinn fyrir notkun.</w:t>
      </w:r>
      <w:r w:rsidR="0098599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Eingöngu einnota.</w:t>
      </w:r>
    </w:p>
    <w:p w14:paraId="5BDE577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notkunar í bláæð eftir þynningu.</w:t>
      </w:r>
    </w:p>
    <w:p w14:paraId="7BCD7DD0" w14:textId="77777777" w:rsidR="00137EE5" w:rsidRPr="000C206D" w:rsidRDefault="00137EE5" w:rsidP="00C17101">
      <w:pPr>
        <w:spacing w:after="0" w:line="240" w:lineRule="auto"/>
        <w:rPr>
          <w:rFonts w:ascii="Times New Roman" w:hAnsi="Times New Roman" w:cs="Times New Roman"/>
          <w:lang w:val="is-IS"/>
        </w:rPr>
      </w:pPr>
    </w:p>
    <w:p w14:paraId="156086C2" w14:textId="77777777" w:rsidR="00137EE5" w:rsidRPr="000C206D" w:rsidRDefault="00137EE5" w:rsidP="00C17101">
      <w:pPr>
        <w:spacing w:after="0" w:line="240" w:lineRule="auto"/>
        <w:rPr>
          <w:rFonts w:ascii="Times New Roman" w:hAnsi="Times New Roman" w:cs="Times New Roman"/>
          <w:lang w:val="is-IS"/>
        </w:rPr>
      </w:pPr>
    </w:p>
    <w:p w14:paraId="331E6D0F"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SÉRSTÖK VARNAÐARORÐ UM AÐ LYFIÐ SKULI GEYMT ÞAR SEM BÖRN HVORKI NÁ TIL NÉ SJÁ</w:t>
      </w:r>
    </w:p>
    <w:p w14:paraId="314AB536" w14:textId="77777777" w:rsidR="00137EE5" w:rsidRPr="000C206D" w:rsidRDefault="00137EE5" w:rsidP="00C17101">
      <w:pPr>
        <w:spacing w:after="0" w:line="240" w:lineRule="auto"/>
        <w:rPr>
          <w:rFonts w:ascii="Times New Roman" w:hAnsi="Times New Roman" w:cs="Times New Roman"/>
          <w:lang w:val="is-IS"/>
        </w:rPr>
      </w:pPr>
    </w:p>
    <w:p w14:paraId="1A16AD8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Geymið þar sem börn hvorki ná til né sjá.</w:t>
      </w:r>
    </w:p>
    <w:p w14:paraId="730B4CB5" w14:textId="77777777" w:rsidR="00137EE5" w:rsidRPr="000C206D" w:rsidRDefault="00137EE5" w:rsidP="00C17101">
      <w:pPr>
        <w:spacing w:after="0" w:line="240" w:lineRule="auto"/>
        <w:rPr>
          <w:rFonts w:ascii="Times New Roman" w:hAnsi="Times New Roman" w:cs="Times New Roman"/>
          <w:lang w:val="is-IS"/>
        </w:rPr>
      </w:pPr>
    </w:p>
    <w:p w14:paraId="138ABEF5" w14:textId="77777777" w:rsidR="00137EE5" w:rsidRPr="000C206D" w:rsidRDefault="00137EE5" w:rsidP="00C17101">
      <w:pPr>
        <w:spacing w:after="0" w:line="240" w:lineRule="auto"/>
        <w:rPr>
          <w:rFonts w:ascii="Times New Roman" w:hAnsi="Times New Roman" w:cs="Times New Roman"/>
          <w:lang w:val="is-IS"/>
        </w:rPr>
      </w:pPr>
    </w:p>
    <w:p w14:paraId="4CCC7294"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ÖNNUR SÉRSTÖK VARNAÐARORÐ, EF MEÐ ÞARF</w:t>
      </w:r>
    </w:p>
    <w:p w14:paraId="5A546CBC" w14:textId="77777777" w:rsidR="00137EE5" w:rsidRPr="000C206D" w:rsidRDefault="00137EE5" w:rsidP="00C17101">
      <w:pPr>
        <w:spacing w:after="0" w:line="240" w:lineRule="auto"/>
        <w:rPr>
          <w:rFonts w:ascii="Times New Roman" w:hAnsi="Times New Roman" w:cs="Times New Roman"/>
          <w:lang w:val="is-IS"/>
        </w:rPr>
      </w:pPr>
    </w:p>
    <w:p w14:paraId="73DC4162" w14:textId="77777777" w:rsidR="00137EE5" w:rsidRPr="000C206D" w:rsidRDefault="00137EE5" w:rsidP="00C17101">
      <w:pPr>
        <w:spacing w:after="0" w:line="240" w:lineRule="auto"/>
        <w:rPr>
          <w:rFonts w:ascii="Times New Roman" w:hAnsi="Times New Roman" w:cs="Times New Roman"/>
          <w:lang w:val="is-IS"/>
        </w:rPr>
      </w:pPr>
    </w:p>
    <w:p w14:paraId="63C54BAE"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FYRNINGARDAGSETNING</w:t>
      </w:r>
    </w:p>
    <w:p w14:paraId="22F52E73" w14:textId="77777777" w:rsidR="00137EE5" w:rsidRPr="000C206D" w:rsidRDefault="00137EE5" w:rsidP="00C17101">
      <w:pPr>
        <w:spacing w:after="0" w:line="240" w:lineRule="auto"/>
        <w:rPr>
          <w:rFonts w:ascii="Times New Roman" w:hAnsi="Times New Roman" w:cs="Times New Roman"/>
          <w:lang w:val="is-IS"/>
        </w:rPr>
      </w:pPr>
    </w:p>
    <w:p w14:paraId="3303BC4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3159F895" w14:textId="77777777" w:rsidR="00137EE5" w:rsidRPr="000C206D" w:rsidRDefault="00137EE5" w:rsidP="00C17101">
      <w:pPr>
        <w:spacing w:after="0" w:line="240" w:lineRule="auto"/>
        <w:rPr>
          <w:rFonts w:ascii="Times New Roman" w:hAnsi="Times New Roman" w:cs="Times New Roman"/>
          <w:lang w:val="is-IS"/>
        </w:rPr>
      </w:pPr>
    </w:p>
    <w:p w14:paraId="63A24657" w14:textId="77777777" w:rsidR="00137EE5" w:rsidRPr="000C206D" w:rsidRDefault="00137EE5" w:rsidP="00C17101">
      <w:pPr>
        <w:spacing w:after="0" w:line="240" w:lineRule="auto"/>
        <w:rPr>
          <w:rFonts w:ascii="Times New Roman" w:hAnsi="Times New Roman" w:cs="Times New Roman"/>
          <w:lang w:val="is-IS"/>
        </w:rPr>
      </w:pPr>
    </w:p>
    <w:p w14:paraId="63716C1E"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SÉRSTÖK GEYMSLUSKILYRÐI</w:t>
      </w:r>
    </w:p>
    <w:p w14:paraId="114DA60D" w14:textId="77777777" w:rsidR="00137EE5" w:rsidRPr="000C206D" w:rsidRDefault="00137EE5" w:rsidP="00C17101">
      <w:pPr>
        <w:spacing w:after="0" w:line="240" w:lineRule="auto"/>
        <w:rPr>
          <w:rFonts w:ascii="Times New Roman" w:hAnsi="Times New Roman" w:cs="Times New Roman"/>
          <w:lang w:val="is-IS"/>
        </w:rPr>
      </w:pPr>
    </w:p>
    <w:p w14:paraId="6AE7EA7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p>
    <w:p w14:paraId="5E1A6B0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frjósa.</w:t>
      </w:r>
    </w:p>
    <w:p w14:paraId="36882A2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hettuglasið í ytri umbúðum til varnar gegn ljósi.</w:t>
      </w:r>
    </w:p>
    <w:p w14:paraId="20C51E3D" w14:textId="77777777" w:rsidR="00137EE5" w:rsidRPr="000C206D" w:rsidRDefault="00137EE5" w:rsidP="00C17101">
      <w:pPr>
        <w:spacing w:after="0" w:line="240" w:lineRule="auto"/>
        <w:rPr>
          <w:rFonts w:ascii="Times New Roman" w:hAnsi="Times New Roman" w:cs="Times New Roman"/>
          <w:lang w:val="is-IS"/>
        </w:rPr>
      </w:pPr>
    </w:p>
    <w:p w14:paraId="4525D35D" w14:textId="77777777" w:rsidR="00137EE5" w:rsidRPr="000C206D" w:rsidRDefault="00137EE5" w:rsidP="00C17101">
      <w:pPr>
        <w:spacing w:after="0" w:line="240" w:lineRule="auto"/>
        <w:rPr>
          <w:rFonts w:ascii="Times New Roman" w:hAnsi="Times New Roman" w:cs="Times New Roman"/>
          <w:lang w:val="is-IS"/>
        </w:rPr>
      </w:pPr>
    </w:p>
    <w:p w14:paraId="572A8262"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SÉRSTAKAR VARÚÐARRÁÐSTAFANIR VIÐ FÖRGUN LYFJALEIFA EÐA ÚRGANGS VEGNA LYFSINS ÞAR SEM VIÐ</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p>
    <w:p w14:paraId="14D8BD26" w14:textId="77777777" w:rsidR="00137EE5" w:rsidRPr="000C206D" w:rsidRDefault="00137EE5" w:rsidP="00C17101">
      <w:pPr>
        <w:spacing w:after="0" w:line="240" w:lineRule="auto"/>
        <w:rPr>
          <w:rFonts w:ascii="Times New Roman" w:hAnsi="Times New Roman" w:cs="Times New Roman"/>
          <w:lang w:val="is-IS"/>
        </w:rPr>
      </w:pPr>
    </w:p>
    <w:p w14:paraId="59DD2296" w14:textId="77777777" w:rsidR="00137EE5" w:rsidRPr="000C206D" w:rsidRDefault="00137EE5" w:rsidP="00C17101">
      <w:pPr>
        <w:spacing w:after="0" w:line="240" w:lineRule="auto"/>
        <w:rPr>
          <w:rFonts w:ascii="Times New Roman" w:hAnsi="Times New Roman" w:cs="Times New Roman"/>
          <w:lang w:val="is-IS"/>
        </w:rPr>
      </w:pPr>
    </w:p>
    <w:p w14:paraId="1384AEC9"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11.</w:t>
      </w:r>
      <w:r w:rsidRPr="000C206D">
        <w:rPr>
          <w:rFonts w:ascii="Times New Roman" w:eastAsia="Times New Roman" w:hAnsi="Times New Roman" w:cs="Times New Roman"/>
          <w:b/>
          <w:bCs/>
          <w:lang w:val="is-IS"/>
        </w:rPr>
        <w:tab/>
        <w:t>NAFN OG HEIMILISFANG MARKAÐSLEYFISHAFA</w:t>
      </w:r>
    </w:p>
    <w:p w14:paraId="643203C6" w14:textId="77777777" w:rsidR="00137EE5" w:rsidRPr="000C206D" w:rsidRDefault="00137EE5" w:rsidP="00C17101">
      <w:pPr>
        <w:spacing w:after="0" w:line="240" w:lineRule="auto"/>
        <w:rPr>
          <w:rFonts w:ascii="Times New Roman" w:hAnsi="Times New Roman" w:cs="Times New Roman"/>
          <w:lang w:val="is-IS"/>
        </w:rPr>
      </w:pPr>
    </w:p>
    <w:p w14:paraId="17F046A3" w14:textId="77777777" w:rsidR="00C90649" w:rsidRPr="000C206D" w:rsidRDefault="00C90649" w:rsidP="00C9064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77D28DF0" w14:textId="77777777" w:rsidR="00C90649" w:rsidRPr="000C206D" w:rsidRDefault="00C90649" w:rsidP="00C9064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639C2F44" w14:textId="77777777" w:rsidR="00C90649" w:rsidRPr="000C206D" w:rsidRDefault="00C90649" w:rsidP="00C9064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5BC377F8" w14:textId="2213EA37" w:rsidR="00C90649" w:rsidRPr="000C206D" w:rsidRDefault="00C90649" w:rsidP="00C9064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6E9F7340" w14:textId="77777777" w:rsidR="00137EE5" w:rsidRPr="000C206D" w:rsidRDefault="00137EE5" w:rsidP="00C17101">
      <w:pPr>
        <w:spacing w:after="0" w:line="240" w:lineRule="auto"/>
        <w:rPr>
          <w:rFonts w:ascii="Times New Roman" w:hAnsi="Times New Roman" w:cs="Times New Roman"/>
          <w:lang w:val="is-IS"/>
        </w:rPr>
      </w:pPr>
    </w:p>
    <w:p w14:paraId="76156352" w14:textId="77777777" w:rsidR="00137EE5" w:rsidRPr="000C206D" w:rsidRDefault="00137EE5" w:rsidP="00C17101">
      <w:pPr>
        <w:spacing w:after="0" w:line="240" w:lineRule="auto"/>
        <w:rPr>
          <w:rFonts w:ascii="Times New Roman" w:hAnsi="Times New Roman" w:cs="Times New Roman"/>
          <w:lang w:val="is-IS"/>
        </w:rPr>
      </w:pPr>
    </w:p>
    <w:p w14:paraId="2D903168"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12.</w:t>
      </w:r>
      <w:r w:rsidRPr="000C206D">
        <w:rPr>
          <w:rFonts w:ascii="Times New Roman" w:eastAsia="Times New Roman" w:hAnsi="Times New Roman" w:cs="Times New Roman"/>
          <w:b/>
          <w:bCs/>
          <w:lang w:val="is-IS"/>
        </w:rPr>
        <w:tab/>
        <w:t>MARKAÐSLEYFISNÚMER</w:t>
      </w:r>
    </w:p>
    <w:p w14:paraId="0FC43CEC" w14:textId="77777777" w:rsidR="00137EE5" w:rsidRPr="000C206D" w:rsidRDefault="00137EE5" w:rsidP="00C17101">
      <w:pPr>
        <w:spacing w:after="0" w:line="240" w:lineRule="auto"/>
        <w:rPr>
          <w:rFonts w:ascii="Times New Roman" w:hAnsi="Times New Roman" w:cs="Times New Roman"/>
          <w:lang w:val="is-IS"/>
        </w:rPr>
      </w:pPr>
    </w:p>
    <w:p w14:paraId="7661F0EA" w14:textId="351CE0B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EU/</w:t>
      </w:r>
      <w:r w:rsidR="00230633" w:rsidRPr="000C206D">
        <w:rPr>
          <w:rFonts w:ascii="Times New Roman" w:eastAsia="Times New Roman" w:hAnsi="Times New Roman" w:cs="Times New Roman"/>
          <w:lang w:val="is-IS"/>
        </w:rPr>
        <w:t>24/1863/003</w:t>
      </w:r>
    </w:p>
    <w:p w14:paraId="26643047" w14:textId="77777777" w:rsidR="00137EE5" w:rsidRPr="000C206D" w:rsidRDefault="00137EE5" w:rsidP="00C17101">
      <w:pPr>
        <w:spacing w:after="0" w:line="240" w:lineRule="auto"/>
        <w:rPr>
          <w:rFonts w:ascii="Times New Roman" w:hAnsi="Times New Roman" w:cs="Times New Roman"/>
          <w:lang w:val="is-IS"/>
        </w:rPr>
      </w:pPr>
    </w:p>
    <w:p w14:paraId="6C9CE397" w14:textId="77777777" w:rsidR="00137EE5" w:rsidRPr="000C206D" w:rsidRDefault="00137EE5" w:rsidP="00C17101">
      <w:pPr>
        <w:spacing w:after="0" w:line="240" w:lineRule="auto"/>
        <w:rPr>
          <w:rFonts w:ascii="Times New Roman" w:hAnsi="Times New Roman" w:cs="Times New Roman"/>
          <w:lang w:val="is-IS"/>
        </w:rPr>
      </w:pPr>
    </w:p>
    <w:p w14:paraId="59D402DA"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13.</w:t>
      </w:r>
      <w:r w:rsidRPr="000C206D">
        <w:rPr>
          <w:rFonts w:ascii="Times New Roman" w:eastAsia="Times New Roman" w:hAnsi="Times New Roman" w:cs="Times New Roman"/>
          <w:b/>
          <w:bCs/>
          <w:lang w:val="is-IS"/>
        </w:rPr>
        <w:tab/>
        <w:t>LOTUNÚMER</w:t>
      </w:r>
    </w:p>
    <w:p w14:paraId="357E4DB9" w14:textId="77777777" w:rsidR="00137EE5" w:rsidRPr="000C206D" w:rsidRDefault="00137EE5" w:rsidP="00C17101">
      <w:pPr>
        <w:spacing w:after="0" w:line="240" w:lineRule="auto"/>
        <w:rPr>
          <w:rFonts w:ascii="Times New Roman" w:hAnsi="Times New Roman" w:cs="Times New Roman"/>
          <w:lang w:val="is-IS"/>
        </w:rPr>
      </w:pPr>
    </w:p>
    <w:p w14:paraId="4978749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2D1DC283" w14:textId="77777777" w:rsidR="00137EE5" w:rsidRPr="000C206D" w:rsidRDefault="00137EE5" w:rsidP="00C17101">
      <w:pPr>
        <w:spacing w:after="0" w:line="240" w:lineRule="auto"/>
        <w:rPr>
          <w:rFonts w:ascii="Times New Roman" w:hAnsi="Times New Roman" w:cs="Times New Roman"/>
          <w:lang w:val="is-IS"/>
        </w:rPr>
      </w:pPr>
    </w:p>
    <w:p w14:paraId="69BBE684" w14:textId="77777777" w:rsidR="00137EE5" w:rsidRPr="000C206D" w:rsidRDefault="00137EE5" w:rsidP="00C17101">
      <w:pPr>
        <w:spacing w:after="0" w:line="240" w:lineRule="auto"/>
        <w:rPr>
          <w:rFonts w:ascii="Times New Roman" w:hAnsi="Times New Roman" w:cs="Times New Roman"/>
          <w:lang w:val="is-IS"/>
        </w:rPr>
      </w:pPr>
    </w:p>
    <w:p w14:paraId="6887485E"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14.</w:t>
      </w:r>
      <w:r w:rsidRPr="000C206D">
        <w:rPr>
          <w:rFonts w:ascii="Times New Roman" w:eastAsia="Times New Roman" w:hAnsi="Times New Roman" w:cs="Times New Roman"/>
          <w:b/>
          <w:bCs/>
          <w:lang w:val="is-IS"/>
        </w:rPr>
        <w:tab/>
        <w:t>AFGREIÐSLUTILHÖGUN</w:t>
      </w:r>
    </w:p>
    <w:p w14:paraId="28F02600" w14:textId="77777777" w:rsidR="00137EE5" w:rsidRPr="000C206D" w:rsidRDefault="00137EE5" w:rsidP="00C17101">
      <w:pPr>
        <w:spacing w:after="0" w:line="240" w:lineRule="auto"/>
        <w:rPr>
          <w:rFonts w:ascii="Times New Roman" w:hAnsi="Times New Roman" w:cs="Times New Roman"/>
          <w:lang w:val="is-IS"/>
        </w:rPr>
      </w:pPr>
    </w:p>
    <w:p w14:paraId="1FEE9E66" w14:textId="77777777" w:rsidR="00137EE5" w:rsidRPr="000C206D" w:rsidRDefault="00137EE5" w:rsidP="00C17101">
      <w:pPr>
        <w:spacing w:after="0" w:line="240" w:lineRule="auto"/>
        <w:rPr>
          <w:rFonts w:ascii="Times New Roman" w:hAnsi="Times New Roman" w:cs="Times New Roman"/>
          <w:lang w:val="is-IS"/>
        </w:rPr>
      </w:pPr>
    </w:p>
    <w:p w14:paraId="203F8513"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15.</w:t>
      </w:r>
      <w:r w:rsidRPr="000C206D">
        <w:rPr>
          <w:rFonts w:ascii="Times New Roman" w:eastAsia="Times New Roman" w:hAnsi="Times New Roman" w:cs="Times New Roman"/>
          <w:b/>
          <w:bCs/>
          <w:lang w:val="is-IS"/>
        </w:rPr>
        <w:tab/>
        <w:t>NOTKUNARLEIÐBEININGAR</w:t>
      </w:r>
    </w:p>
    <w:p w14:paraId="3FE0F176" w14:textId="77777777" w:rsidR="00137EE5" w:rsidRPr="000C206D" w:rsidRDefault="00137EE5" w:rsidP="00C17101">
      <w:pPr>
        <w:spacing w:after="0" w:line="240" w:lineRule="auto"/>
        <w:rPr>
          <w:rFonts w:ascii="Times New Roman" w:hAnsi="Times New Roman" w:cs="Times New Roman"/>
          <w:lang w:val="is-IS"/>
        </w:rPr>
      </w:pPr>
    </w:p>
    <w:p w14:paraId="339C0140" w14:textId="77777777" w:rsidR="00137EE5" w:rsidRPr="000C206D" w:rsidRDefault="00137EE5" w:rsidP="00C17101">
      <w:pPr>
        <w:spacing w:after="0" w:line="240" w:lineRule="auto"/>
        <w:rPr>
          <w:rFonts w:ascii="Times New Roman" w:hAnsi="Times New Roman" w:cs="Times New Roman"/>
          <w:lang w:val="is-IS"/>
        </w:rPr>
      </w:pPr>
    </w:p>
    <w:p w14:paraId="02E8D5BC"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16.</w:t>
      </w:r>
      <w:r w:rsidRPr="000C206D">
        <w:rPr>
          <w:rFonts w:ascii="Times New Roman" w:eastAsia="Times New Roman" w:hAnsi="Times New Roman" w:cs="Times New Roman"/>
          <w:b/>
          <w:bCs/>
          <w:lang w:val="is-IS"/>
        </w:rPr>
        <w:tab/>
        <w:t>UPPLÝSINGAR MEÐ BLINDRALETRI</w:t>
      </w:r>
    </w:p>
    <w:p w14:paraId="395C4CD6" w14:textId="77777777" w:rsidR="00137EE5" w:rsidRPr="000C206D" w:rsidRDefault="00137EE5" w:rsidP="00C17101">
      <w:pPr>
        <w:spacing w:after="0" w:line="240" w:lineRule="auto"/>
        <w:rPr>
          <w:rFonts w:ascii="Times New Roman" w:hAnsi="Times New Roman" w:cs="Times New Roman"/>
          <w:lang w:val="is-IS"/>
        </w:rPr>
      </w:pPr>
    </w:p>
    <w:p w14:paraId="24FC88C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Fallist hefur verið</w:t>
      </w:r>
      <w:r w:rsidR="003E6A16" w:rsidRPr="000C206D">
        <w:rPr>
          <w:rFonts w:ascii="Times New Roman" w:eastAsia="Times New Roman" w:hAnsi="Times New Roman" w:cs="Times New Roman"/>
          <w:highlight w:val="lightGray"/>
          <w:lang w:val="is-IS"/>
        </w:rPr>
        <w:t xml:space="preserve"> á</w:t>
      </w:r>
      <w:r w:rsidRPr="000C206D">
        <w:rPr>
          <w:rFonts w:ascii="Times New Roman" w:eastAsia="Times New Roman" w:hAnsi="Times New Roman" w:cs="Times New Roman"/>
          <w:highlight w:val="lightGray"/>
          <w:lang w:val="is-IS"/>
        </w:rPr>
        <w:t xml:space="preserve"> rök fyrir undanþágu frá kröfu um blindraletur.</w:t>
      </w:r>
    </w:p>
    <w:p w14:paraId="071845BD" w14:textId="77777777" w:rsidR="00137EE5" w:rsidRPr="000C206D" w:rsidRDefault="00137EE5" w:rsidP="00C17101">
      <w:pPr>
        <w:spacing w:after="0" w:line="240" w:lineRule="auto"/>
        <w:rPr>
          <w:rFonts w:ascii="Times New Roman" w:hAnsi="Times New Roman" w:cs="Times New Roman"/>
          <w:lang w:val="is-IS"/>
        </w:rPr>
      </w:pPr>
    </w:p>
    <w:p w14:paraId="49381869" w14:textId="77777777" w:rsidR="00137EE5" w:rsidRPr="000C206D" w:rsidRDefault="00137EE5" w:rsidP="00C17101">
      <w:pPr>
        <w:spacing w:after="0" w:line="240" w:lineRule="auto"/>
        <w:rPr>
          <w:rFonts w:ascii="Times New Roman" w:hAnsi="Times New Roman" w:cs="Times New Roman"/>
          <w:lang w:val="is-IS"/>
        </w:rPr>
      </w:pPr>
    </w:p>
    <w:p w14:paraId="080D4931"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17.</w:t>
      </w:r>
      <w:r w:rsidRPr="000C206D">
        <w:rPr>
          <w:rFonts w:ascii="Times New Roman" w:eastAsia="Times New Roman" w:hAnsi="Times New Roman" w:cs="Times New Roman"/>
          <w:b/>
          <w:bCs/>
          <w:lang w:val="is-IS"/>
        </w:rPr>
        <w:tab/>
        <w:t>EINKVÆMT AUÐKENNI – TVÍVÍTT STRIKAMERKI</w:t>
      </w:r>
    </w:p>
    <w:p w14:paraId="00BD9680" w14:textId="77777777" w:rsidR="00137EE5" w:rsidRPr="000C206D" w:rsidRDefault="00137EE5" w:rsidP="00C17101">
      <w:pPr>
        <w:spacing w:after="0" w:line="240" w:lineRule="auto"/>
        <w:rPr>
          <w:rFonts w:ascii="Times New Roman" w:hAnsi="Times New Roman" w:cs="Times New Roman"/>
          <w:lang w:val="is-IS"/>
        </w:rPr>
      </w:pPr>
    </w:p>
    <w:p w14:paraId="04435AB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Á pakkningunni er tvívítt strikamerki með einkvæmu auðkenni.</w:t>
      </w:r>
    </w:p>
    <w:p w14:paraId="26FC948C" w14:textId="77777777" w:rsidR="00137EE5" w:rsidRPr="000C206D" w:rsidRDefault="00137EE5" w:rsidP="00C17101">
      <w:pPr>
        <w:spacing w:after="0" w:line="240" w:lineRule="auto"/>
        <w:rPr>
          <w:rFonts w:ascii="Times New Roman" w:hAnsi="Times New Roman" w:cs="Times New Roman"/>
          <w:lang w:val="is-IS"/>
        </w:rPr>
      </w:pPr>
    </w:p>
    <w:p w14:paraId="42DB9150" w14:textId="77777777" w:rsidR="00137EE5" w:rsidRPr="000C206D" w:rsidRDefault="00137EE5" w:rsidP="00C17101">
      <w:pPr>
        <w:spacing w:after="0" w:line="240" w:lineRule="auto"/>
        <w:rPr>
          <w:rFonts w:ascii="Times New Roman" w:hAnsi="Times New Roman" w:cs="Times New Roman"/>
          <w:lang w:val="is-IS"/>
        </w:rPr>
      </w:pPr>
    </w:p>
    <w:p w14:paraId="7C628B6E"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18.</w:t>
      </w:r>
      <w:r w:rsidRPr="000C206D">
        <w:rPr>
          <w:rFonts w:ascii="Times New Roman" w:eastAsia="Times New Roman" w:hAnsi="Times New Roman" w:cs="Times New Roman"/>
          <w:b/>
          <w:bCs/>
          <w:lang w:val="is-IS"/>
        </w:rPr>
        <w:tab/>
        <w:t>EINKVÆMT AUÐKENNI – UPPLÝSINGAR SEM FÓLK GETUR LESIÐ</w:t>
      </w:r>
    </w:p>
    <w:p w14:paraId="6B8BE98E" w14:textId="77777777" w:rsidR="00137EE5" w:rsidRPr="000C206D" w:rsidRDefault="00137EE5" w:rsidP="00C17101">
      <w:pPr>
        <w:spacing w:after="0" w:line="240" w:lineRule="auto"/>
        <w:rPr>
          <w:rFonts w:ascii="Times New Roman" w:hAnsi="Times New Roman" w:cs="Times New Roman"/>
          <w:lang w:val="is-IS"/>
        </w:rPr>
      </w:pPr>
    </w:p>
    <w:p w14:paraId="718BCA52" w14:textId="77777777" w:rsidR="005231E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PC</w:t>
      </w:r>
    </w:p>
    <w:p w14:paraId="1ADD8E9F" w14:textId="77777777" w:rsidR="005231E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SN</w:t>
      </w:r>
    </w:p>
    <w:p w14:paraId="40B533B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NN</w:t>
      </w:r>
    </w:p>
    <w:p w14:paraId="028DD80A" w14:textId="77777777" w:rsidR="005231EA" w:rsidRPr="000C206D" w:rsidRDefault="005231EA">
      <w:pPr>
        <w:rPr>
          <w:rFonts w:ascii="Times New Roman" w:hAnsi="Times New Roman" w:cs="Times New Roman"/>
          <w:lang w:val="is-IS"/>
        </w:rPr>
      </w:pPr>
      <w:r w:rsidRPr="000C206D">
        <w:rPr>
          <w:rFonts w:ascii="Times New Roman" w:hAnsi="Times New Roman" w:cs="Times New Roman"/>
          <w:lang w:val="is-IS"/>
        </w:rPr>
        <w:br w:type="page"/>
      </w:r>
    </w:p>
    <w:p w14:paraId="16A5A1F8"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LÁGMARKS UPPLÝSINGAR SEM SKULU KOMA FRAM</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INNRI UMBÚÐUM LÍTILLA EININGA</w:t>
      </w:r>
    </w:p>
    <w:p w14:paraId="6B43729F" w14:textId="77777777" w:rsidR="00137EE5" w:rsidRPr="000C206D" w:rsidRDefault="00137EE5" w:rsidP="005231E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15913234"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MERKIMIÐI HETTUGLASS</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13</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w:t>
      </w:r>
    </w:p>
    <w:p w14:paraId="7E3FB2DA" w14:textId="77777777" w:rsidR="00137EE5" w:rsidRPr="000C206D" w:rsidRDefault="00137EE5" w:rsidP="00C17101">
      <w:pPr>
        <w:spacing w:after="0" w:line="240" w:lineRule="auto"/>
        <w:rPr>
          <w:rFonts w:ascii="Times New Roman" w:hAnsi="Times New Roman" w:cs="Times New Roman"/>
          <w:lang w:val="is-IS"/>
        </w:rPr>
      </w:pPr>
    </w:p>
    <w:p w14:paraId="6CBD5DB6" w14:textId="77777777" w:rsidR="00137EE5" w:rsidRPr="000C206D" w:rsidRDefault="00137EE5" w:rsidP="00C17101">
      <w:pPr>
        <w:spacing w:after="0" w:line="240" w:lineRule="auto"/>
        <w:rPr>
          <w:rFonts w:ascii="Times New Roman" w:hAnsi="Times New Roman" w:cs="Times New Roman"/>
          <w:lang w:val="is-IS"/>
        </w:rPr>
      </w:pPr>
    </w:p>
    <w:p w14:paraId="37C10D86"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 OG ÍKOMULEIÐ(IR)</w:t>
      </w:r>
    </w:p>
    <w:p w14:paraId="043091A5" w14:textId="77777777" w:rsidR="00137EE5" w:rsidRPr="000C206D" w:rsidRDefault="00137EE5" w:rsidP="00C17101">
      <w:pPr>
        <w:spacing w:after="0" w:line="240" w:lineRule="auto"/>
        <w:rPr>
          <w:rFonts w:ascii="Times New Roman" w:hAnsi="Times New Roman" w:cs="Times New Roman"/>
          <w:lang w:val="is-IS"/>
        </w:rPr>
      </w:pPr>
    </w:p>
    <w:p w14:paraId="565010C0" w14:textId="2FE488FE" w:rsidR="005231EA"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 xml:space="preserve">mg innrennslisþykkni, lausn </w:t>
      </w:r>
    </w:p>
    <w:p w14:paraId="589F7D3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7993EDFD" w14:textId="77777777" w:rsidR="00137EE5" w:rsidRPr="000C206D" w:rsidRDefault="00137EE5" w:rsidP="00C17101">
      <w:pPr>
        <w:spacing w:after="0" w:line="240" w:lineRule="auto"/>
        <w:rPr>
          <w:rFonts w:ascii="Times New Roman" w:hAnsi="Times New Roman" w:cs="Times New Roman"/>
          <w:lang w:val="is-IS"/>
        </w:rPr>
      </w:pPr>
    </w:p>
    <w:p w14:paraId="3B1DED89" w14:textId="77777777" w:rsidR="00137EE5" w:rsidRPr="000C206D" w:rsidRDefault="00137EE5" w:rsidP="00C17101">
      <w:pPr>
        <w:spacing w:after="0" w:line="240" w:lineRule="auto"/>
        <w:rPr>
          <w:rFonts w:ascii="Times New Roman" w:hAnsi="Times New Roman" w:cs="Times New Roman"/>
          <w:lang w:val="is-IS"/>
        </w:rPr>
      </w:pPr>
    </w:p>
    <w:p w14:paraId="062E6688"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AÐFERÐ VIÐ LYFJAGJÖF</w:t>
      </w:r>
    </w:p>
    <w:p w14:paraId="3D202701" w14:textId="77777777" w:rsidR="00137EE5" w:rsidRPr="000C206D" w:rsidRDefault="00137EE5" w:rsidP="00C17101">
      <w:pPr>
        <w:spacing w:after="0" w:line="240" w:lineRule="auto"/>
        <w:rPr>
          <w:rFonts w:ascii="Times New Roman" w:hAnsi="Times New Roman" w:cs="Times New Roman"/>
          <w:lang w:val="is-IS"/>
        </w:rPr>
      </w:pPr>
    </w:p>
    <w:p w14:paraId="158522AA" w14:textId="77777777" w:rsidR="005231E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Til notkunar i.v. eftir þynningu. </w:t>
      </w:r>
    </w:p>
    <w:p w14:paraId="2F8F8A4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hrista.</w:t>
      </w:r>
    </w:p>
    <w:p w14:paraId="30B9B52B" w14:textId="77777777" w:rsidR="00137EE5" w:rsidRPr="000C206D" w:rsidRDefault="00137EE5" w:rsidP="00C17101">
      <w:pPr>
        <w:spacing w:after="0" w:line="240" w:lineRule="auto"/>
        <w:rPr>
          <w:rFonts w:ascii="Times New Roman" w:hAnsi="Times New Roman" w:cs="Times New Roman"/>
          <w:lang w:val="is-IS"/>
        </w:rPr>
      </w:pPr>
    </w:p>
    <w:p w14:paraId="5F67FC80" w14:textId="77777777" w:rsidR="00137EE5" w:rsidRPr="000C206D" w:rsidRDefault="00137EE5" w:rsidP="00C17101">
      <w:pPr>
        <w:spacing w:after="0" w:line="240" w:lineRule="auto"/>
        <w:rPr>
          <w:rFonts w:ascii="Times New Roman" w:hAnsi="Times New Roman" w:cs="Times New Roman"/>
          <w:lang w:val="is-IS"/>
        </w:rPr>
      </w:pPr>
    </w:p>
    <w:p w14:paraId="334E9816"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FYRNINGARDAGSETNING</w:t>
      </w:r>
    </w:p>
    <w:p w14:paraId="692D58CF" w14:textId="77777777" w:rsidR="00137EE5" w:rsidRPr="000C206D" w:rsidRDefault="00137EE5" w:rsidP="00C17101">
      <w:pPr>
        <w:spacing w:after="0" w:line="240" w:lineRule="auto"/>
        <w:rPr>
          <w:rFonts w:ascii="Times New Roman" w:hAnsi="Times New Roman" w:cs="Times New Roman"/>
          <w:lang w:val="is-IS"/>
        </w:rPr>
      </w:pPr>
    </w:p>
    <w:p w14:paraId="0BB4EEB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3736C370" w14:textId="77777777" w:rsidR="00137EE5" w:rsidRPr="000C206D" w:rsidRDefault="00137EE5" w:rsidP="00C17101">
      <w:pPr>
        <w:spacing w:after="0" w:line="240" w:lineRule="auto"/>
        <w:rPr>
          <w:rFonts w:ascii="Times New Roman" w:hAnsi="Times New Roman" w:cs="Times New Roman"/>
          <w:lang w:val="is-IS"/>
        </w:rPr>
      </w:pPr>
    </w:p>
    <w:p w14:paraId="4AF47B2D" w14:textId="77777777" w:rsidR="00137EE5" w:rsidRPr="000C206D" w:rsidRDefault="00137EE5" w:rsidP="00C17101">
      <w:pPr>
        <w:spacing w:after="0" w:line="240" w:lineRule="auto"/>
        <w:rPr>
          <w:rFonts w:ascii="Times New Roman" w:hAnsi="Times New Roman" w:cs="Times New Roman"/>
          <w:lang w:val="is-IS"/>
        </w:rPr>
      </w:pPr>
    </w:p>
    <w:p w14:paraId="20263EDF"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LOTUNÚMER</w:t>
      </w:r>
    </w:p>
    <w:p w14:paraId="7646BC76" w14:textId="77777777" w:rsidR="00137EE5" w:rsidRPr="000C206D" w:rsidRDefault="00137EE5" w:rsidP="00C17101">
      <w:pPr>
        <w:spacing w:after="0" w:line="240" w:lineRule="auto"/>
        <w:rPr>
          <w:rFonts w:ascii="Times New Roman" w:hAnsi="Times New Roman" w:cs="Times New Roman"/>
          <w:lang w:val="is-IS"/>
        </w:rPr>
      </w:pPr>
    </w:p>
    <w:p w14:paraId="12B8F7B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5D03592E" w14:textId="77777777" w:rsidR="00137EE5" w:rsidRPr="000C206D" w:rsidRDefault="00137EE5" w:rsidP="00C17101">
      <w:pPr>
        <w:spacing w:after="0" w:line="240" w:lineRule="auto"/>
        <w:rPr>
          <w:rFonts w:ascii="Times New Roman" w:hAnsi="Times New Roman" w:cs="Times New Roman"/>
          <w:lang w:val="is-IS"/>
        </w:rPr>
      </w:pPr>
    </w:p>
    <w:p w14:paraId="64811AAB" w14:textId="77777777" w:rsidR="00137EE5" w:rsidRPr="000C206D" w:rsidRDefault="00137EE5" w:rsidP="00C17101">
      <w:pPr>
        <w:spacing w:after="0" w:line="240" w:lineRule="auto"/>
        <w:rPr>
          <w:rFonts w:ascii="Times New Roman" w:hAnsi="Times New Roman" w:cs="Times New Roman"/>
          <w:lang w:val="is-IS"/>
        </w:rPr>
      </w:pPr>
    </w:p>
    <w:p w14:paraId="47E8ED9C"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INNIHALD TILGREINT SEM ÞYNGD, RÚMMÁL EÐA FJÖLDI EININGA</w:t>
      </w:r>
    </w:p>
    <w:p w14:paraId="4DF04B31" w14:textId="77777777" w:rsidR="00137EE5" w:rsidRPr="000C206D" w:rsidRDefault="00137EE5" w:rsidP="00C17101">
      <w:pPr>
        <w:spacing w:after="0" w:line="240" w:lineRule="auto"/>
        <w:rPr>
          <w:rFonts w:ascii="Times New Roman" w:hAnsi="Times New Roman" w:cs="Times New Roman"/>
          <w:lang w:val="is-IS"/>
        </w:rPr>
      </w:pPr>
    </w:p>
    <w:p w14:paraId="1681889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w:t>
      </w:r>
    </w:p>
    <w:p w14:paraId="0262EBDF" w14:textId="77777777" w:rsidR="00137EE5" w:rsidRPr="000C206D" w:rsidRDefault="00137EE5" w:rsidP="00C17101">
      <w:pPr>
        <w:spacing w:after="0" w:line="240" w:lineRule="auto"/>
        <w:rPr>
          <w:rFonts w:ascii="Times New Roman" w:hAnsi="Times New Roman" w:cs="Times New Roman"/>
          <w:lang w:val="is-IS"/>
        </w:rPr>
      </w:pPr>
    </w:p>
    <w:p w14:paraId="27FF6EA7" w14:textId="77777777" w:rsidR="00137EE5" w:rsidRPr="000C206D" w:rsidRDefault="00137EE5" w:rsidP="00C17101">
      <w:pPr>
        <w:spacing w:after="0" w:line="240" w:lineRule="auto"/>
        <w:rPr>
          <w:rFonts w:ascii="Times New Roman" w:hAnsi="Times New Roman" w:cs="Times New Roman"/>
          <w:lang w:val="is-IS"/>
        </w:rPr>
      </w:pPr>
    </w:p>
    <w:p w14:paraId="0D44CFB2"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ANNAÐ</w:t>
      </w:r>
    </w:p>
    <w:p w14:paraId="23E08DAC" w14:textId="77777777" w:rsidR="00137EE5" w:rsidRPr="000C206D" w:rsidRDefault="00137EE5" w:rsidP="00C17101">
      <w:pPr>
        <w:spacing w:after="0" w:line="240" w:lineRule="auto"/>
        <w:rPr>
          <w:rFonts w:ascii="Times New Roman" w:hAnsi="Times New Roman" w:cs="Times New Roman"/>
          <w:lang w:val="is-IS"/>
        </w:rPr>
      </w:pPr>
    </w:p>
    <w:p w14:paraId="12D331ED" w14:textId="77777777" w:rsidR="00AF2C81" w:rsidRPr="000C206D" w:rsidRDefault="005231EA" w:rsidP="00AF2C81">
      <w:pPr>
        <w:rPr>
          <w:rFonts w:ascii="Times New Roman" w:hAnsi="Times New Roman" w:cs="Times New Roman"/>
          <w:lang w:val="is-IS"/>
        </w:rPr>
      </w:pPr>
      <w:r w:rsidRPr="000C206D">
        <w:rPr>
          <w:rFonts w:ascii="Times New Roman" w:hAnsi="Times New Roman" w:cs="Times New Roman"/>
          <w:lang w:val="is-IS"/>
        </w:rPr>
        <w:br w:type="page"/>
      </w:r>
    </w:p>
    <w:p w14:paraId="4B2F02B3"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 xml:space="preserve">UPPLÝSINGAR SEM EIGA AÐ KOMA FRAM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YTRI UMBÚÐUM</w:t>
      </w:r>
    </w:p>
    <w:p w14:paraId="6587704E"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17EC5407" w14:textId="02120928" w:rsidR="00AF2C81" w:rsidRPr="000C206D" w:rsidRDefault="000B7A3A" w:rsidP="00AF2C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b/>
          <w:lang w:val="sv-SE"/>
        </w:rPr>
        <w:t>ASKJA FYRIR HETTUGLAS</w:t>
      </w:r>
      <w:r w:rsidR="006A4532" w:rsidRPr="0095762E">
        <w:rPr>
          <w:rFonts w:ascii="Times New Roman" w:eastAsia="Times New Roman" w:hAnsi="Times New Roman" w:cs="Times New Roman"/>
          <w:b/>
          <w:lang w:val="sv-SE"/>
        </w:rPr>
        <w:t xml:space="preserve"> (45 mg)</w:t>
      </w:r>
    </w:p>
    <w:p w14:paraId="60605567" w14:textId="77777777" w:rsidR="00AF2C81" w:rsidRPr="000C206D" w:rsidRDefault="00AF2C81" w:rsidP="00AF2C81">
      <w:pPr>
        <w:spacing w:after="0" w:line="240" w:lineRule="auto"/>
        <w:rPr>
          <w:rFonts w:ascii="Times New Roman" w:hAnsi="Times New Roman" w:cs="Times New Roman"/>
          <w:lang w:val="is-IS"/>
        </w:rPr>
      </w:pPr>
    </w:p>
    <w:p w14:paraId="6AB9277B" w14:textId="77777777" w:rsidR="00AF2C81" w:rsidRPr="000C206D" w:rsidRDefault="00AF2C81" w:rsidP="00AF2C81">
      <w:pPr>
        <w:spacing w:after="0" w:line="240" w:lineRule="auto"/>
        <w:rPr>
          <w:rFonts w:ascii="Times New Roman" w:hAnsi="Times New Roman" w:cs="Times New Roman"/>
          <w:lang w:val="is-IS"/>
        </w:rPr>
      </w:pPr>
    </w:p>
    <w:p w14:paraId="5C2C9C6F"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p>
    <w:p w14:paraId="367A26BE" w14:textId="77777777" w:rsidR="00AF2C81" w:rsidRPr="000C206D" w:rsidRDefault="00AF2C81" w:rsidP="00AF2C81">
      <w:pPr>
        <w:spacing w:after="0" w:line="240" w:lineRule="auto"/>
        <w:rPr>
          <w:rFonts w:ascii="Times New Roman" w:hAnsi="Times New Roman" w:cs="Times New Roman"/>
          <w:lang w:val="is-IS"/>
        </w:rPr>
      </w:pPr>
    </w:p>
    <w:p w14:paraId="072D0764" w14:textId="262F6B50"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w:t>
      </w:r>
      <w:r w:rsidR="006A4532">
        <w:rPr>
          <w:rFonts w:ascii="Times New Roman" w:eastAsia="Times New Roman" w:hAnsi="Times New Roman" w:cs="Times New Roman"/>
          <w:lang w:val="is-IS"/>
        </w:rPr>
        <w:t>45</w:t>
      </w:r>
      <w:r w:rsidRPr="000C206D">
        <w:rPr>
          <w:rFonts w:ascii="Times New Roman" w:eastAsia="Times New Roman" w:hAnsi="Times New Roman" w:cs="Times New Roman"/>
          <w:lang w:val="is-IS"/>
        </w:rPr>
        <w:t> mg stungulyf, lausn</w:t>
      </w:r>
    </w:p>
    <w:p w14:paraId="65813BED"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29E4E092" w14:textId="77777777" w:rsidR="00AF2C81" w:rsidRPr="000C206D" w:rsidRDefault="00AF2C81" w:rsidP="00AF2C81">
      <w:pPr>
        <w:spacing w:after="0" w:line="240" w:lineRule="auto"/>
        <w:rPr>
          <w:rFonts w:ascii="Times New Roman" w:hAnsi="Times New Roman" w:cs="Times New Roman"/>
          <w:lang w:val="is-IS"/>
        </w:rPr>
      </w:pPr>
    </w:p>
    <w:p w14:paraId="4C8802FA" w14:textId="77777777" w:rsidR="00AF2C81" w:rsidRPr="000C206D" w:rsidRDefault="00AF2C81" w:rsidP="00AF2C81">
      <w:pPr>
        <w:spacing w:after="0" w:line="240" w:lineRule="auto"/>
        <w:rPr>
          <w:rFonts w:ascii="Times New Roman" w:hAnsi="Times New Roman" w:cs="Times New Roman"/>
          <w:lang w:val="is-IS"/>
        </w:rPr>
      </w:pPr>
    </w:p>
    <w:p w14:paraId="18E704AB"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VIRK(T) EFNI</w:t>
      </w:r>
    </w:p>
    <w:p w14:paraId="71AAD169" w14:textId="77777777" w:rsidR="00AF2C81" w:rsidRPr="000C206D" w:rsidRDefault="00AF2C81" w:rsidP="00AF2C81">
      <w:pPr>
        <w:spacing w:after="0" w:line="240" w:lineRule="auto"/>
        <w:rPr>
          <w:rFonts w:ascii="Times New Roman" w:hAnsi="Times New Roman" w:cs="Times New Roman"/>
          <w:lang w:val="is-IS"/>
        </w:rPr>
      </w:pPr>
    </w:p>
    <w:p w14:paraId="75C84032" w14:textId="268245E0" w:rsidR="000B7A3A" w:rsidRPr="000C206D" w:rsidRDefault="000B7A3A" w:rsidP="000B7A3A">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Hvert hettuglas inniheldur </w:t>
      </w:r>
      <w:r>
        <w:rPr>
          <w:rFonts w:ascii="Times New Roman" w:eastAsia="Times New Roman" w:hAnsi="Times New Roman" w:cs="Times New Roman"/>
          <w:lang w:val="is-IS"/>
        </w:rPr>
        <w:t>45</w:t>
      </w:r>
      <w:r w:rsidRPr="000C206D">
        <w:rPr>
          <w:rFonts w:ascii="Times New Roman" w:eastAsia="Times New Roman" w:hAnsi="Times New Roman" w:cs="Times New Roman"/>
          <w:lang w:val="is-IS"/>
        </w:rPr>
        <w:t xml:space="preserve"> mg ustekinumab í </w:t>
      </w:r>
      <w:r>
        <w:rPr>
          <w:rFonts w:ascii="Times New Roman" w:eastAsia="Times New Roman" w:hAnsi="Times New Roman" w:cs="Times New Roman"/>
          <w:lang w:val="is-IS"/>
        </w:rPr>
        <w:t>0,5</w:t>
      </w:r>
      <w:r w:rsidRPr="000C206D">
        <w:rPr>
          <w:rFonts w:ascii="Times New Roman" w:eastAsia="Times New Roman" w:hAnsi="Times New Roman" w:cs="Times New Roman"/>
          <w:lang w:val="is-IS"/>
        </w:rPr>
        <w:t> ml.</w:t>
      </w:r>
    </w:p>
    <w:p w14:paraId="007668C2" w14:textId="77777777" w:rsidR="00AF2C81" w:rsidRPr="000C206D" w:rsidRDefault="00AF2C81" w:rsidP="00AF2C81">
      <w:pPr>
        <w:spacing w:after="0" w:line="240" w:lineRule="auto"/>
        <w:rPr>
          <w:rFonts w:ascii="Times New Roman" w:hAnsi="Times New Roman" w:cs="Times New Roman"/>
          <w:lang w:val="is-IS"/>
        </w:rPr>
      </w:pPr>
    </w:p>
    <w:p w14:paraId="599D9405" w14:textId="77777777" w:rsidR="00AF2C81" w:rsidRPr="000C206D" w:rsidRDefault="00AF2C81" w:rsidP="00AF2C81">
      <w:pPr>
        <w:spacing w:after="0" w:line="240" w:lineRule="auto"/>
        <w:rPr>
          <w:rFonts w:ascii="Times New Roman" w:hAnsi="Times New Roman" w:cs="Times New Roman"/>
          <w:lang w:val="is-IS"/>
        </w:rPr>
      </w:pPr>
    </w:p>
    <w:p w14:paraId="0D4470D7"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HJÁLPAREFNI</w:t>
      </w:r>
    </w:p>
    <w:p w14:paraId="15A9B210" w14:textId="77777777" w:rsidR="00AF2C81" w:rsidRPr="000C206D" w:rsidRDefault="00AF2C81" w:rsidP="00AF2C81">
      <w:pPr>
        <w:spacing w:after="0" w:line="240" w:lineRule="auto"/>
        <w:rPr>
          <w:rFonts w:ascii="Times New Roman" w:hAnsi="Times New Roman" w:cs="Times New Roman"/>
          <w:lang w:val="is-IS"/>
        </w:rPr>
      </w:pPr>
    </w:p>
    <w:p w14:paraId="2A20CE01" w14:textId="6BD14392"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Hjálparefni: Súkrósi, L-histidín, pólýsorbat</w:t>
      </w:r>
      <w:r w:rsidR="000B7A3A">
        <w:rPr>
          <w:rFonts w:ascii="Times New Roman" w:eastAsia="Times New Roman" w:hAnsi="Times New Roman" w:cs="Times New Roman"/>
          <w:lang w:val="is-IS"/>
        </w:rPr>
        <w:t> </w:t>
      </w:r>
      <w:r w:rsidRPr="000C206D">
        <w:rPr>
          <w:rFonts w:ascii="Times New Roman" w:eastAsia="Times New Roman" w:hAnsi="Times New Roman" w:cs="Times New Roman"/>
          <w:lang w:val="is-IS"/>
        </w:rPr>
        <w:t>80, vatn fyrir stungulyf, saltsýra.</w:t>
      </w:r>
    </w:p>
    <w:p w14:paraId="478BCD10" w14:textId="77777777" w:rsidR="00AF2C81" w:rsidRPr="000C206D" w:rsidRDefault="00AF2C81" w:rsidP="00AF2C81">
      <w:pPr>
        <w:spacing w:after="0" w:line="240" w:lineRule="auto"/>
        <w:rPr>
          <w:rFonts w:ascii="Times New Roman" w:hAnsi="Times New Roman" w:cs="Times New Roman"/>
          <w:lang w:val="is-IS"/>
        </w:rPr>
      </w:pPr>
    </w:p>
    <w:p w14:paraId="5946AA57" w14:textId="77777777" w:rsidR="00AF2C81" w:rsidRPr="000C206D" w:rsidRDefault="00AF2C81" w:rsidP="00AF2C81">
      <w:pPr>
        <w:spacing w:after="0" w:line="240" w:lineRule="auto"/>
        <w:rPr>
          <w:rFonts w:ascii="Times New Roman" w:hAnsi="Times New Roman" w:cs="Times New Roman"/>
          <w:lang w:val="is-IS"/>
        </w:rPr>
      </w:pPr>
    </w:p>
    <w:p w14:paraId="0701A90B"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LYFJAFORM OG INNIHALD</w:t>
      </w:r>
    </w:p>
    <w:p w14:paraId="65BED1E0" w14:textId="77777777" w:rsidR="00AF2C81" w:rsidRPr="000C206D" w:rsidRDefault="00AF2C81" w:rsidP="00AF2C81">
      <w:pPr>
        <w:spacing w:after="0" w:line="240" w:lineRule="auto"/>
        <w:rPr>
          <w:rFonts w:ascii="Times New Roman" w:hAnsi="Times New Roman" w:cs="Times New Roman"/>
          <w:lang w:val="is-IS"/>
        </w:rPr>
      </w:pPr>
    </w:p>
    <w:p w14:paraId="64867822" w14:textId="36429918" w:rsidR="00AF2C81" w:rsidRPr="000C206D" w:rsidRDefault="00AF2C81" w:rsidP="00AF2C81">
      <w:pPr>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Stungulyf, lausn</w:t>
      </w:r>
    </w:p>
    <w:p w14:paraId="0686ED0E" w14:textId="53CCA864" w:rsidR="006A4532" w:rsidRPr="0095762E" w:rsidRDefault="006A4532" w:rsidP="006A4532">
      <w:pPr>
        <w:spacing w:after="0" w:line="240" w:lineRule="auto"/>
        <w:rPr>
          <w:rFonts w:ascii="Times New Roman" w:eastAsia="Times New Roman" w:hAnsi="Times New Roman" w:cs="Times New Roman"/>
          <w:lang w:val="da-DK"/>
        </w:rPr>
      </w:pPr>
      <w:r w:rsidRPr="0095762E">
        <w:rPr>
          <w:rFonts w:ascii="Times New Roman" w:eastAsia="Times New Roman" w:hAnsi="Times New Roman" w:cs="Times New Roman"/>
          <w:lang w:val="da-DK"/>
        </w:rPr>
        <w:t>45 mg/0</w:t>
      </w:r>
      <w:r w:rsidR="000B7A3A">
        <w:rPr>
          <w:rFonts w:ascii="Times New Roman" w:eastAsia="Times New Roman" w:hAnsi="Times New Roman" w:cs="Times New Roman"/>
          <w:lang w:val="da-DK"/>
        </w:rPr>
        <w:t>,</w:t>
      </w:r>
      <w:r w:rsidRPr="0095762E">
        <w:rPr>
          <w:rFonts w:ascii="Times New Roman" w:eastAsia="Times New Roman" w:hAnsi="Times New Roman" w:cs="Times New Roman"/>
          <w:lang w:val="da-DK"/>
        </w:rPr>
        <w:t>5 m</w:t>
      </w:r>
      <w:r w:rsidR="000B7A3A">
        <w:rPr>
          <w:rFonts w:ascii="Times New Roman" w:eastAsia="Times New Roman" w:hAnsi="Times New Roman" w:cs="Times New Roman"/>
          <w:lang w:val="da-DK"/>
        </w:rPr>
        <w:t>l</w:t>
      </w:r>
    </w:p>
    <w:p w14:paraId="57A5A07B" w14:textId="6666C0C8" w:rsidR="00AF2C81" w:rsidRPr="000C206D" w:rsidRDefault="006A4532" w:rsidP="006A4532">
      <w:pPr>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da-DK"/>
        </w:rPr>
        <w:t>1 </w:t>
      </w:r>
      <w:r w:rsidR="000B7A3A">
        <w:rPr>
          <w:rFonts w:ascii="Times New Roman" w:eastAsia="Times New Roman" w:hAnsi="Times New Roman" w:cs="Times New Roman"/>
          <w:lang w:val="da-DK"/>
        </w:rPr>
        <w:t>hettuglas</w:t>
      </w:r>
    </w:p>
    <w:p w14:paraId="080A630E" w14:textId="77777777" w:rsidR="00AF2C81" w:rsidRPr="000C206D" w:rsidRDefault="00AF2C81" w:rsidP="00AF2C81">
      <w:pPr>
        <w:spacing w:after="0" w:line="240" w:lineRule="auto"/>
        <w:rPr>
          <w:rFonts w:ascii="Times New Roman" w:hAnsi="Times New Roman" w:cs="Times New Roman"/>
          <w:lang w:val="is-IS"/>
        </w:rPr>
      </w:pPr>
    </w:p>
    <w:p w14:paraId="1186D7CC" w14:textId="77777777" w:rsidR="00AF2C81" w:rsidRPr="000C206D" w:rsidRDefault="00AF2C81" w:rsidP="00AF2C81">
      <w:pPr>
        <w:spacing w:after="0" w:line="240" w:lineRule="auto"/>
        <w:rPr>
          <w:rFonts w:ascii="Times New Roman" w:hAnsi="Times New Roman" w:cs="Times New Roman"/>
          <w:lang w:val="is-IS"/>
        </w:rPr>
      </w:pPr>
    </w:p>
    <w:p w14:paraId="7D115A10"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AÐFERÐ VIÐ LYFJAGJÖF OG ÍKOMULEIÐ(IR)</w:t>
      </w:r>
    </w:p>
    <w:p w14:paraId="1DB9176B" w14:textId="77777777" w:rsidR="00AF2C81" w:rsidRPr="000C206D" w:rsidRDefault="00AF2C81" w:rsidP="00AF2C81">
      <w:pPr>
        <w:spacing w:after="0" w:line="240" w:lineRule="auto"/>
        <w:rPr>
          <w:rFonts w:ascii="Times New Roman" w:hAnsi="Times New Roman" w:cs="Times New Roman"/>
          <w:lang w:val="is-IS"/>
        </w:rPr>
      </w:pPr>
    </w:p>
    <w:p w14:paraId="60C4243C"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hrista.</w:t>
      </w:r>
    </w:p>
    <w:p w14:paraId="5FAEECC2"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notkunar undir húð.</w:t>
      </w:r>
    </w:p>
    <w:p w14:paraId="54BDBBF2"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Lesið fylgiseðilinn fyrir notkun.</w:t>
      </w:r>
    </w:p>
    <w:p w14:paraId="0DE01B38" w14:textId="77777777" w:rsidR="00AF2C81" w:rsidRPr="000C206D" w:rsidRDefault="00AF2C81" w:rsidP="00AF2C81">
      <w:pPr>
        <w:spacing w:after="0" w:line="240" w:lineRule="auto"/>
        <w:rPr>
          <w:rFonts w:ascii="Times New Roman" w:hAnsi="Times New Roman" w:cs="Times New Roman"/>
          <w:lang w:val="is-IS"/>
        </w:rPr>
      </w:pPr>
    </w:p>
    <w:p w14:paraId="6980E0D3" w14:textId="77777777" w:rsidR="00AF2C81" w:rsidRPr="000C206D" w:rsidRDefault="00AF2C81" w:rsidP="00AF2C81">
      <w:pPr>
        <w:spacing w:after="0" w:line="240" w:lineRule="auto"/>
        <w:rPr>
          <w:rFonts w:ascii="Times New Roman" w:hAnsi="Times New Roman" w:cs="Times New Roman"/>
          <w:lang w:val="is-IS"/>
        </w:rPr>
      </w:pPr>
    </w:p>
    <w:p w14:paraId="103DE24F"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SÉRSTÖK VARNAÐARORÐ UM AÐ LYFIÐ SKULI GEYMT ÞAR SEM BÖRN HVORKI NÁ TIL NÉ SJÁ</w:t>
      </w:r>
    </w:p>
    <w:p w14:paraId="311FBA81" w14:textId="77777777" w:rsidR="00AF2C81" w:rsidRPr="000C206D" w:rsidRDefault="00AF2C81" w:rsidP="00AF2C81">
      <w:pPr>
        <w:spacing w:after="0" w:line="240" w:lineRule="auto"/>
        <w:rPr>
          <w:rFonts w:ascii="Times New Roman" w:hAnsi="Times New Roman" w:cs="Times New Roman"/>
          <w:lang w:val="is-IS"/>
        </w:rPr>
      </w:pPr>
    </w:p>
    <w:p w14:paraId="2942BD7B"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þar sem börn hvorki ná til né sjá.</w:t>
      </w:r>
    </w:p>
    <w:p w14:paraId="006BF0A1" w14:textId="77777777" w:rsidR="00AF2C81" w:rsidRPr="000C206D" w:rsidRDefault="00AF2C81" w:rsidP="00AF2C81">
      <w:pPr>
        <w:spacing w:after="0" w:line="240" w:lineRule="auto"/>
        <w:rPr>
          <w:rFonts w:ascii="Times New Roman" w:hAnsi="Times New Roman" w:cs="Times New Roman"/>
          <w:lang w:val="is-IS"/>
        </w:rPr>
      </w:pPr>
    </w:p>
    <w:p w14:paraId="47FAF4E7" w14:textId="77777777" w:rsidR="00AF2C81" w:rsidRPr="000C206D" w:rsidRDefault="00AF2C81" w:rsidP="00AF2C81">
      <w:pPr>
        <w:spacing w:after="0" w:line="240" w:lineRule="auto"/>
        <w:rPr>
          <w:rFonts w:ascii="Times New Roman" w:hAnsi="Times New Roman" w:cs="Times New Roman"/>
          <w:lang w:val="is-IS"/>
        </w:rPr>
      </w:pPr>
    </w:p>
    <w:p w14:paraId="01922667"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ÖNNUR SÉRSTÖK VARNAÐARORÐ, EF MEÐ ÞARF</w:t>
      </w:r>
    </w:p>
    <w:p w14:paraId="5ED7EC3F" w14:textId="77777777" w:rsidR="00AF2C81" w:rsidRPr="000C206D" w:rsidRDefault="00AF2C81" w:rsidP="00AF2C81">
      <w:pPr>
        <w:spacing w:after="0" w:line="240" w:lineRule="auto"/>
        <w:rPr>
          <w:rFonts w:ascii="Times New Roman" w:hAnsi="Times New Roman" w:cs="Times New Roman"/>
          <w:lang w:val="is-IS"/>
        </w:rPr>
      </w:pPr>
    </w:p>
    <w:p w14:paraId="1C8F1AE3" w14:textId="77777777" w:rsidR="00AF2C81" w:rsidRPr="000C206D" w:rsidRDefault="00AF2C81" w:rsidP="00AF2C81">
      <w:pPr>
        <w:spacing w:after="0" w:line="240" w:lineRule="auto"/>
        <w:rPr>
          <w:rFonts w:ascii="Times New Roman" w:hAnsi="Times New Roman" w:cs="Times New Roman"/>
          <w:lang w:val="is-IS"/>
        </w:rPr>
      </w:pPr>
    </w:p>
    <w:p w14:paraId="390727EB"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FYRNINGARDAGSETNING</w:t>
      </w:r>
    </w:p>
    <w:p w14:paraId="629337B6" w14:textId="77777777" w:rsidR="00AF2C81" w:rsidRPr="000C206D" w:rsidRDefault="00AF2C81" w:rsidP="00AF2C81">
      <w:pPr>
        <w:spacing w:after="0" w:line="240" w:lineRule="auto"/>
        <w:rPr>
          <w:rFonts w:ascii="Times New Roman" w:hAnsi="Times New Roman" w:cs="Times New Roman"/>
          <w:lang w:val="is-IS"/>
        </w:rPr>
      </w:pPr>
    </w:p>
    <w:p w14:paraId="44CD3D0C"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2CB6CC7E" w14:textId="77777777" w:rsidR="00AF2C81" w:rsidRPr="000C206D" w:rsidRDefault="00AF2C81" w:rsidP="00AF2C81">
      <w:pPr>
        <w:spacing w:after="0" w:line="240" w:lineRule="auto"/>
        <w:rPr>
          <w:rFonts w:ascii="Times New Roman" w:hAnsi="Times New Roman" w:cs="Times New Roman"/>
          <w:lang w:val="is-IS"/>
        </w:rPr>
      </w:pPr>
    </w:p>
    <w:p w14:paraId="7BCFB6A4" w14:textId="77777777" w:rsidR="00AF2C81" w:rsidRPr="000C206D" w:rsidRDefault="00AF2C81" w:rsidP="00AF2C81">
      <w:pPr>
        <w:spacing w:after="0" w:line="240" w:lineRule="auto"/>
        <w:rPr>
          <w:rFonts w:ascii="Times New Roman" w:hAnsi="Times New Roman" w:cs="Times New Roman"/>
          <w:lang w:val="is-IS"/>
        </w:rPr>
      </w:pPr>
    </w:p>
    <w:p w14:paraId="6A9EAC9C"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SÉRSTÖK GEYMSLUSKILYRÐI</w:t>
      </w:r>
    </w:p>
    <w:p w14:paraId="6450C066" w14:textId="77777777" w:rsidR="00AF2C81" w:rsidRPr="000C206D" w:rsidRDefault="00AF2C81" w:rsidP="00AF2C81">
      <w:pPr>
        <w:spacing w:after="0" w:line="240" w:lineRule="auto"/>
        <w:rPr>
          <w:rFonts w:ascii="Times New Roman" w:hAnsi="Times New Roman" w:cs="Times New Roman"/>
          <w:lang w:val="is-IS"/>
        </w:rPr>
      </w:pPr>
    </w:p>
    <w:p w14:paraId="54A745A3" w14:textId="77777777" w:rsidR="006A4532"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p>
    <w:p w14:paraId="08F20032" w14:textId="52F039FE"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frjósa.</w:t>
      </w:r>
    </w:p>
    <w:p w14:paraId="133171F6" w14:textId="77777777" w:rsidR="000B7A3A" w:rsidRPr="000C206D" w:rsidRDefault="000B7A3A" w:rsidP="000B7A3A">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hettuglasið í ytri umbúðum til varnar gegn ljósi.</w:t>
      </w:r>
    </w:p>
    <w:p w14:paraId="4477115B" w14:textId="77777777" w:rsidR="00AF2C81" w:rsidRPr="000C206D" w:rsidRDefault="00AF2C81" w:rsidP="00AF2C81">
      <w:pPr>
        <w:spacing w:after="0" w:line="240" w:lineRule="auto"/>
        <w:rPr>
          <w:rFonts w:ascii="Times New Roman" w:hAnsi="Times New Roman" w:cs="Times New Roman"/>
          <w:lang w:val="is-IS"/>
        </w:rPr>
      </w:pPr>
    </w:p>
    <w:p w14:paraId="26E19FEF" w14:textId="77777777" w:rsidR="00AF2C81" w:rsidRPr="000C206D" w:rsidRDefault="00AF2C81" w:rsidP="00AF2C81">
      <w:pPr>
        <w:spacing w:after="0" w:line="240" w:lineRule="auto"/>
        <w:rPr>
          <w:rFonts w:ascii="Times New Roman" w:hAnsi="Times New Roman" w:cs="Times New Roman"/>
          <w:lang w:val="is-IS"/>
        </w:rPr>
      </w:pPr>
    </w:p>
    <w:p w14:paraId="38C15F6D"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 xml:space="preserve">SÉRSTAKAR VARÚÐARRÁÐSTAFANIR VIÐ FÖRGUN LYFJALEIFA EÐA ÚRGANGS VEGNA LYFSINS ÞAR SEM VIÐ </w:t>
      </w:r>
      <w:r w:rsidRPr="000C206D">
        <w:rPr>
          <w:rFonts w:ascii="Times New Roman" w:eastAsia="Times New Roman" w:hAnsi="Times New Roman" w:cs="Times New Roman"/>
          <w:b/>
          <w:bCs/>
          <w:caps/>
          <w:lang w:val="is-IS"/>
        </w:rPr>
        <w:t>á</w:t>
      </w:r>
    </w:p>
    <w:p w14:paraId="6D76BD00" w14:textId="77777777" w:rsidR="00AF2C81" w:rsidRPr="000C206D" w:rsidRDefault="00AF2C81" w:rsidP="00AF2C81">
      <w:pPr>
        <w:spacing w:after="0" w:line="240" w:lineRule="auto"/>
        <w:rPr>
          <w:rFonts w:ascii="Times New Roman" w:hAnsi="Times New Roman" w:cs="Times New Roman"/>
          <w:lang w:val="is-IS"/>
        </w:rPr>
      </w:pPr>
    </w:p>
    <w:p w14:paraId="7F3D921F" w14:textId="77777777" w:rsidR="00AF2C81" w:rsidRPr="000C206D" w:rsidRDefault="00AF2C81" w:rsidP="00AF2C81">
      <w:pPr>
        <w:spacing w:after="0" w:line="240" w:lineRule="auto"/>
        <w:rPr>
          <w:rFonts w:ascii="Times New Roman" w:hAnsi="Times New Roman" w:cs="Times New Roman"/>
          <w:lang w:val="is-IS"/>
        </w:rPr>
      </w:pPr>
    </w:p>
    <w:p w14:paraId="781BA977"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11.</w:t>
      </w:r>
      <w:r w:rsidRPr="000C206D">
        <w:rPr>
          <w:rFonts w:ascii="Times New Roman" w:eastAsia="Times New Roman" w:hAnsi="Times New Roman" w:cs="Times New Roman"/>
          <w:b/>
          <w:bCs/>
          <w:lang w:val="is-IS"/>
        </w:rPr>
        <w:tab/>
        <w:t>NAFN OG HEIMILISFANG MARKAÐSLEYFISHAFA</w:t>
      </w:r>
    </w:p>
    <w:p w14:paraId="58414452" w14:textId="77777777" w:rsidR="00AF2C81" w:rsidRPr="000C206D" w:rsidRDefault="00AF2C81" w:rsidP="00AF2C81">
      <w:pPr>
        <w:spacing w:after="0" w:line="240" w:lineRule="auto"/>
        <w:rPr>
          <w:rFonts w:ascii="Times New Roman" w:hAnsi="Times New Roman" w:cs="Times New Roman"/>
          <w:lang w:val="is-IS"/>
        </w:rPr>
      </w:pPr>
    </w:p>
    <w:p w14:paraId="5AE6F500"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6951DA76"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0436DC6E"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47B3093B"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3A75E8C9" w14:textId="77777777" w:rsidR="00AF2C81" w:rsidRPr="000C206D" w:rsidRDefault="00AF2C81" w:rsidP="00AF2C81">
      <w:pPr>
        <w:spacing w:after="0" w:line="240" w:lineRule="auto"/>
        <w:rPr>
          <w:rFonts w:ascii="Times New Roman" w:hAnsi="Times New Roman" w:cs="Times New Roman"/>
          <w:lang w:val="is-IS"/>
        </w:rPr>
      </w:pPr>
    </w:p>
    <w:p w14:paraId="58704461" w14:textId="77777777" w:rsidR="00AF2C81" w:rsidRPr="000C206D" w:rsidRDefault="00AF2C81" w:rsidP="00AF2C81">
      <w:pPr>
        <w:spacing w:after="0" w:line="240" w:lineRule="auto"/>
        <w:rPr>
          <w:rFonts w:ascii="Times New Roman" w:hAnsi="Times New Roman" w:cs="Times New Roman"/>
          <w:lang w:val="is-IS"/>
        </w:rPr>
      </w:pPr>
    </w:p>
    <w:p w14:paraId="65FC2383"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12.</w:t>
      </w:r>
      <w:r w:rsidRPr="000C206D">
        <w:rPr>
          <w:rFonts w:ascii="Times New Roman" w:eastAsia="Times New Roman" w:hAnsi="Times New Roman" w:cs="Times New Roman"/>
          <w:b/>
          <w:bCs/>
          <w:lang w:val="is-IS"/>
        </w:rPr>
        <w:tab/>
        <w:t>MARKAÐSLEYFISNÚMER</w:t>
      </w:r>
    </w:p>
    <w:p w14:paraId="14EB5679" w14:textId="77777777" w:rsidR="00AF2C81" w:rsidRPr="000C206D" w:rsidRDefault="00AF2C81" w:rsidP="00AF2C81">
      <w:pPr>
        <w:spacing w:after="0" w:line="240" w:lineRule="auto"/>
        <w:rPr>
          <w:rFonts w:ascii="Times New Roman" w:hAnsi="Times New Roman" w:cs="Times New Roman"/>
          <w:lang w:val="is-IS"/>
        </w:rPr>
      </w:pPr>
    </w:p>
    <w:p w14:paraId="5F1950A6" w14:textId="58555859" w:rsidR="00AF2C81" w:rsidRPr="000C206D" w:rsidRDefault="00B876B3" w:rsidP="00AF2C81">
      <w:pPr>
        <w:spacing w:after="0" w:line="240" w:lineRule="auto"/>
        <w:rPr>
          <w:rFonts w:ascii="Times New Roman" w:hAnsi="Times New Roman" w:cs="Times New Roman"/>
          <w:lang w:val="is-IS"/>
        </w:rPr>
      </w:pPr>
      <w:r w:rsidRPr="00A93ECA">
        <w:rPr>
          <w:rFonts w:ascii="Times New Roman" w:eastAsia="Times New Roman" w:hAnsi="Times New Roman" w:cs="Times New Roman"/>
          <w:lang w:val="is-IS"/>
        </w:rPr>
        <w:t>EU/1/24/1863/004</w:t>
      </w:r>
    </w:p>
    <w:p w14:paraId="6937D947" w14:textId="77777777" w:rsidR="00AF2C81" w:rsidRDefault="00AF2C81" w:rsidP="00AF2C81">
      <w:pPr>
        <w:spacing w:after="0" w:line="240" w:lineRule="auto"/>
        <w:rPr>
          <w:rFonts w:ascii="Times New Roman" w:hAnsi="Times New Roman" w:cs="Times New Roman"/>
          <w:lang w:val="is-IS"/>
        </w:rPr>
      </w:pPr>
    </w:p>
    <w:p w14:paraId="0968FC59" w14:textId="77777777" w:rsidR="00B876B3" w:rsidRPr="000C206D" w:rsidRDefault="00B876B3" w:rsidP="00AF2C81">
      <w:pPr>
        <w:spacing w:after="0" w:line="240" w:lineRule="auto"/>
        <w:rPr>
          <w:rFonts w:ascii="Times New Roman" w:hAnsi="Times New Roman" w:cs="Times New Roman"/>
          <w:lang w:val="is-IS"/>
        </w:rPr>
      </w:pPr>
    </w:p>
    <w:p w14:paraId="1E9764FE"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13.</w:t>
      </w:r>
      <w:r w:rsidRPr="000C206D">
        <w:rPr>
          <w:rFonts w:ascii="Times New Roman" w:eastAsia="Times New Roman" w:hAnsi="Times New Roman" w:cs="Times New Roman"/>
          <w:b/>
          <w:bCs/>
          <w:lang w:val="is-IS"/>
        </w:rPr>
        <w:tab/>
        <w:t>LOTUNÚMER</w:t>
      </w:r>
    </w:p>
    <w:p w14:paraId="310A22D7" w14:textId="77777777" w:rsidR="00AF2C81" w:rsidRPr="000C206D" w:rsidRDefault="00AF2C81" w:rsidP="00AF2C81">
      <w:pPr>
        <w:spacing w:after="0" w:line="240" w:lineRule="auto"/>
        <w:rPr>
          <w:rFonts w:ascii="Times New Roman" w:hAnsi="Times New Roman" w:cs="Times New Roman"/>
          <w:lang w:val="is-IS"/>
        </w:rPr>
      </w:pPr>
    </w:p>
    <w:p w14:paraId="6CE75F47"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033F2A72" w14:textId="77777777" w:rsidR="00AF2C81" w:rsidRPr="000C206D" w:rsidRDefault="00AF2C81" w:rsidP="00AF2C81">
      <w:pPr>
        <w:spacing w:after="0" w:line="240" w:lineRule="auto"/>
        <w:rPr>
          <w:rFonts w:ascii="Times New Roman" w:hAnsi="Times New Roman" w:cs="Times New Roman"/>
          <w:lang w:val="is-IS"/>
        </w:rPr>
      </w:pPr>
    </w:p>
    <w:p w14:paraId="294C1070" w14:textId="77777777" w:rsidR="00AF2C81" w:rsidRPr="000C206D" w:rsidRDefault="00AF2C81" w:rsidP="00AF2C81">
      <w:pPr>
        <w:spacing w:after="0" w:line="240" w:lineRule="auto"/>
        <w:rPr>
          <w:rFonts w:ascii="Times New Roman" w:hAnsi="Times New Roman" w:cs="Times New Roman"/>
          <w:lang w:val="is-IS"/>
        </w:rPr>
      </w:pPr>
    </w:p>
    <w:p w14:paraId="661F54EE"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14.</w:t>
      </w:r>
      <w:r w:rsidRPr="000C206D">
        <w:rPr>
          <w:rFonts w:ascii="Times New Roman" w:eastAsia="Times New Roman" w:hAnsi="Times New Roman" w:cs="Times New Roman"/>
          <w:b/>
          <w:bCs/>
          <w:lang w:val="is-IS"/>
        </w:rPr>
        <w:tab/>
        <w:t>AFGREIÐSLUTILHÖGUN</w:t>
      </w:r>
    </w:p>
    <w:p w14:paraId="5B0A20CD" w14:textId="77777777" w:rsidR="00AF2C81" w:rsidRPr="000C206D" w:rsidRDefault="00AF2C81" w:rsidP="00AF2C81">
      <w:pPr>
        <w:spacing w:after="0" w:line="240" w:lineRule="auto"/>
        <w:rPr>
          <w:rFonts w:ascii="Times New Roman" w:hAnsi="Times New Roman" w:cs="Times New Roman"/>
          <w:lang w:val="is-IS"/>
        </w:rPr>
      </w:pPr>
    </w:p>
    <w:p w14:paraId="2E99395B" w14:textId="77777777" w:rsidR="00AF2C81" w:rsidRPr="000C206D" w:rsidRDefault="00AF2C81" w:rsidP="00AF2C81">
      <w:pPr>
        <w:spacing w:after="0" w:line="240" w:lineRule="auto"/>
        <w:rPr>
          <w:rFonts w:ascii="Times New Roman" w:hAnsi="Times New Roman" w:cs="Times New Roman"/>
          <w:lang w:val="is-IS"/>
        </w:rPr>
      </w:pPr>
    </w:p>
    <w:p w14:paraId="473A2C94"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15.</w:t>
      </w:r>
      <w:r w:rsidRPr="000C206D">
        <w:rPr>
          <w:rFonts w:ascii="Times New Roman" w:eastAsia="Times New Roman" w:hAnsi="Times New Roman" w:cs="Times New Roman"/>
          <w:b/>
          <w:bCs/>
          <w:lang w:val="is-IS"/>
        </w:rPr>
        <w:tab/>
        <w:t>NOTKUNARLEIÐBEININGAR</w:t>
      </w:r>
    </w:p>
    <w:p w14:paraId="1DCCFF69" w14:textId="77777777" w:rsidR="00AF2C81" w:rsidRPr="000C206D" w:rsidRDefault="00AF2C81" w:rsidP="00AF2C81">
      <w:pPr>
        <w:spacing w:after="0" w:line="240" w:lineRule="auto"/>
        <w:rPr>
          <w:rFonts w:ascii="Times New Roman" w:hAnsi="Times New Roman" w:cs="Times New Roman"/>
          <w:lang w:val="is-IS"/>
        </w:rPr>
      </w:pPr>
    </w:p>
    <w:p w14:paraId="5C6F2A39" w14:textId="77777777" w:rsidR="00AF2C81" w:rsidRPr="000C206D" w:rsidRDefault="00AF2C81" w:rsidP="00AF2C81">
      <w:pPr>
        <w:spacing w:after="0" w:line="240" w:lineRule="auto"/>
        <w:rPr>
          <w:rFonts w:ascii="Times New Roman" w:hAnsi="Times New Roman" w:cs="Times New Roman"/>
          <w:lang w:val="is-IS"/>
        </w:rPr>
      </w:pPr>
    </w:p>
    <w:p w14:paraId="2FB3A6B2"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16.</w:t>
      </w:r>
      <w:r w:rsidRPr="000C206D">
        <w:rPr>
          <w:rFonts w:ascii="Times New Roman" w:eastAsia="Times New Roman" w:hAnsi="Times New Roman" w:cs="Times New Roman"/>
          <w:b/>
          <w:bCs/>
          <w:lang w:val="is-IS"/>
        </w:rPr>
        <w:tab/>
        <w:t>UPPLÝSINGAR MEÐ BLINDRALETRI</w:t>
      </w:r>
    </w:p>
    <w:p w14:paraId="1A0EDA46" w14:textId="77777777" w:rsidR="00AF2C81" w:rsidRPr="000C206D" w:rsidRDefault="00AF2C81" w:rsidP="00AF2C81">
      <w:pPr>
        <w:spacing w:after="0" w:line="240" w:lineRule="auto"/>
        <w:rPr>
          <w:rFonts w:ascii="Times New Roman" w:hAnsi="Times New Roman" w:cs="Times New Roman"/>
          <w:lang w:val="is-IS"/>
        </w:rPr>
      </w:pPr>
    </w:p>
    <w:p w14:paraId="46D88094" w14:textId="65923559"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w:t>
      </w:r>
      <w:r w:rsidR="006A4532">
        <w:rPr>
          <w:rFonts w:ascii="Times New Roman" w:eastAsia="Times New Roman" w:hAnsi="Times New Roman" w:cs="Times New Roman"/>
          <w:lang w:val="is-IS"/>
        </w:rPr>
        <w:t>45</w:t>
      </w:r>
      <w:r w:rsidRPr="000C206D">
        <w:rPr>
          <w:rFonts w:ascii="Times New Roman" w:eastAsia="Times New Roman" w:hAnsi="Times New Roman" w:cs="Times New Roman"/>
          <w:lang w:val="is-IS"/>
        </w:rPr>
        <w:t> mg</w:t>
      </w:r>
    </w:p>
    <w:p w14:paraId="7AC97CBD" w14:textId="77777777" w:rsidR="00AF2C81" w:rsidRPr="000C206D" w:rsidRDefault="00AF2C81" w:rsidP="00AF2C81">
      <w:pPr>
        <w:spacing w:after="0" w:line="240" w:lineRule="auto"/>
        <w:rPr>
          <w:rFonts w:ascii="Times New Roman" w:hAnsi="Times New Roman" w:cs="Times New Roman"/>
          <w:lang w:val="is-IS"/>
        </w:rPr>
      </w:pPr>
    </w:p>
    <w:p w14:paraId="1EC349BC" w14:textId="77777777" w:rsidR="00AF2C81" w:rsidRPr="000C206D" w:rsidRDefault="00AF2C81" w:rsidP="00AF2C81">
      <w:pPr>
        <w:spacing w:after="0" w:line="240" w:lineRule="auto"/>
        <w:rPr>
          <w:rFonts w:ascii="Times New Roman" w:hAnsi="Times New Roman" w:cs="Times New Roman"/>
          <w:lang w:val="is-IS"/>
        </w:rPr>
      </w:pPr>
    </w:p>
    <w:p w14:paraId="44F07A80"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17.</w:t>
      </w:r>
      <w:r w:rsidRPr="000C206D">
        <w:rPr>
          <w:rFonts w:ascii="Times New Roman" w:eastAsia="Times New Roman" w:hAnsi="Times New Roman" w:cs="Times New Roman"/>
          <w:b/>
          <w:bCs/>
          <w:lang w:val="is-IS"/>
        </w:rPr>
        <w:tab/>
        <w:t>EINKVÆMT AUÐKENNI – TVÍVÍTT STRIKAMERKI</w:t>
      </w:r>
    </w:p>
    <w:p w14:paraId="58986C19" w14:textId="77777777" w:rsidR="00AF2C81" w:rsidRPr="000C206D" w:rsidRDefault="00AF2C81" w:rsidP="00AF2C81">
      <w:pPr>
        <w:spacing w:after="0" w:line="240" w:lineRule="auto"/>
        <w:rPr>
          <w:rFonts w:ascii="Times New Roman" w:hAnsi="Times New Roman" w:cs="Times New Roman"/>
          <w:lang w:val="is-IS"/>
        </w:rPr>
      </w:pPr>
    </w:p>
    <w:p w14:paraId="6A77CEA0"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Á pakkningunni er tvívítt strikamerki með einkvæmu auðkenni.</w:t>
      </w:r>
    </w:p>
    <w:p w14:paraId="113EBE46" w14:textId="77777777" w:rsidR="00AF2C81" w:rsidRPr="000C206D" w:rsidRDefault="00AF2C81" w:rsidP="00AF2C81">
      <w:pPr>
        <w:spacing w:after="0" w:line="240" w:lineRule="auto"/>
        <w:rPr>
          <w:rFonts w:ascii="Times New Roman" w:hAnsi="Times New Roman" w:cs="Times New Roman"/>
          <w:lang w:val="is-IS"/>
        </w:rPr>
      </w:pPr>
    </w:p>
    <w:p w14:paraId="2F16375B" w14:textId="77777777" w:rsidR="00AF2C81" w:rsidRPr="000C206D" w:rsidRDefault="00AF2C81" w:rsidP="00AF2C81">
      <w:pPr>
        <w:spacing w:after="0" w:line="240" w:lineRule="auto"/>
        <w:rPr>
          <w:rFonts w:ascii="Times New Roman" w:hAnsi="Times New Roman" w:cs="Times New Roman"/>
          <w:lang w:val="is-IS"/>
        </w:rPr>
      </w:pPr>
    </w:p>
    <w:p w14:paraId="0256732E"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18.</w:t>
      </w:r>
      <w:r w:rsidRPr="000C206D">
        <w:rPr>
          <w:rFonts w:ascii="Times New Roman" w:eastAsia="Times New Roman" w:hAnsi="Times New Roman" w:cs="Times New Roman"/>
          <w:b/>
          <w:bCs/>
          <w:lang w:val="is-IS"/>
        </w:rPr>
        <w:tab/>
        <w:t>EINKVÆMT AUÐKENNI – UPPLÝSINGAR SEM FÓLK GETUR LESIÐ</w:t>
      </w:r>
    </w:p>
    <w:p w14:paraId="498D6C60" w14:textId="77777777" w:rsidR="00AF2C81" w:rsidRPr="000C206D" w:rsidRDefault="00AF2C81" w:rsidP="00AF2C81">
      <w:pPr>
        <w:spacing w:after="0" w:line="240" w:lineRule="auto"/>
        <w:rPr>
          <w:rFonts w:ascii="Times New Roman" w:hAnsi="Times New Roman" w:cs="Times New Roman"/>
          <w:lang w:val="is-IS"/>
        </w:rPr>
      </w:pPr>
    </w:p>
    <w:p w14:paraId="51836F59"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PC</w:t>
      </w:r>
    </w:p>
    <w:p w14:paraId="3A539D52"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SN</w:t>
      </w:r>
    </w:p>
    <w:p w14:paraId="34C73386"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NN</w:t>
      </w:r>
    </w:p>
    <w:p w14:paraId="11D31831"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hAnsi="Times New Roman" w:cs="Times New Roman"/>
          <w:lang w:val="is-IS"/>
        </w:rPr>
        <w:br w:type="page"/>
      </w:r>
      <w:r w:rsidRPr="000C206D">
        <w:rPr>
          <w:rFonts w:ascii="Times New Roman" w:eastAsia="Times New Roman" w:hAnsi="Times New Roman" w:cs="Times New Roman"/>
          <w:b/>
          <w:bCs/>
          <w:lang w:val="is-IS"/>
        </w:rPr>
        <w:lastRenderedPageBreak/>
        <w:t xml:space="preserve">LÁGMARKS UPPLÝSINGAR SEM SKULU KOMA FRAM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INNRI UMBÚÐUM LÍTILLA EININGA</w:t>
      </w:r>
    </w:p>
    <w:p w14:paraId="6A53CBE4"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2BC1DD98" w14:textId="4B883674" w:rsidR="00AF2C81" w:rsidRPr="000C206D" w:rsidRDefault="006A4532" w:rsidP="00AF2C8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MERKIMIÐI HETTUGLASS</w:t>
      </w:r>
      <w:r w:rsidR="00AF2C81" w:rsidRPr="000C206D">
        <w:rPr>
          <w:rFonts w:ascii="Times New Roman" w:eastAsia="Times New Roman" w:hAnsi="Times New Roman" w:cs="Times New Roman"/>
          <w:b/>
          <w:bCs/>
          <w:lang w:val="is-IS"/>
        </w:rPr>
        <w:t xml:space="preserve"> (45 mg)</w:t>
      </w:r>
    </w:p>
    <w:p w14:paraId="475EDC0C" w14:textId="77777777" w:rsidR="00AF2C81" w:rsidRPr="000C206D" w:rsidRDefault="00AF2C81" w:rsidP="00AF2C81">
      <w:pPr>
        <w:spacing w:after="0" w:line="240" w:lineRule="auto"/>
        <w:rPr>
          <w:rFonts w:ascii="Times New Roman" w:hAnsi="Times New Roman" w:cs="Times New Roman"/>
          <w:lang w:val="is-IS"/>
        </w:rPr>
      </w:pPr>
    </w:p>
    <w:p w14:paraId="1D2C8B4F" w14:textId="77777777" w:rsidR="00AF2C81" w:rsidRPr="000C206D" w:rsidRDefault="00AF2C81" w:rsidP="00AF2C81">
      <w:pPr>
        <w:spacing w:after="0" w:line="240" w:lineRule="auto"/>
        <w:rPr>
          <w:rFonts w:ascii="Times New Roman" w:hAnsi="Times New Roman" w:cs="Times New Roman"/>
          <w:lang w:val="is-IS"/>
        </w:rPr>
      </w:pPr>
    </w:p>
    <w:p w14:paraId="50E90C19"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 OG ÍKOMULEIÐ(IR)</w:t>
      </w:r>
    </w:p>
    <w:p w14:paraId="1781EFFB" w14:textId="77777777" w:rsidR="00AF2C81" w:rsidRPr="000C206D" w:rsidRDefault="00AF2C81" w:rsidP="00AF2C81">
      <w:pPr>
        <w:spacing w:after="0" w:line="240" w:lineRule="auto"/>
        <w:rPr>
          <w:rFonts w:ascii="Times New Roman" w:hAnsi="Times New Roman" w:cs="Times New Roman"/>
          <w:lang w:val="is-IS"/>
        </w:rPr>
      </w:pPr>
    </w:p>
    <w:p w14:paraId="6EE01BF0" w14:textId="611EF42C"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45 mg stungulyf</w:t>
      </w:r>
    </w:p>
    <w:p w14:paraId="269CC964"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67E6B6E6"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s.c.</w:t>
      </w:r>
    </w:p>
    <w:p w14:paraId="190390E4" w14:textId="77777777" w:rsidR="00AF2C81" w:rsidRPr="000C206D" w:rsidRDefault="00AF2C81" w:rsidP="00AF2C81">
      <w:pPr>
        <w:spacing w:after="0" w:line="240" w:lineRule="auto"/>
        <w:rPr>
          <w:rFonts w:ascii="Times New Roman" w:hAnsi="Times New Roman" w:cs="Times New Roman"/>
          <w:lang w:val="is-IS"/>
        </w:rPr>
      </w:pPr>
    </w:p>
    <w:p w14:paraId="38DA2D8E" w14:textId="77777777" w:rsidR="00AF2C81" w:rsidRPr="000C206D" w:rsidRDefault="00AF2C81" w:rsidP="00AF2C81">
      <w:pPr>
        <w:spacing w:after="0" w:line="240" w:lineRule="auto"/>
        <w:rPr>
          <w:rFonts w:ascii="Times New Roman" w:hAnsi="Times New Roman" w:cs="Times New Roman"/>
          <w:lang w:val="is-IS"/>
        </w:rPr>
      </w:pPr>
    </w:p>
    <w:p w14:paraId="2512794E"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AÐFERÐ VIÐ LYFJAGJÖF</w:t>
      </w:r>
    </w:p>
    <w:p w14:paraId="50C45B35" w14:textId="77777777" w:rsidR="00AF2C81" w:rsidRPr="000C206D" w:rsidRDefault="00AF2C81" w:rsidP="00AF2C81">
      <w:pPr>
        <w:spacing w:after="0" w:line="240" w:lineRule="auto"/>
        <w:rPr>
          <w:rFonts w:ascii="Times New Roman" w:hAnsi="Times New Roman" w:cs="Times New Roman"/>
          <w:lang w:val="is-IS"/>
        </w:rPr>
      </w:pPr>
    </w:p>
    <w:p w14:paraId="17EBF119" w14:textId="77777777" w:rsidR="00AF2C81" w:rsidRPr="000C206D" w:rsidRDefault="00AF2C81" w:rsidP="00AF2C81">
      <w:pPr>
        <w:spacing w:after="0" w:line="240" w:lineRule="auto"/>
        <w:rPr>
          <w:rFonts w:ascii="Times New Roman" w:hAnsi="Times New Roman" w:cs="Times New Roman"/>
          <w:lang w:val="is-IS"/>
        </w:rPr>
      </w:pPr>
    </w:p>
    <w:p w14:paraId="518D14B0"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FYRNINGARDAGSETNING</w:t>
      </w:r>
    </w:p>
    <w:p w14:paraId="2C5F7E27" w14:textId="77777777" w:rsidR="00AF2C81" w:rsidRPr="000C206D" w:rsidRDefault="00AF2C81" w:rsidP="00AF2C81">
      <w:pPr>
        <w:spacing w:after="0" w:line="240" w:lineRule="auto"/>
        <w:rPr>
          <w:rFonts w:ascii="Times New Roman" w:hAnsi="Times New Roman" w:cs="Times New Roman"/>
          <w:lang w:val="is-IS"/>
        </w:rPr>
      </w:pPr>
    </w:p>
    <w:p w14:paraId="66776C51"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0E834A94" w14:textId="77777777" w:rsidR="00AF2C81" w:rsidRPr="000C206D" w:rsidRDefault="00AF2C81" w:rsidP="00AF2C81">
      <w:pPr>
        <w:spacing w:after="0" w:line="240" w:lineRule="auto"/>
        <w:rPr>
          <w:rFonts w:ascii="Times New Roman" w:hAnsi="Times New Roman" w:cs="Times New Roman"/>
          <w:lang w:val="is-IS"/>
        </w:rPr>
      </w:pPr>
    </w:p>
    <w:p w14:paraId="5DD0B980" w14:textId="77777777" w:rsidR="00AF2C81" w:rsidRPr="000C206D" w:rsidRDefault="00AF2C81" w:rsidP="00AF2C81">
      <w:pPr>
        <w:spacing w:after="0" w:line="240" w:lineRule="auto"/>
        <w:rPr>
          <w:rFonts w:ascii="Times New Roman" w:hAnsi="Times New Roman" w:cs="Times New Roman"/>
          <w:lang w:val="is-IS"/>
        </w:rPr>
      </w:pPr>
    </w:p>
    <w:p w14:paraId="2B694402"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LOTUNÚMER</w:t>
      </w:r>
    </w:p>
    <w:p w14:paraId="0062D8C6" w14:textId="77777777" w:rsidR="00AF2C81" w:rsidRPr="000C206D" w:rsidRDefault="00AF2C81" w:rsidP="00AF2C81">
      <w:pPr>
        <w:spacing w:after="0" w:line="240" w:lineRule="auto"/>
        <w:rPr>
          <w:rFonts w:ascii="Times New Roman" w:hAnsi="Times New Roman" w:cs="Times New Roman"/>
          <w:lang w:val="is-IS"/>
        </w:rPr>
      </w:pPr>
    </w:p>
    <w:p w14:paraId="6B22C173"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2F644859" w14:textId="77777777" w:rsidR="00AF2C81" w:rsidRPr="000C206D" w:rsidRDefault="00AF2C81" w:rsidP="00AF2C81">
      <w:pPr>
        <w:spacing w:after="0" w:line="240" w:lineRule="auto"/>
        <w:rPr>
          <w:rFonts w:ascii="Times New Roman" w:hAnsi="Times New Roman" w:cs="Times New Roman"/>
          <w:lang w:val="is-IS"/>
        </w:rPr>
      </w:pPr>
    </w:p>
    <w:p w14:paraId="35385207" w14:textId="77777777" w:rsidR="00AF2C81" w:rsidRPr="000C206D" w:rsidRDefault="00AF2C81" w:rsidP="00AF2C81">
      <w:pPr>
        <w:spacing w:after="0" w:line="240" w:lineRule="auto"/>
        <w:rPr>
          <w:rFonts w:ascii="Times New Roman" w:hAnsi="Times New Roman" w:cs="Times New Roman"/>
          <w:lang w:val="is-IS"/>
        </w:rPr>
      </w:pPr>
    </w:p>
    <w:p w14:paraId="4CAFAC43"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INNIHALD TILGREINT SEM ÞYNGD, RÚMMÁL EÐA FJÖLDI EININGA</w:t>
      </w:r>
    </w:p>
    <w:p w14:paraId="0A705864" w14:textId="77777777" w:rsidR="00AF2C81" w:rsidRPr="000C206D" w:rsidRDefault="00AF2C81" w:rsidP="00AF2C81">
      <w:pPr>
        <w:spacing w:after="0" w:line="240" w:lineRule="auto"/>
        <w:rPr>
          <w:rFonts w:ascii="Times New Roman" w:hAnsi="Times New Roman" w:cs="Times New Roman"/>
          <w:lang w:val="is-IS"/>
        </w:rPr>
      </w:pPr>
    </w:p>
    <w:p w14:paraId="12FBA3D6" w14:textId="77777777" w:rsidR="00AF2C81" w:rsidRPr="000C206D" w:rsidRDefault="00AF2C81" w:rsidP="00AF2C8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45 mg/0,5 ml</w:t>
      </w:r>
    </w:p>
    <w:p w14:paraId="5AC9025C" w14:textId="77777777" w:rsidR="00AF2C81" w:rsidRPr="000C206D" w:rsidRDefault="00AF2C81" w:rsidP="00AF2C81">
      <w:pPr>
        <w:spacing w:after="0" w:line="240" w:lineRule="auto"/>
        <w:rPr>
          <w:rFonts w:ascii="Times New Roman" w:hAnsi="Times New Roman" w:cs="Times New Roman"/>
          <w:lang w:val="is-IS"/>
        </w:rPr>
      </w:pPr>
    </w:p>
    <w:p w14:paraId="6C6C7769" w14:textId="77777777" w:rsidR="00AF2C81" w:rsidRPr="000C206D" w:rsidRDefault="00AF2C81" w:rsidP="00AF2C81">
      <w:pPr>
        <w:spacing w:after="0" w:line="240" w:lineRule="auto"/>
        <w:rPr>
          <w:rFonts w:ascii="Times New Roman" w:hAnsi="Times New Roman" w:cs="Times New Roman"/>
          <w:lang w:val="is-IS"/>
        </w:rPr>
      </w:pPr>
    </w:p>
    <w:p w14:paraId="182DD7E1" w14:textId="77777777" w:rsidR="00AF2C81" w:rsidRPr="000C206D" w:rsidRDefault="00AF2C81" w:rsidP="00AF2C8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ANNAÐ</w:t>
      </w:r>
    </w:p>
    <w:p w14:paraId="31BF9966" w14:textId="77777777" w:rsidR="00AF2C81" w:rsidRPr="000C206D" w:rsidRDefault="00AF2C81" w:rsidP="00AF2C81">
      <w:pPr>
        <w:spacing w:after="0" w:line="240" w:lineRule="auto"/>
        <w:rPr>
          <w:rFonts w:ascii="Times New Roman" w:hAnsi="Times New Roman" w:cs="Times New Roman"/>
          <w:lang w:val="is-IS"/>
        </w:rPr>
      </w:pPr>
    </w:p>
    <w:p w14:paraId="1E6C9C8C" w14:textId="77777777" w:rsidR="00AF2C81" w:rsidRPr="000C206D" w:rsidRDefault="00AF2C81" w:rsidP="00AF2C81">
      <w:pPr>
        <w:rPr>
          <w:rFonts w:ascii="Times New Roman" w:hAnsi="Times New Roman" w:cs="Times New Roman"/>
          <w:lang w:val="is-IS"/>
        </w:rPr>
      </w:pPr>
      <w:r w:rsidRPr="000C206D">
        <w:rPr>
          <w:rFonts w:ascii="Times New Roman" w:hAnsi="Times New Roman" w:cs="Times New Roman"/>
          <w:lang w:val="is-IS"/>
        </w:rPr>
        <w:br w:type="page"/>
      </w:r>
    </w:p>
    <w:p w14:paraId="78A7C730" w14:textId="64968239" w:rsidR="005231EA" w:rsidRPr="000C206D" w:rsidRDefault="005231EA">
      <w:pPr>
        <w:rPr>
          <w:rFonts w:ascii="Times New Roman" w:hAnsi="Times New Roman" w:cs="Times New Roman"/>
          <w:lang w:val="is-IS"/>
        </w:rPr>
      </w:pPr>
    </w:p>
    <w:p w14:paraId="5791761F"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UPPLÝSINGAR SEM EIGA AÐ KOMA FRAM</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YTRI UMBÚÐUM</w:t>
      </w:r>
    </w:p>
    <w:p w14:paraId="026D5C81" w14:textId="77777777" w:rsidR="00137EE5" w:rsidRPr="000C206D" w:rsidRDefault="00137EE5" w:rsidP="005231E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38828127"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ASKJA MEÐ</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FYLLTRI SPRAUTU</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4</w:t>
      </w:r>
      <w:r w:rsidR="003F0460" w:rsidRPr="000C206D">
        <w:rPr>
          <w:rFonts w:ascii="Times New Roman" w:eastAsia="Times New Roman" w:hAnsi="Times New Roman" w:cs="Times New Roman"/>
          <w:b/>
          <w:bCs/>
          <w:lang w:val="is-IS"/>
        </w:rPr>
        <w:t>5 </w:t>
      </w:r>
      <w:r w:rsidRPr="000C206D">
        <w:rPr>
          <w:rFonts w:ascii="Times New Roman" w:eastAsia="Times New Roman" w:hAnsi="Times New Roman" w:cs="Times New Roman"/>
          <w:b/>
          <w:bCs/>
          <w:lang w:val="is-IS"/>
        </w:rPr>
        <w:t>mg)</w:t>
      </w:r>
    </w:p>
    <w:p w14:paraId="01A1892B" w14:textId="77777777" w:rsidR="00137EE5" w:rsidRPr="000C206D" w:rsidRDefault="00137EE5" w:rsidP="00C17101">
      <w:pPr>
        <w:spacing w:after="0" w:line="240" w:lineRule="auto"/>
        <w:rPr>
          <w:rFonts w:ascii="Times New Roman" w:hAnsi="Times New Roman" w:cs="Times New Roman"/>
          <w:lang w:val="is-IS"/>
        </w:rPr>
      </w:pPr>
    </w:p>
    <w:p w14:paraId="2D17F27E" w14:textId="77777777" w:rsidR="00137EE5" w:rsidRPr="000C206D" w:rsidRDefault="00137EE5" w:rsidP="00C17101">
      <w:pPr>
        <w:spacing w:after="0" w:line="240" w:lineRule="auto"/>
        <w:rPr>
          <w:rFonts w:ascii="Times New Roman" w:hAnsi="Times New Roman" w:cs="Times New Roman"/>
          <w:lang w:val="is-IS"/>
        </w:rPr>
      </w:pPr>
    </w:p>
    <w:p w14:paraId="0ABE8446"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p>
    <w:p w14:paraId="49E52EC2" w14:textId="77777777" w:rsidR="00137EE5" w:rsidRPr="000C206D" w:rsidRDefault="00137EE5" w:rsidP="00C17101">
      <w:pPr>
        <w:spacing w:after="0" w:line="240" w:lineRule="auto"/>
        <w:rPr>
          <w:rFonts w:ascii="Times New Roman" w:hAnsi="Times New Roman" w:cs="Times New Roman"/>
          <w:lang w:val="is-IS"/>
        </w:rPr>
      </w:pPr>
    </w:p>
    <w:p w14:paraId="783FA8F2" w14:textId="6D6855EE" w:rsidR="005231EA"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mg stungulyf, lausn í</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fylltri sprautu </w:t>
      </w:r>
    </w:p>
    <w:p w14:paraId="3D41339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0965F6DD" w14:textId="77777777" w:rsidR="00137EE5" w:rsidRPr="000C206D" w:rsidRDefault="00137EE5" w:rsidP="00C17101">
      <w:pPr>
        <w:spacing w:after="0" w:line="240" w:lineRule="auto"/>
        <w:rPr>
          <w:rFonts w:ascii="Times New Roman" w:hAnsi="Times New Roman" w:cs="Times New Roman"/>
          <w:lang w:val="is-IS"/>
        </w:rPr>
      </w:pPr>
    </w:p>
    <w:p w14:paraId="27BC342F" w14:textId="77777777" w:rsidR="00137EE5" w:rsidRPr="000C206D" w:rsidRDefault="00137EE5" w:rsidP="00C17101">
      <w:pPr>
        <w:spacing w:after="0" w:line="240" w:lineRule="auto"/>
        <w:rPr>
          <w:rFonts w:ascii="Times New Roman" w:hAnsi="Times New Roman" w:cs="Times New Roman"/>
          <w:lang w:val="is-IS"/>
        </w:rPr>
      </w:pPr>
    </w:p>
    <w:p w14:paraId="7A2AB5E1"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VIRK(T) EFNI</w:t>
      </w:r>
    </w:p>
    <w:p w14:paraId="53906B87" w14:textId="77777777" w:rsidR="00137EE5" w:rsidRPr="000C206D" w:rsidRDefault="00137EE5" w:rsidP="00C17101">
      <w:pPr>
        <w:spacing w:after="0" w:line="240" w:lineRule="auto"/>
        <w:rPr>
          <w:rFonts w:ascii="Times New Roman" w:hAnsi="Times New Roman" w:cs="Times New Roman"/>
          <w:lang w:val="is-IS"/>
        </w:rPr>
      </w:pPr>
    </w:p>
    <w:p w14:paraId="6679FE5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 sprauta inniheldur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ustekinumab í 0,</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ml.</w:t>
      </w:r>
    </w:p>
    <w:p w14:paraId="712064AA" w14:textId="77777777" w:rsidR="00137EE5" w:rsidRPr="000C206D" w:rsidRDefault="00137EE5" w:rsidP="00C17101">
      <w:pPr>
        <w:spacing w:after="0" w:line="240" w:lineRule="auto"/>
        <w:rPr>
          <w:rFonts w:ascii="Times New Roman" w:hAnsi="Times New Roman" w:cs="Times New Roman"/>
          <w:lang w:val="is-IS"/>
        </w:rPr>
      </w:pPr>
    </w:p>
    <w:p w14:paraId="02C2CC04" w14:textId="77777777" w:rsidR="00137EE5" w:rsidRPr="000C206D" w:rsidRDefault="00137EE5" w:rsidP="00C17101">
      <w:pPr>
        <w:spacing w:after="0" w:line="240" w:lineRule="auto"/>
        <w:rPr>
          <w:rFonts w:ascii="Times New Roman" w:hAnsi="Times New Roman" w:cs="Times New Roman"/>
          <w:lang w:val="is-IS"/>
        </w:rPr>
      </w:pPr>
    </w:p>
    <w:p w14:paraId="06196B7B"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HJÁLPAREFNI</w:t>
      </w:r>
    </w:p>
    <w:p w14:paraId="183CFFBE" w14:textId="77777777" w:rsidR="00137EE5" w:rsidRPr="000C206D" w:rsidRDefault="00137EE5" w:rsidP="00C17101">
      <w:pPr>
        <w:spacing w:after="0" w:line="240" w:lineRule="auto"/>
        <w:rPr>
          <w:rFonts w:ascii="Times New Roman" w:hAnsi="Times New Roman" w:cs="Times New Roman"/>
          <w:lang w:val="is-IS"/>
        </w:rPr>
      </w:pPr>
    </w:p>
    <w:p w14:paraId="4008C572" w14:textId="5D2B45C4" w:rsidR="00DD40B6"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Hjálparefni: Súkrósi, L-histidín, pólýsorbat 80, vatn fyrir stungulyf</w:t>
      </w:r>
      <w:r w:rsidR="001F2512" w:rsidRPr="000C206D">
        <w:rPr>
          <w:rFonts w:ascii="Times New Roman" w:hAnsi="Times New Roman" w:cs="Times New Roman"/>
          <w:lang w:val="is-IS"/>
        </w:rPr>
        <w:t>, s</w:t>
      </w:r>
      <w:r w:rsidR="001F2512" w:rsidRPr="000C206D">
        <w:rPr>
          <w:rFonts w:ascii="Times New Roman" w:eastAsia="Times New Roman" w:hAnsi="Times New Roman" w:cs="Times New Roman"/>
          <w:lang w:val="is-IS"/>
        </w:rPr>
        <w:t>altsýra.</w:t>
      </w:r>
    </w:p>
    <w:p w14:paraId="6664FB77" w14:textId="77777777" w:rsidR="00137EE5" w:rsidRPr="000C206D" w:rsidRDefault="00137EE5" w:rsidP="00C17101">
      <w:pPr>
        <w:spacing w:after="0" w:line="240" w:lineRule="auto"/>
        <w:rPr>
          <w:rFonts w:ascii="Times New Roman" w:hAnsi="Times New Roman" w:cs="Times New Roman"/>
          <w:lang w:val="is-IS"/>
        </w:rPr>
      </w:pPr>
    </w:p>
    <w:p w14:paraId="4B0FE0C4" w14:textId="77777777" w:rsidR="00137EE5" w:rsidRPr="000C206D" w:rsidRDefault="00137EE5" w:rsidP="00C17101">
      <w:pPr>
        <w:spacing w:after="0" w:line="240" w:lineRule="auto"/>
        <w:rPr>
          <w:rFonts w:ascii="Times New Roman" w:hAnsi="Times New Roman" w:cs="Times New Roman"/>
          <w:lang w:val="is-IS"/>
        </w:rPr>
      </w:pPr>
    </w:p>
    <w:p w14:paraId="3B2EA58E"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LYFJAFORM OG INNIHALD</w:t>
      </w:r>
    </w:p>
    <w:p w14:paraId="07921713" w14:textId="77777777" w:rsidR="00137EE5" w:rsidRPr="000C206D" w:rsidRDefault="00137EE5" w:rsidP="00C17101">
      <w:pPr>
        <w:spacing w:after="0" w:line="240" w:lineRule="auto"/>
        <w:rPr>
          <w:rFonts w:ascii="Times New Roman" w:hAnsi="Times New Roman" w:cs="Times New Roman"/>
          <w:lang w:val="is-IS"/>
        </w:rPr>
      </w:pPr>
    </w:p>
    <w:p w14:paraId="0A8BE94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Stungulyf, lausn í</w:t>
      </w:r>
      <w:r w:rsidR="003E6A16" w:rsidRPr="000C206D">
        <w:rPr>
          <w:rFonts w:ascii="Times New Roman" w:eastAsia="Times New Roman" w:hAnsi="Times New Roman" w:cs="Times New Roman"/>
          <w:highlight w:val="lightGray"/>
          <w:lang w:val="is-IS"/>
        </w:rPr>
        <w:t xml:space="preserve"> á</w:t>
      </w:r>
      <w:r w:rsidRPr="000C206D">
        <w:rPr>
          <w:rFonts w:ascii="Times New Roman" w:eastAsia="Times New Roman" w:hAnsi="Times New Roman" w:cs="Times New Roman"/>
          <w:highlight w:val="lightGray"/>
          <w:lang w:val="is-IS"/>
        </w:rPr>
        <w:t>fylltri sprautu</w:t>
      </w:r>
    </w:p>
    <w:p w14:paraId="348022A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mg/0,</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ml</w:t>
      </w:r>
    </w:p>
    <w:p w14:paraId="32BF2C4D" w14:textId="77777777" w:rsidR="00137EE5" w:rsidRPr="000C206D" w:rsidRDefault="003F046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 sprauta</w:t>
      </w:r>
    </w:p>
    <w:p w14:paraId="6B135D90" w14:textId="77777777" w:rsidR="00137EE5" w:rsidRPr="000C206D" w:rsidRDefault="00137EE5" w:rsidP="00C17101">
      <w:pPr>
        <w:spacing w:after="0" w:line="240" w:lineRule="auto"/>
        <w:rPr>
          <w:rFonts w:ascii="Times New Roman" w:hAnsi="Times New Roman" w:cs="Times New Roman"/>
          <w:lang w:val="is-IS"/>
        </w:rPr>
      </w:pPr>
    </w:p>
    <w:p w14:paraId="60F9441D" w14:textId="77777777" w:rsidR="00137EE5" w:rsidRPr="000C206D" w:rsidRDefault="00137EE5" w:rsidP="00C17101">
      <w:pPr>
        <w:spacing w:after="0" w:line="240" w:lineRule="auto"/>
        <w:rPr>
          <w:rFonts w:ascii="Times New Roman" w:hAnsi="Times New Roman" w:cs="Times New Roman"/>
          <w:lang w:val="is-IS"/>
        </w:rPr>
      </w:pPr>
    </w:p>
    <w:p w14:paraId="55B6EE77"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AÐFERÐ VIÐ LYFJAGJÖF OG ÍKOMULEIÐ(IR)</w:t>
      </w:r>
    </w:p>
    <w:p w14:paraId="65E73494" w14:textId="77777777" w:rsidR="00137EE5" w:rsidRPr="000C206D" w:rsidRDefault="00137EE5" w:rsidP="00C17101">
      <w:pPr>
        <w:spacing w:after="0" w:line="240" w:lineRule="auto"/>
        <w:rPr>
          <w:rFonts w:ascii="Times New Roman" w:hAnsi="Times New Roman" w:cs="Times New Roman"/>
          <w:lang w:val="is-IS"/>
        </w:rPr>
      </w:pPr>
    </w:p>
    <w:p w14:paraId="71D8FA7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hrista.</w:t>
      </w:r>
    </w:p>
    <w:p w14:paraId="2C0C916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notkunar undir húð.</w:t>
      </w:r>
    </w:p>
    <w:p w14:paraId="7931DEE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Lesið fylgiseðilinn fyrir notkun.</w:t>
      </w:r>
    </w:p>
    <w:p w14:paraId="0941F5C7" w14:textId="77777777" w:rsidR="00137EE5" w:rsidRPr="000C206D" w:rsidRDefault="00137EE5" w:rsidP="00C17101">
      <w:pPr>
        <w:spacing w:after="0" w:line="240" w:lineRule="auto"/>
        <w:rPr>
          <w:rFonts w:ascii="Times New Roman" w:hAnsi="Times New Roman" w:cs="Times New Roman"/>
          <w:lang w:val="is-IS"/>
        </w:rPr>
      </w:pPr>
    </w:p>
    <w:p w14:paraId="427E9874" w14:textId="77777777" w:rsidR="00137EE5" w:rsidRPr="000C206D" w:rsidRDefault="00137EE5" w:rsidP="00C17101">
      <w:pPr>
        <w:spacing w:after="0" w:line="240" w:lineRule="auto"/>
        <w:rPr>
          <w:rFonts w:ascii="Times New Roman" w:hAnsi="Times New Roman" w:cs="Times New Roman"/>
          <w:lang w:val="is-IS"/>
        </w:rPr>
      </w:pPr>
    </w:p>
    <w:p w14:paraId="0DAB66B9"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SÉRSTÖK VARNAÐARORÐ UM AÐ LYFIÐ SKULI GEYMT ÞAR SEM BÖRN HVORKI NÁ TIL NÉ SJÁ</w:t>
      </w:r>
    </w:p>
    <w:p w14:paraId="03906CC0" w14:textId="77777777" w:rsidR="00137EE5" w:rsidRPr="000C206D" w:rsidRDefault="00137EE5" w:rsidP="00C17101">
      <w:pPr>
        <w:spacing w:after="0" w:line="240" w:lineRule="auto"/>
        <w:rPr>
          <w:rFonts w:ascii="Times New Roman" w:hAnsi="Times New Roman" w:cs="Times New Roman"/>
          <w:lang w:val="is-IS"/>
        </w:rPr>
      </w:pPr>
    </w:p>
    <w:p w14:paraId="56A8B54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þar sem börn hvorki ná til né sjá.</w:t>
      </w:r>
    </w:p>
    <w:p w14:paraId="2140239D" w14:textId="77777777" w:rsidR="00137EE5" w:rsidRPr="000C206D" w:rsidRDefault="00137EE5" w:rsidP="00C17101">
      <w:pPr>
        <w:spacing w:after="0" w:line="240" w:lineRule="auto"/>
        <w:rPr>
          <w:rFonts w:ascii="Times New Roman" w:hAnsi="Times New Roman" w:cs="Times New Roman"/>
          <w:lang w:val="is-IS"/>
        </w:rPr>
      </w:pPr>
    </w:p>
    <w:p w14:paraId="34A3134E" w14:textId="77777777" w:rsidR="00137EE5" w:rsidRPr="000C206D" w:rsidRDefault="00137EE5" w:rsidP="00C17101">
      <w:pPr>
        <w:spacing w:after="0" w:line="240" w:lineRule="auto"/>
        <w:rPr>
          <w:rFonts w:ascii="Times New Roman" w:hAnsi="Times New Roman" w:cs="Times New Roman"/>
          <w:lang w:val="is-IS"/>
        </w:rPr>
      </w:pPr>
    </w:p>
    <w:p w14:paraId="6F2865EF"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ÖNNUR SÉRSTÖK VARNAÐARORÐ, EF MEÐ ÞARF</w:t>
      </w:r>
    </w:p>
    <w:p w14:paraId="7BDB706A" w14:textId="77777777" w:rsidR="00137EE5" w:rsidRPr="000C206D" w:rsidRDefault="00137EE5" w:rsidP="00C17101">
      <w:pPr>
        <w:spacing w:after="0" w:line="240" w:lineRule="auto"/>
        <w:rPr>
          <w:rFonts w:ascii="Times New Roman" w:hAnsi="Times New Roman" w:cs="Times New Roman"/>
          <w:lang w:val="is-IS"/>
        </w:rPr>
      </w:pPr>
    </w:p>
    <w:p w14:paraId="2C74969C" w14:textId="77777777" w:rsidR="00137EE5" w:rsidRPr="000C206D" w:rsidRDefault="00137EE5" w:rsidP="00C17101">
      <w:pPr>
        <w:spacing w:after="0" w:line="240" w:lineRule="auto"/>
        <w:rPr>
          <w:rFonts w:ascii="Times New Roman" w:hAnsi="Times New Roman" w:cs="Times New Roman"/>
          <w:lang w:val="is-IS"/>
        </w:rPr>
      </w:pPr>
    </w:p>
    <w:p w14:paraId="0FC29B24"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FYRNINGARDAGSETNING</w:t>
      </w:r>
    </w:p>
    <w:p w14:paraId="37C67DF5" w14:textId="77777777" w:rsidR="00137EE5" w:rsidRPr="000C206D" w:rsidRDefault="00137EE5" w:rsidP="00C17101">
      <w:pPr>
        <w:spacing w:after="0" w:line="240" w:lineRule="auto"/>
        <w:rPr>
          <w:rFonts w:ascii="Times New Roman" w:hAnsi="Times New Roman" w:cs="Times New Roman"/>
          <w:lang w:val="is-IS"/>
        </w:rPr>
      </w:pPr>
    </w:p>
    <w:p w14:paraId="54DAFD9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703F5EAC" w14:textId="77777777" w:rsidR="00137EE5" w:rsidRPr="000C206D" w:rsidRDefault="00973FD4" w:rsidP="00526FCA">
      <w:pPr>
        <w:tabs>
          <w:tab w:val="left" w:pos="5670"/>
        </w:tabs>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Förgunardagsetning ef geymt við stofuhita:</w:t>
      </w:r>
      <w:r w:rsidRPr="000C206D">
        <w:rPr>
          <w:rFonts w:ascii="Times New Roman" w:eastAsia="Times New Roman" w:hAnsi="Times New Roman" w:cs="Times New Roman"/>
          <w:u w:val="single" w:color="000000"/>
          <w:lang w:val="is-IS"/>
        </w:rPr>
        <w:t xml:space="preserve"> </w:t>
      </w:r>
      <w:r w:rsidRPr="000C206D">
        <w:rPr>
          <w:rFonts w:ascii="Times New Roman" w:eastAsia="Times New Roman" w:hAnsi="Times New Roman" w:cs="Times New Roman"/>
          <w:u w:val="single" w:color="000000"/>
          <w:lang w:val="is-IS"/>
        </w:rPr>
        <w:tab/>
      </w:r>
    </w:p>
    <w:p w14:paraId="4A1FDE00" w14:textId="77777777" w:rsidR="00137EE5" w:rsidRPr="000C206D" w:rsidRDefault="00137EE5" w:rsidP="00C17101">
      <w:pPr>
        <w:spacing w:after="0" w:line="240" w:lineRule="auto"/>
        <w:rPr>
          <w:rFonts w:ascii="Times New Roman" w:hAnsi="Times New Roman" w:cs="Times New Roman"/>
          <w:lang w:val="is-IS"/>
        </w:rPr>
      </w:pPr>
    </w:p>
    <w:p w14:paraId="43948708" w14:textId="77777777" w:rsidR="00137EE5" w:rsidRPr="000C206D" w:rsidRDefault="00137EE5" w:rsidP="00C17101">
      <w:pPr>
        <w:spacing w:after="0" w:line="240" w:lineRule="auto"/>
        <w:rPr>
          <w:rFonts w:ascii="Times New Roman" w:hAnsi="Times New Roman" w:cs="Times New Roman"/>
          <w:lang w:val="is-IS"/>
        </w:rPr>
      </w:pPr>
    </w:p>
    <w:p w14:paraId="340D205D"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SÉRSTÖK GEYMSLUSKILYRÐI</w:t>
      </w:r>
    </w:p>
    <w:p w14:paraId="769F5D2F" w14:textId="77777777" w:rsidR="00137EE5" w:rsidRPr="000C206D" w:rsidRDefault="00137EE5" w:rsidP="00C17101">
      <w:pPr>
        <w:spacing w:after="0" w:line="240" w:lineRule="auto"/>
        <w:rPr>
          <w:rFonts w:ascii="Times New Roman" w:hAnsi="Times New Roman" w:cs="Times New Roman"/>
          <w:lang w:val="is-IS"/>
        </w:rPr>
      </w:pPr>
    </w:p>
    <w:p w14:paraId="16B0F1A7" w14:textId="35FA551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EF6DA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 ekki frjósa.</w:t>
      </w:r>
    </w:p>
    <w:p w14:paraId="1D334A1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Geymið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í ytri umbúðum til varnar gegn ljósi.</w:t>
      </w:r>
    </w:p>
    <w:p w14:paraId="53AD4312" w14:textId="4B305A8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geyma við stofuhita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allt að 30</w:t>
      </w:r>
      <w:r w:rsidR="00EF6DA9"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°C) í eitt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tímabil, en ekki lengur en upprunalega fyrningardagsetningin.</w:t>
      </w:r>
    </w:p>
    <w:p w14:paraId="38F2DBA9" w14:textId="77777777" w:rsidR="00137EE5" w:rsidRPr="000C206D" w:rsidRDefault="00137EE5" w:rsidP="00C17101">
      <w:pPr>
        <w:spacing w:after="0" w:line="240" w:lineRule="auto"/>
        <w:rPr>
          <w:rFonts w:ascii="Times New Roman" w:hAnsi="Times New Roman" w:cs="Times New Roman"/>
          <w:lang w:val="is-IS"/>
        </w:rPr>
      </w:pPr>
    </w:p>
    <w:p w14:paraId="57E1BF3B" w14:textId="77777777" w:rsidR="00137EE5" w:rsidRPr="000C206D" w:rsidRDefault="00137EE5" w:rsidP="00C17101">
      <w:pPr>
        <w:spacing w:after="0" w:line="240" w:lineRule="auto"/>
        <w:rPr>
          <w:rFonts w:ascii="Times New Roman" w:hAnsi="Times New Roman" w:cs="Times New Roman"/>
          <w:lang w:val="is-IS"/>
        </w:rPr>
      </w:pPr>
    </w:p>
    <w:p w14:paraId="0A72164D"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SÉRSTAKAR VARÚÐARRÁÐSTAFANIR VIÐ FÖRGUN LYFJALEIFA EÐA ÚRGANGS VEGNA LYFSINS ÞAR SEM VIÐ</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p>
    <w:p w14:paraId="55CE2F9C" w14:textId="77777777" w:rsidR="00137EE5" w:rsidRPr="000C206D" w:rsidRDefault="00137EE5" w:rsidP="00C17101">
      <w:pPr>
        <w:spacing w:after="0" w:line="240" w:lineRule="auto"/>
        <w:rPr>
          <w:rFonts w:ascii="Times New Roman" w:hAnsi="Times New Roman" w:cs="Times New Roman"/>
          <w:lang w:val="is-IS"/>
        </w:rPr>
      </w:pPr>
    </w:p>
    <w:p w14:paraId="620550E2" w14:textId="77777777" w:rsidR="00137EE5" w:rsidRPr="000C206D" w:rsidRDefault="00137EE5" w:rsidP="00C17101">
      <w:pPr>
        <w:spacing w:after="0" w:line="240" w:lineRule="auto"/>
        <w:rPr>
          <w:rFonts w:ascii="Times New Roman" w:hAnsi="Times New Roman" w:cs="Times New Roman"/>
          <w:lang w:val="is-IS"/>
        </w:rPr>
      </w:pPr>
    </w:p>
    <w:p w14:paraId="00FCC672"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11.</w:t>
      </w:r>
      <w:r w:rsidRPr="000C206D">
        <w:rPr>
          <w:rFonts w:ascii="Times New Roman" w:eastAsia="Times New Roman" w:hAnsi="Times New Roman" w:cs="Times New Roman"/>
          <w:b/>
          <w:bCs/>
          <w:lang w:val="is-IS"/>
        </w:rPr>
        <w:tab/>
        <w:t>NAFN OG HEIMILISFANG MARKAÐSLEYFISHAFA</w:t>
      </w:r>
    </w:p>
    <w:p w14:paraId="7C55BCCE" w14:textId="77777777" w:rsidR="00137EE5" w:rsidRPr="000C206D" w:rsidRDefault="00137EE5" w:rsidP="00C17101">
      <w:pPr>
        <w:spacing w:after="0" w:line="240" w:lineRule="auto"/>
        <w:rPr>
          <w:rFonts w:ascii="Times New Roman" w:hAnsi="Times New Roman" w:cs="Times New Roman"/>
          <w:lang w:val="is-IS"/>
        </w:rPr>
      </w:pPr>
    </w:p>
    <w:p w14:paraId="77E191FF" w14:textId="77777777" w:rsidR="00EB32F7" w:rsidRPr="000C206D" w:rsidRDefault="00EB32F7" w:rsidP="00EB32F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23AADB13" w14:textId="77777777" w:rsidR="00EB32F7" w:rsidRPr="000C206D" w:rsidRDefault="00EB32F7" w:rsidP="00EB32F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6CA3300E" w14:textId="77777777" w:rsidR="00EB32F7" w:rsidRPr="000C206D" w:rsidRDefault="00EB32F7" w:rsidP="00EB32F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62A15BAE" w14:textId="74DB92C4" w:rsidR="00EB32F7" w:rsidRPr="000C206D" w:rsidRDefault="00EB32F7" w:rsidP="00EB32F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76E8D249" w14:textId="77777777" w:rsidR="00137EE5" w:rsidRPr="000C206D" w:rsidRDefault="00137EE5" w:rsidP="00C17101">
      <w:pPr>
        <w:spacing w:after="0" w:line="240" w:lineRule="auto"/>
        <w:rPr>
          <w:rFonts w:ascii="Times New Roman" w:hAnsi="Times New Roman" w:cs="Times New Roman"/>
          <w:lang w:val="is-IS"/>
        </w:rPr>
      </w:pPr>
    </w:p>
    <w:p w14:paraId="5CD841EA" w14:textId="77777777" w:rsidR="00137EE5" w:rsidRPr="000C206D" w:rsidRDefault="00137EE5" w:rsidP="00C17101">
      <w:pPr>
        <w:spacing w:after="0" w:line="240" w:lineRule="auto"/>
        <w:rPr>
          <w:rFonts w:ascii="Times New Roman" w:hAnsi="Times New Roman" w:cs="Times New Roman"/>
          <w:lang w:val="is-IS"/>
        </w:rPr>
      </w:pPr>
    </w:p>
    <w:p w14:paraId="6F659089"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12.</w:t>
      </w:r>
      <w:r w:rsidRPr="000C206D">
        <w:rPr>
          <w:rFonts w:ascii="Times New Roman" w:eastAsia="Times New Roman" w:hAnsi="Times New Roman" w:cs="Times New Roman"/>
          <w:b/>
          <w:bCs/>
          <w:lang w:val="is-IS"/>
        </w:rPr>
        <w:tab/>
        <w:t>MARKAÐSLEYFISNÚMER</w:t>
      </w:r>
    </w:p>
    <w:p w14:paraId="2666D281" w14:textId="77777777" w:rsidR="00137EE5" w:rsidRPr="000C206D" w:rsidRDefault="00137EE5" w:rsidP="00C17101">
      <w:pPr>
        <w:spacing w:after="0" w:line="240" w:lineRule="auto"/>
        <w:rPr>
          <w:rFonts w:ascii="Times New Roman" w:hAnsi="Times New Roman" w:cs="Times New Roman"/>
          <w:lang w:val="is-IS"/>
        </w:rPr>
      </w:pPr>
    </w:p>
    <w:p w14:paraId="51A666B8" w14:textId="2E3D9EC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EU/</w:t>
      </w:r>
      <w:r w:rsidR="00230633" w:rsidRPr="000C206D">
        <w:rPr>
          <w:rFonts w:ascii="Times New Roman" w:eastAsia="Times New Roman" w:hAnsi="Times New Roman" w:cs="Times New Roman"/>
          <w:lang w:val="is-IS"/>
        </w:rPr>
        <w:t>24/1863/001</w:t>
      </w:r>
    </w:p>
    <w:p w14:paraId="77BF8219" w14:textId="77777777" w:rsidR="00137EE5" w:rsidRPr="000C206D" w:rsidRDefault="00137EE5" w:rsidP="00C17101">
      <w:pPr>
        <w:spacing w:after="0" w:line="240" w:lineRule="auto"/>
        <w:rPr>
          <w:rFonts w:ascii="Times New Roman" w:hAnsi="Times New Roman" w:cs="Times New Roman"/>
          <w:lang w:val="is-IS"/>
        </w:rPr>
      </w:pPr>
    </w:p>
    <w:p w14:paraId="08EEF072" w14:textId="77777777" w:rsidR="00137EE5" w:rsidRPr="000C206D" w:rsidRDefault="00137EE5" w:rsidP="00C17101">
      <w:pPr>
        <w:spacing w:after="0" w:line="240" w:lineRule="auto"/>
        <w:rPr>
          <w:rFonts w:ascii="Times New Roman" w:hAnsi="Times New Roman" w:cs="Times New Roman"/>
          <w:lang w:val="is-IS"/>
        </w:rPr>
      </w:pPr>
    </w:p>
    <w:p w14:paraId="518B0687"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13.</w:t>
      </w:r>
      <w:r w:rsidRPr="000C206D">
        <w:rPr>
          <w:rFonts w:ascii="Times New Roman" w:eastAsia="Times New Roman" w:hAnsi="Times New Roman" w:cs="Times New Roman"/>
          <w:b/>
          <w:bCs/>
          <w:lang w:val="is-IS"/>
        </w:rPr>
        <w:tab/>
        <w:t>LOTUNÚMER</w:t>
      </w:r>
    </w:p>
    <w:p w14:paraId="5D863CF6" w14:textId="77777777" w:rsidR="00137EE5" w:rsidRPr="000C206D" w:rsidRDefault="00137EE5" w:rsidP="00C17101">
      <w:pPr>
        <w:spacing w:after="0" w:line="240" w:lineRule="auto"/>
        <w:rPr>
          <w:rFonts w:ascii="Times New Roman" w:hAnsi="Times New Roman" w:cs="Times New Roman"/>
          <w:lang w:val="is-IS"/>
        </w:rPr>
      </w:pPr>
    </w:p>
    <w:p w14:paraId="01DD93F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2C833CF5" w14:textId="77777777" w:rsidR="00137EE5" w:rsidRPr="000C206D" w:rsidRDefault="00137EE5" w:rsidP="00C17101">
      <w:pPr>
        <w:spacing w:after="0" w:line="240" w:lineRule="auto"/>
        <w:rPr>
          <w:rFonts w:ascii="Times New Roman" w:hAnsi="Times New Roman" w:cs="Times New Roman"/>
          <w:lang w:val="is-IS"/>
        </w:rPr>
      </w:pPr>
    </w:p>
    <w:p w14:paraId="41C65A00" w14:textId="77777777" w:rsidR="00137EE5" w:rsidRPr="000C206D" w:rsidRDefault="00137EE5" w:rsidP="00C17101">
      <w:pPr>
        <w:spacing w:after="0" w:line="240" w:lineRule="auto"/>
        <w:rPr>
          <w:rFonts w:ascii="Times New Roman" w:hAnsi="Times New Roman" w:cs="Times New Roman"/>
          <w:lang w:val="is-IS"/>
        </w:rPr>
      </w:pPr>
    </w:p>
    <w:p w14:paraId="7177780E"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14.</w:t>
      </w:r>
      <w:r w:rsidRPr="000C206D">
        <w:rPr>
          <w:rFonts w:ascii="Times New Roman" w:eastAsia="Times New Roman" w:hAnsi="Times New Roman" w:cs="Times New Roman"/>
          <w:b/>
          <w:bCs/>
          <w:lang w:val="is-IS"/>
        </w:rPr>
        <w:tab/>
        <w:t>AFGREIÐSLUTILHÖGUN</w:t>
      </w:r>
    </w:p>
    <w:p w14:paraId="0F45AAEC" w14:textId="77777777" w:rsidR="00137EE5" w:rsidRPr="000C206D" w:rsidRDefault="00137EE5" w:rsidP="00C17101">
      <w:pPr>
        <w:spacing w:after="0" w:line="240" w:lineRule="auto"/>
        <w:rPr>
          <w:rFonts w:ascii="Times New Roman" w:hAnsi="Times New Roman" w:cs="Times New Roman"/>
          <w:lang w:val="is-IS"/>
        </w:rPr>
      </w:pPr>
    </w:p>
    <w:p w14:paraId="7EBAE0B2" w14:textId="77777777" w:rsidR="00137EE5" w:rsidRPr="000C206D" w:rsidRDefault="00137EE5" w:rsidP="00C17101">
      <w:pPr>
        <w:spacing w:after="0" w:line="240" w:lineRule="auto"/>
        <w:rPr>
          <w:rFonts w:ascii="Times New Roman" w:hAnsi="Times New Roman" w:cs="Times New Roman"/>
          <w:lang w:val="is-IS"/>
        </w:rPr>
      </w:pPr>
    </w:p>
    <w:p w14:paraId="624AF902"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15.</w:t>
      </w:r>
      <w:r w:rsidRPr="000C206D">
        <w:rPr>
          <w:rFonts w:ascii="Times New Roman" w:eastAsia="Times New Roman" w:hAnsi="Times New Roman" w:cs="Times New Roman"/>
          <w:b/>
          <w:bCs/>
          <w:lang w:val="is-IS"/>
        </w:rPr>
        <w:tab/>
        <w:t>NOTKUNARLEIÐBEININGAR</w:t>
      </w:r>
    </w:p>
    <w:p w14:paraId="713FB4BD" w14:textId="77777777" w:rsidR="00137EE5" w:rsidRPr="000C206D" w:rsidRDefault="00137EE5" w:rsidP="00C17101">
      <w:pPr>
        <w:spacing w:after="0" w:line="240" w:lineRule="auto"/>
        <w:rPr>
          <w:rFonts w:ascii="Times New Roman" w:hAnsi="Times New Roman" w:cs="Times New Roman"/>
          <w:lang w:val="is-IS"/>
        </w:rPr>
      </w:pPr>
    </w:p>
    <w:p w14:paraId="3405AFE5" w14:textId="77777777" w:rsidR="00137EE5" w:rsidRPr="000C206D" w:rsidRDefault="00137EE5" w:rsidP="00C17101">
      <w:pPr>
        <w:spacing w:after="0" w:line="240" w:lineRule="auto"/>
        <w:rPr>
          <w:rFonts w:ascii="Times New Roman" w:hAnsi="Times New Roman" w:cs="Times New Roman"/>
          <w:lang w:val="is-IS"/>
        </w:rPr>
      </w:pPr>
    </w:p>
    <w:p w14:paraId="5939BA22"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16.</w:t>
      </w:r>
      <w:r w:rsidRPr="000C206D">
        <w:rPr>
          <w:rFonts w:ascii="Times New Roman" w:eastAsia="Times New Roman" w:hAnsi="Times New Roman" w:cs="Times New Roman"/>
          <w:b/>
          <w:bCs/>
          <w:lang w:val="is-IS"/>
        </w:rPr>
        <w:tab/>
        <w:t>UPPLÝSINGAR MEÐ BLINDRALETRI</w:t>
      </w:r>
    </w:p>
    <w:p w14:paraId="16A6914E" w14:textId="77777777" w:rsidR="00137EE5" w:rsidRPr="000C206D" w:rsidRDefault="00137EE5" w:rsidP="00C17101">
      <w:pPr>
        <w:spacing w:after="0" w:line="240" w:lineRule="auto"/>
        <w:rPr>
          <w:rFonts w:ascii="Times New Roman" w:hAnsi="Times New Roman" w:cs="Times New Roman"/>
          <w:lang w:val="is-IS"/>
        </w:rPr>
      </w:pPr>
    </w:p>
    <w:p w14:paraId="0F2126D8" w14:textId="0D011475"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mg</w:t>
      </w:r>
    </w:p>
    <w:p w14:paraId="05DBE737" w14:textId="77777777" w:rsidR="00137EE5" w:rsidRPr="000C206D" w:rsidRDefault="00137EE5" w:rsidP="00C17101">
      <w:pPr>
        <w:spacing w:after="0" w:line="240" w:lineRule="auto"/>
        <w:rPr>
          <w:rFonts w:ascii="Times New Roman" w:hAnsi="Times New Roman" w:cs="Times New Roman"/>
          <w:lang w:val="is-IS"/>
        </w:rPr>
      </w:pPr>
    </w:p>
    <w:p w14:paraId="6041EC0A" w14:textId="77777777" w:rsidR="00137EE5" w:rsidRPr="000C206D" w:rsidRDefault="00137EE5" w:rsidP="00C17101">
      <w:pPr>
        <w:spacing w:after="0" w:line="240" w:lineRule="auto"/>
        <w:rPr>
          <w:rFonts w:ascii="Times New Roman" w:hAnsi="Times New Roman" w:cs="Times New Roman"/>
          <w:lang w:val="is-IS"/>
        </w:rPr>
      </w:pPr>
    </w:p>
    <w:p w14:paraId="5C092B46"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17.</w:t>
      </w:r>
      <w:r w:rsidRPr="000C206D">
        <w:rPr>
          <w:rFonts w:ascii="Times New Roman" w:eastAsia="Times New Roman" w:hAnsi="Times New Roman" w:cs="Times New Roman"/>
          <w:b/>
          <w:bCs/>
          <w:lang w:val="is-IS"/>
        </w:rPr>
        <w:tab/>
        <w:t>EINKVÆMT AUÐKENNI – TVÍVÍTT STRIKAMERKI</w:t>
      </w:r>
    </w:p>
    <w:p w14:paraId="66CE0EFE" w14:textId="77777777" w:rsidR="00137EE5" w:rsidRPr="000C206D" w:rsidRDefault="00137EE5" w:rsidP="00C17101">
      <w:pPr>
        <w:spacing w:after="0" w:line="240" w:lineRule="auto"/>
        <w:rPr>
          <w:rFonts w:ascii="Times New Roman" w:hAnsi="Times New Roman" w:cs="Times New Roman"/>
          <w:lang w:val="is-IS"/>
        </w:rPr>
      </w:pPr>
    </w:p>
    <w:p w14:paraId="0A221C1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Á pakkningunni er tvívítt strikamerki með einkvæmu auðkenni.</w:t>
      </w:r>
    </w:p>
    <w:p w14:paraId="599B59F8" w14:textId="77777777" w:rsidR="00137EE5" w:rsidRPr="000C206D" w:rsidRDefault="00137EE5" w:rsidP="00C17101">
      <w:pPr>
        <w:spacing w:after="0" w:line="240" w:lineRule="auto"/>
        <w:rPr>
          <w:rFonts w:ascii="Times New Roman" w:hAnsi="Times New Roman" w:cs="Times New Roman"/>
          <w:lang w:val="is-IS"/>
        </w:rPr>
      </w:pPr>
    </w:p>
    <w:p w14:paraId="37D755DD" w14:textId="77777777" w:rsidR="00137EE5" w:rsidRPr="000C206D" w:rsidRDefault="00137EE5" w:rsidP="00C17101">
      <w:pPr>
        <w:spacing w:after="0" w:line="240" w:lineRule="auto"/>
        <w:rPr>
          <w:rFonts w:ascii="Times New Roman" w:hAnsi="Times New Roman" w:cs="Times New Roman"/>
          <w:lang w:val="is-IS"/>
        </w:rPr>
      </w:pPr>
    </w:p>
    <w:p w14:paraId="5B05BFCC" w14:textId="77777777" w:rsidR="00137EE5" w:rsidRPr="000C206D" w:rsidRDefault="00973FD4" w:rsidP="005231E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18.</w:t>
      </w:r>
      <w:r w:rsidRPr="000C206D">
        <w:rPr>
          <w:rFonts w:ascii="Times New Roman" w:eastAsia="Times New Roman" w:hAnsi="Times New Roman" w:cs="Times New Roman"/>
          <w:b/>
          <w:bCs/>
          <w:lang w:val="is-IS"/>
        </w:rPr>
        <w:tab/>
        <w:t>EINKVÆMT AUÐKENNI – UPPLÝSINGAR SEM FÓLK GETUR LESIÐ</w:t>
      </w:r>
    </w:p>
    <w:p w14:paraId="069BDE03" w14:textId="77777777" w:rsidR="00137EE5" w:rsidRPr="000C206D" w:rsidRDefault="00137EE5" w:rsidP="00C17101">
      <w:pPr>
        <w:spacing w:after="0" w:line="240" w:lineRule="auto"/>
        <w:rPr>
          <w:rFonts w:ascii="Times New Roman" w:hAnsi="Times New Roman" w:cs="Times New Roman"/>
          <w:lang w:val="is-IS"/>
        </w:rPr>
      </w:pPr>
    </w:p>
    <w:p w14:paraId="24A0D7F5" w14:textId="77777777" w:rsidR="00526FC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PC</w:t>
      </w:r>
    </w:p>
    <w:p w14:paraId="498994B1" w14:textId="77777777" w:rsidR="00526FC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SN</w:t>
      </w:r>
    </w:p>
    <w:p w14:paraId="3E1A171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NN</w:t>
      </w:r>
    </w:p>
    <w:p w14:paraId="09F52142" w14:textId="77777777" w:rsidR="00526FCA" w:rsidRPr="000C206D" w:rsidRDefault="00526FCA">
      <w:pPr>
        <w:rPr>
          <w:rFonts w:ascii="Times New Roman" w:hAnsi="Times New Roman" w:cs="Times New Roman"/>
          <w:lang w:val="is-IS"/>
        </w:rPr>
      </w:pPr>
      <w:r w:rsidRPr="000C206D">
        <w:rPr>
          <w:rFonts w:ascii="Times New Roman" w:hAnsi="Times New Roman" w:cs="Times New Roman"/>
          <w:lang w:val="is-IS"/>
        </w:rPr>
        <w:br w:type="page"/>
      </w:r>
    </w:p>
    <w:p w14:paraId="1C09882B"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LÁGMARKS UPPLÝSINGAR SEM SKULU KOMA FRAM</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INNRI UMBÚÐUM LÍTILLA EININGA</w:t>
      </w:r>
    </w:p>
    <w:p w14:paraId="34B98D06" w14:textId="77777777" w:rsidR="00137EE5" w:rsidRPr="000C206D" w:rsidRDefault="00137EE5" w:rsidP="00526FC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4D63E9E2"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MERKIMIÐI</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FYLLTRAR SPRAUTU</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4</w:t>
      </w:r>
      <w:r w:rsidR="003F0460" w:rsidRPr="000C206D">
        <w:rPr>
          <w:rFonts w:ascii="Times New Roman" w:eastAsia="Times New Roman" w:hAnsi="Times New Roman" w:cs="Times New Roman"/>
          <w:b/>
          <w:bCs/>
          <w:lang w:val="is-IS"/>
        </w:rPr>
        <w:t>5 </w:t>
      </w:r>
      <w:r w:rsidRPr="000C206D">
        <w:rPr>
          <w:rFonts w:ascii="Times New Roman" w:eastAsia="Times New Roman" w:hAnsi="Times New Roman" w:cs="Times New Roman"/>
          <w:b/>
          <w:bCs/>
          <w:lang w:val="is-IS"/>
        </w:rPr>
        <w:t>mg)</w:t>
      </w:r>
    </w:p>
    <w:p w14:paraId="0D10609E" w14:textId="77777777" w:rsidR="00137EE5" w:rsidRPr="000C206D" w:rsidRDefault="00137EE5" w:rsidP="00C17101">
      <w:pPr>
        <w:spacing w:after="0" w:line="240" w:lineRule="auto"/>
        <w:rPr>
          <w:rFonts w:ascii="Times New Roman" w:hAnsi="Times New Roman" w:cs="Times New Roman"/>
          <w:lang w:val="is-IS"/>
        </w:rPr>
      </w:pPr>
    </w:p>
    <w:p w14:paraId="485734E3" w14:textId="77777777" w:rsidR="00137EE5" w:rsidRPr="000C206D" w:rsidRDefault="00137EE5" w:rsidP="00C17101">
      <w:pPr>
        <w:spacing w:after="0" w:line="240" w:lineRule="auto"/>
        <w:rPr>
          <w:rFonts w:ascii="Times New Roman" w:hAnsi="Times New Roman" w:cs="Times New Roman"/>
          <w:lang w:val="is-IS"/>
        </w:rPr>
      </w:pPr>
    </w:p>
    <w:p w14:paraId="5494B7BD"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 OG ÍKOMULEIÐ(IR)</w:t>
      </w:r>
    </w:p>
    <w:p w14:paraId="6859AE3E" w14:textId="77777777" w:rsidR="00137EE5" w:rsidRPr="000C206D" w:rsidRDefault="00137EE5" w:rsidP="00C17101">
      <w:pPr>
        <w:spacing w:after="0" w:line="240" w:lineRule="auto"/>
        <w:rPr>
          <w:rFonts w:ascii="Times New Roman" w:hAnsi="Times New Roman" w:cs="Times New Roman"/>
          <w:lang w:val="is-IS"/>
        </w:rPr>
      </w:pPr>
    </w:p>
    <w:p w14:paraId="537E5F88" w14:textId="7D7A9003" w:rsidR="00526FCA"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 xml:space="preserve">mg stungulyf </w:t>
      </w:r>
    </w:p>
    <w:p w14:paraId="3223CA8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221DB35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s.c.</w:t>
      </w:r>
    </w:p>
    <w:p w14:paraId="68764568" w14:textId="77777777" w:rsidR="00137EE5" w:rsidRPr="000C206D" w:rsidRDefault="00137EE5" w:rsidP="00C17101">
      <w:pPr>
        <w:spacing w:after="0" w:line="240" w:lineRule="auto"/>
        <w:rPr>
          <w:rFonts w:ascii="Times New Roman" w:hAnsi="Times New Roman" w:cs="Times New Roman"/>
          <w:lang w:val="is-IS"/>
        </w:rPr>
      </w:pPr>
    </w:p>
    <w:p w14:paraId="1C518C16" w14:textId="77777777" w:rsidR="00137EE5" w:rsidRPr="000C206D" w:rsidRDefault="00137EE5" w:rsidP="00C17101">
      <w:pPr>
        <w:spacing w:after="0" w:line="240" w:lineRule="auto"/>
        <w:rPr>
          <w:rFonts w:ascii="Times New Roman" w:hAnsi="Times New Roman" w:cs="Times New Roman"/>
          <w:lang w:val="is-IS"/>
        </w:rPr>
      </w:pPr>
    </w:p>
    <w:p w14:paraId="7F77F1A5"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AÐFERÐ VIÐ LYFJAGJÖF</w:t>
      </w:r>
    </w:p>
    <w:p w14:paraId="377E35FC" w14:textId="77777777" w:rsidR="00137EE5" w:rsidRPr="000C206D" w:rsidRDefault="00137EE5" w:rsidP="00C17101">
      <w:pPr>
        <w:spacing w:after="0" w:line="240" w:lineRule="auto"/>
        <w:rPr>
          <w:rFonts w:ascii="Times New Roman" w:hAnsi="Times New Roman" w:cs="Times New Roman"/>
          <w:lang w:val="is-IS"/>
        </w:rPr>
      </w:pPr>
    </w:p>
    <w:p w14:paraId="7FE9E5E0" w14:textId="77777777" w:rsidR="00137EE5" w:rsidRPr="000C206D" w:rsidRDefault="00137EE5" w:rsidP="00C17101">
      <w:pPr>
        <w:spacing w:after="0" w:line="240" w:lineRule="auto"/>
        <w:rPr>
          <w:rFonts w:ascii="Times New Roman" w:hAnsi="Times New Roman" w:cs="Times New Roman"/>
          <w:lang w:val="is-IS"/>
        </w:rPr>
      </w:pPr>
    </w:p>
    <w:p w14:paraId="4B24C0B4"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FYRNINGARDAGSETNING</w:t>
      </w:r>
    </w:p>
    <w:p w14:paraId="5C019CD2" w14:textId="77777777" w:rsidR="00137EE5" w:rsidRPr="000C206D" w:rsidRDefault="00137EE5" w:rsidP="00C17101">
      <w:pPr>
        <w:spacing w:after="0" w:line="240" w:lineRule="auto"/>
        <w:rPr>
          <w:rFonts w:ascii="Times New Roman" w:hAnsi="Times New Roman" w:cs="Times New Roman"/>
          <w:lang w:val="is-IS"/>
        </w:rPr>
      </w:pPr>
    </w:p>
    <w:p w14:paraId="44E9FF8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5FFDA734" w14:textId="77777777" w:rsidR="00137EE5" w:rsidRPr="000C206D" w:rsidRDefault="00137EE5" w:rsidP="00C17101">
      <w:pPr>
        <w:spacing w:after="0" w:line="240" w:lineRule="auto"/>
        <w:rPr>
          <w:rFonts w:ascii="Times New Roman" w:hAnsi="Times New Roman" w:cs="Times New Roman"/>
          <w:lang w:val="is-IS"/>
        </w:rPr>
      </w:pPr>
    </w:p>
    <w:p w14:paraId="21044DB5" w14:textId="77777777" w:rsidR="00137EE5" w:rsidRPr="000C206D" w:rsidRDefault="00137EE5" w:rsidP="00C17101">
      <w:pPr>
        <w:spacing w:after="0" w:line="240" w:lineRule="auto"/>
        <w:rPr>
          <w:rFonts w:ascii="Times New Roman" w:hAnsi="Times New Roman" w:cs="Times New Roman"/>
          <w:lang w:val="is-IS"/>
        </w:rPr>
      </w:pPr>
    </w:p>
    <w:p w14:paraId="3D25EE19"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LOTUNÚMER</w:t>
      </w:r>
    </w:p>
    <w:p w14:paraId="732C0AA6" w14:textId="77777777" w:rsidR="00137EE5" w:rsidRPr="000C206D" w:rsidRDefault="00137EE5" w:rsidP="00C17101">
      <w:pPr>
        <w:spacing w:after="0" w:line="240" w:lineRule="auto"/>
        <w:rPr>
          <w:rFonts w:ascii="Times New Roman" w:hAnsi="Times New Roman" w:cs="Times New Roman"/>
          <w:lang w:val="is-IS"/>
        </w:rPr>
      </w:pPr>
    </w:p>
    <w:p w14:paraId="7BA16CC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7AD6EC79" w14:textId="77777777" w:rsidR="00137EE5" w:rsidRPr="000C206D" w:rsidRDefault="00137EE5" w:rsidP="00C17101">
      <w:pPr>
        <w:spacing w:after="0" w:line="240" w:lineRule="auto"/>
        <w:rPr>
          <w:rFonts w:ascii="Times New Roman" w:hAnsi="Times New Roman" w:cs="Times New Roman"/>
          <w:lang w:val="is-IS"/>
        </w:rPr>
      </w:pPr>
    </w:p>
    <w:p w14:paraId="223AEA99" w14:textId="77777777" w:rsidR="00137EE5" w:rsidRPr="000C206D" w:rsidRDefault="00137EE5" w:rsidP="00C17101">
      <w:pPr>
        <w:spacing w:after="0" w:line="240" w:lineRule="auto"/>
        <w:rPr>
          <w:rFonts w:ascii="Times New Roman" w:hAnsi="Times New Roman" w:cs="Times New Roman"/>
          <w:lang w:val="is-IS"/>
        </w:rPr>
      </w:pPr>
    </w:p>
    <w:p w14:paraId="4946C72C"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INNIHALD TILGREINT SEM ÞYNGD, RÚMMÁL EÐA FJÖLDI EININGA</w:t>
      </w:r>
    </w:p>
    <w:p w14:paraId="3B53C9C9" w14:textId="77777777" w:rsidR="00137EE5" w:rsidRPr="000C206D" w:rsidRDefault="00137EE5" w:rsidP="00C17101">
      <w:pPr>
        <w:spacing w:after="0" w:line="240" w:lineRule="auto"/>
        <w:rPr>
          <w:rFonts w:ascii="Times New Roman" w:hAnsi="Times New Roman" w:cs="Times New Roman"/>
          <w:lang w:val="is-IS"/>
        </w:rPr>
      </w:pPr>
    </w:p>
    <w:p w14:paraId="187105F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mg/0,</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ml</w:t>
      </w:r>
    </w:p>
    <w:p w14:paraId="42FE24A0" w14:textId="77777777" w:rsidR="00137EE5" w:rsidRPr="000C206D" w:rsidRDefault="00137EE5" w:rsidP="00C17101">
      <w:pPr>
        <w:spacing w:after="0" w:line="240" w:lineRule="auto"/>
        <w:rPr>
          <w:rFonts w:ascii="Times New Roman" w:hAnsi="Times New Roman" w:cs="Times New Roman"/>
          <w:lang w:val="is-IS"/>
        </w:rPr>
      </w:pPr>
    </w:p>
    <w:p w14:paraId="2ACFF6CD" w14:textId="77777777" w:rsidR="00137EE5" w:rsidRPr="000C206D" w:rsidRDefault="00137EE5" w:rsidP="00C17101">
      <w:pPr>
        <w:spacing w:after="0" w:line="240" w:lineRule="auto"/>
        <w:rPr>
          <w:rFonts w:ascii="Times New Roman" w:hAnsi="Times New Roman" w:cs="Times New Roman"/>
          <w:lang w:val="is-IS"/>
        </w:rPr>
      </w:pPr>
    </w:p>
    <w:p w14:paraId="073BE6CD"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ANNAÐ</w:t>
      </w:r>
    </w:p>
    <w:p w14:paraId="2011EF29" w14:textId="77777777" w:rsidR="00137EE5" w:rsidRPr="000C206D" w:rsidRDefault="00137EE5" w:rsidP="00C17101">
      <w:pPr>
        <w:spacing w:after="0" w:line="240" w:lineRule="auto"/>
        <w:rPr>
          <w:rFonts w:ascii="Times New Roman" w:hAnsi="Times New Roman" w:cs="Times New Roman"/>
          <w:lang w:val="is-IS"/>
        </w:rPr>
      </w:pPr>
    </w:p>
    <w:p w14:paraId="6B10C392" w14:textId="77777777" w:rsidR="00526FCA" w:rsidRPr="000C206D" w:rsidRDefault="00526FCA">
      <w:pPr>
        <w:rPr>
          <w:rFonts w:ascii="Times New Roman" w:hAnsi="Times New Roman" w:cs="Times New Roman"/>
          <w:lang w:val="is-IS"/>
        </w:rPr>
      </w:pPr>
      <w:r w:rsidRPr="000C206D">
        <w:rPr>
          <w:rFonts w:ascii="Times New Roman" w:hAnsi="Times New Roman" w:cs="Times New Roman"/>
          <w:lang w:val="is-IS"/>
        </w:rPr>
        <w:br w:type="page"/>
      </w:r>
    </w:p>
    <w:p w14:paraId="7D2BA368"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UPPLÝSINGAR SEM EIGA AÐ KOMA FRAM</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YTRI UMBÚÐUM</w:t>
      </w:r>
    </w:p>
    <w:p w14:paraId="0E28D83A" w14:textId="77777777" w:rsidR="00137EE5" w:rsidRPr="000C206D" w:rsidRDefault="00137EE5" w:rsidP="00526FC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4FFBDDE5"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ASKJA MEÐ</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FYLLTRI SPRAUTU</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9</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w:t>
      </w:r>
    </w:p>
    <w:p w14:paraId="0C7C7635" w14:textId="77777777" w:rsidR="00137EE5" w:rsidRPr="000C206D" w:rsidRDefault="00137EE5" w:rsidP="00C17101">
      <w:pPr>
        <w:spacing w:after="0" w:line="240" w:lineRule="auto"/>
        <w:rPr>
          <w:rFonts w:ascii="Times New Roman" w:hAnsi="Times New Roman" w:cs="Times New Roman"/>
          <w:lang w:val="is-IS"/>
        </w:rPr>
      </w:pPr>
    </w:p>
    <w:p w14:paraId="1DCF84D4" w14:textId="77777777" w:rsidR="00137EE5" w:rsidRPr="000C206D" w:rsidRDefault="00137EE5" w:rsidP="00C17101">
      <w:pPr>
        <w:spacing w:after="0" w:line="240" w:lineRule="auto"/>
        <w:rPr>
          <w:rFonts w:ascii="Times New Roman" w:hAnsi="Times New Roman" w:cs="Times New Roman"/>
          <w:lang w:val="is-IS"/>
        </w:rPr>
      </w:pPr>
    </w:p>
    <w:p w14:paraId="3D278DFC"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p>
    <w:p w14:paraId="317ED5A3" w14:textId="77777777" w:rsidR="00137EE5" w:rsidRPr="000C206D" w:rsidRDefault="00137EE5" w:rsidP="00C17101">
      <w:pPr>
        <w:spacing w:after="0" w:line="240" w:lineRule="auto"/>
        <w:rPr>
          <w:rFonts w:ascii="Times New Roman" w:hAnsi="Times New Roman" w:cs="Times New Roman"/>
          <w:lang w:val="is-IS"/>
        </w:rPr>
      </w:pPr>
    </w:p>
    <w:p w14:paraId="69D6A6ED" w14:textId="61F3B62E" w:rsidR="00526FCA"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stungulyf, lausn í</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fylltri sprautu </w:t>
      </w:r>
    </w:p>
    <w:p w14:paraId="6ACED4B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1BC2A182" w14:textId="77777777" w:rsidR="00137EE5" w:rsidRPr="000C206D" w:rsidRDefault="00137EE5" w:rsidP="00C17101">
      <w:pPr>
        <w:spacing w:after="0" w:line="240" w:lineRule="auto"/>
        <w:rPr>
          <w:rFonts w:ascii="Times New Roman" w:hAnsi="Times New Roman" w:cs="Times New Roman"/>
          <w:lang w:val="is-IS"/>
        </w:rPr>
      </w:pPr>
    </w:p>
    <w:p w14:paraId="14BAC0FC" w14:textId="77777777" w:rsidR="00137EE5" w:rsidRPr="000C206D" w:rsidRDefault="00137EE5" w:rsidP="00C17101">
      <w:pPr>
        <w:spacing w:after="0" w:line="240" w:lineRule="auto"/>
        <w:rPr>
          <w:rFonts w:ascii="Times New Roman" w:hAnsi="Times New Roman" w:cs="Times New Roman"/>
          <w:lang w:val="is-IS"/>
        </w:rPr>
      </w:pPr>
    </w:p>
    <w:p w14:paraId="5B8A4555"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VIRK(T) EFNI</w:t>
      </w:r>
    </w:p>
    <w:p w14:paraId="6292BA26" w14:textId="77777777" w:rsidR="00137EE5" w:rsidRPr="000C206D" w:rsidRDefault="00137EE5" w:rsidP="00C17101">
      <w:pPr>
        <w:spacing w:after="0" w:line="240" w:lineRule="auto"/>
        <w:rPr>
          <w:rFonts w:ascii="Times New Roman" w:hAnsi="Times New Roman" w:cs="Times New Roman"/>
          <w:lang w:val="is-IS"/>
        </w:rPr>
      </w:pPr>
    </w:p>
    <w:p w14:paraId="31FC2FB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Hver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 sprauta inniheldur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ustekinumab í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ml.</w:t>
      </w:r>
    </w:p>
    <w:p w14:paraId="32BED572" w14:textId="77777777" w:rsidR="00137EE5" w:rsidRPr="000C206D" w:rsidRDefault="00137EE5" w:rsidP="00C17101">
      <w:pPr>
        <w:spacing w:after="0" w:line="240" w:lineRule="auto"/>
        <w:rPr>
          <w:rFonts w:ascii="Times New Roman" w:hAnsi="Times New Roman" w:cs="Times New Roman"/>
          <w:lang w:val="is-IS"/>
        </w:rPr>
      </w:pPr>
    </w:p>
    <w:p w14:paraId="5E0F5413" w14:textId="77777777" w:rsidR="00137EE5" w:rsidRPr="000C206D" w:rsidRDefault="00137EE5" w:rsidP="00C17101">
      <w:pPr>
        <w:spacing w:after="0" w:line="240" w:lineRule="auto"/>
        <w:rPr>
          <w:rFonts w:ascii="Times New Roman" w:hAnsi="Times New Roman" w:cs="Times New Roman"/>
          <w:lang w:val="is-IS"/>
        </w:rPr>
      </w:pPr>
    </w:p>
    <w:p w14:paraId="0D1938B1"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HJÁLPAREFNI</w:t>
      </w:r>
    </w:p>
    <w:p w14:paraId="1BA0A556" w14:textId="77777777" w:rsidR="00137EE5" w:rsidRPr="000C206D" w:rsidRDefault="00137EE5" w:rsidP="00C17101">
      <w:pPr>
        <w:spacing w:after="0" w:line="240" w:lineRule="auto"/>
        <w:rPr>
          <w:rFonts w:ascii="Times New Roman" w:hAnsi="Times New Roman" w:cs="Times New Roman"/>
          <w:lang w:val="is-IS"/>
        </w:rPr>
      </w:pPr>
    </w:p>
    <w:p w14:paraId="03B47875" w14:textId="60205E92" w:rsidR="008F2E80"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Hjálparefni: Súkrósi, L-histidín, pólýsorbat 80, vatn fyrir stungulyf</w:t>
      </w:r>
      <w:r w:rsidR="008F2E80" w:rsidRPr="000C206D">
        <w:rPr>
          <w:rFonts w:ascii="Times New Roman" w:eastAsia="Times New Roman" w:hAnsi="Times New Roman" w:cs="Times New Roman"/>
          <w:lang w:val="is-IS"/>
        </w:rPr>
        <w:t>, saltsýra.</w:t>
      </w:r>
    </w:p>
    <w:p w14:paraId="26C9E296" w14:textId="77777777" w:rsidR="00137EE5" w:rsidRPr="000C206D" w:rsidRDefault="00137EE5" w:rsidP="00C17101">
      <w:pPr>
        <w:spacing w:after="0" w:line="240" w:lineRule="auto"/>
        <w:rPr>
          <w:rFonts w:ascii="Times New Roman" w:hAnsi="Times New Roman" w:cs="Times New Roman"/>
          <w:lang w:val="is-IS"/>
        </w:rPr>
      </w:pPr>
    </w:p>
    <w:p w14:paraId="2A06518F" w14:textId="77777777" w:rsidR="00137EE5" w:rsidRPr="000C206D" w:rsidRDefault="00137EE5" w:rsidP="00C17101">
      <w:pPr>
        <w:spacing w:after="0" w:line="240" w:lineRule="auto"/>
        <w:rPr>
          <w:rFonts w:ascii="Times New Roman" w:hAnsi="Times New Roman" w:cs="Times New Roman"/>
          <w:lang w:val="is-IS"/>
        </w:rPr>
      </w:pPr>
    </w:p>
    <w:p w14:paraId="4F73B636"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LYFJAFORM OG INNIHALD</w:t>
      </w:r>
    </w:p>
    <w:p w14:paraId="25221899" w14:textId="77777777" w:rsidR="00137EE5" w:rsidRPr="000C206D" w:rsidRDefault="00137EE5" w:rsidP="00C17101">
      <w:pPr>
        <w:spacing w:after="0" w:line="240" w:lineRule="auto"/>
        <w:rPr>
          <w:rFonts w:ascii="Times New Roman" w:hAnsi="Times New Roman" w:cs="Times New Roman"/>
          <w:lang w:val="is-IS"/>
        </w:rPr>
      </w:pPr>
    </w:p>
    <w:p w14:paraId="28167D6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Stungulyf, lausn í</w:t>
      </w:r>
      <w:r w:rsidR="003E6A16" w:rsidRPr="000C206D">
        <w:rPr>
          <w:rFonts w:ascii="Times New Roman" w:eastAsia="Times New Roman" w:hAnsi="Times New Roman" w:cs="Times New Roman"/>
          <w:highlight w:val="lightGray"/>
          <w:lang w:val="is-IS"/>
        </w:rPr>
        <w:t xml:space="preserve"> á</w:t>
      </w:r>
      <w:r w:rsidRPr="000C206D">
        <w:rPr>
          <w:rFonts w:ascii="Times New Roman" w:eastAsia="Times New Roman" w:hAnsi="Times New Roman" w:cs="Times New Roman"/>
          <w:highlight w:val="lightGray"/>
          <w:lang w:val="is-IS"/>
        </w:rPr>
        <w:t>fylltri sprautu</w:t>
      </w:r>
    </w:p>
    <w:p w14:paraId="01D5876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ml</w:t>
      </w:r>
    </w:p>
    <w:p w14:paraId="77B8299F" w14:textId="77777777" w:rsidR="00137EE5" w:rsidRPr="000C206D" w:rsidRDefault="003F0460"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 sprauta</w:t>
      </w:r>
    </w:p>
    <w:p w14:paraId="6F21A33C" w14:textId="77777777" w:rsidR="00137EE5" w:rsidRPr="000C206D" w:rsidRDefault="00137EE5" w:rsidP="00C17101">
      <w:pPr>
        <w:spacing w:after="0" w:line="240" w:lineRule="auto"/>
        <w:rPr>
          <w:rFonts w:ascii="Times New Roman" w:hAnsi="Times New Roman" w:cs="Times New Roman"/>
          <w:lang w:val="is-IS"/>
        </w:rPr>
      </w:pPr>
    </w:p>
    <w:p w14:paraId="788029E8" w14:textId="77777777" w:rsidR="00137EE5" w:rsidRPr="000C206D" w:rsidRDefault="00137EE5" w:rsidP="00C17101">
      <w:pPr>
        <w:spacing w:after="0" w:line="240" w:lineRule="auto"/>
        <w:rPr>
          <w:rFonts w:ascii="Times New Roman" w:hAnsi="Times New Roman" w:cs="Times New Roman"/>
          <w:lang w:val="is-IS"/>
        </w:rPr>
      </w:pPr>
    </w:p>
    <w:p w14:paraId="67D4A5E3"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AÐFERÐ VIÐ LYFJAGJÖF OG ÍKOMULEIÐ(IR)</w:t>
      </w:r>
    </w:p>
    <w:p w14:paraId="63ECD200" w14:textId="77777777" w:rsidR="00137EE5" w:rsidRPr="000C206D" w:rsidRDefault="00137EE5" w:rsidP="00C17101">
      <w:pPr>
        <w:spacing w:after="0" w:line="240" w:lineRule="auto"/>
        <w:rPr>
          <w:rFonts w:ascii="Times New Roman" w:hAnsi="Times New Roman" w:cs="Times New Roman"/>
          <w:lang w:val="is-IS"/>
        </w:rPr>
      </w:pPr>
    </w:p>
    <w:p w14:paraId="0F41305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ekki hrista.</w:t>
      </w:r>
    </w:p>
    <w:p w14:paraId="52E8CB2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notkunar undir húð.</w:t>
      </w:r>
    </w:p>
    <w:p w14:paraId="47C77F6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Lesið fylgiseðilinn fyrir notkun.</w:t>
      </w:r>
    </w:p>
    <w:p w14:paraId="4B7038A9" w14:textId="77777777" w:rsidR="00137EE5" w:rsidRPr="000C206D" w:rsidRDefault="00137EE5" w:rsidP="00C17101">
      <w:pPr>
        <w:spacing w:after="0" w:line="240" w:lineRule="auto"/>
        <w:rPr>
          <w:rFonts w:ascii="Times New Roman" w:hAnsi="Times New Roman" w:cs="Times New Roman"/>
          <w:lang w:val="is-IS"/>
        </w:rPr>
      </w:pPr>
    </w:p>
    <w:p w14:paraId="2B3A90D9" w14:textId="77777777" w:rsidR="00137EE5" w:rsidRPr="000C206D" w:rsidRDefault="00137EE5" w:rsidP="00C17101">
      <w:pPr>
        <w:spacing w:after="0" w:line="240" w:lineRule="auto"/>
        <w:rPr>
          <w:rFonts w:ascii="Times New Roman" w:hAnsi="Times New Roman" w:cs="Times New Roman"/>
          <w:lang w:val="is-IS"/>
        </w:rPr>
      </w:pPr>
    </w:p>
    <w:p w14:paraId="00D3AC6D"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SÉRSTÖK VARNAÐARORÐ UM AÐ LYFIÐ SKULI GEYMT ÞAR SEM BÖRN HVORKI NÁ TIL NÉ SJÁ</w:t>
      </w:r>
    </w:p>
    <w:p w14:paraId="538A9209" w14:textId="77777777" w:rsidR="00137EE5" w:rsidRPr="000C206D" w:rsidRDefault="00137EE5" w:rsidP="00C17101">
      <w:pPr>
        <w:spacing w:after="0" w:line="240" w:lineRule="auto"/>
        <w:rPr>
          <w:rFonts w:ascii="Times New Roman" w:hAnsi="Times New Roman" w:cs="Times New Roman"/>
          <w:lang w:val="is-IS"/>
        </w:rPr>
      </w:pPr>
    </w:p>
    <w:p w14:paraId="0611453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þar sem börn hvorki ná til né sjá.</w:t>
      </w:r>
    </w:p>
    <w:p w14:paraId="5F98AA57" w14:textId="77777777" w:rsidR="00137EE5" w:rsidRPr="000C206D" w:rsidRDefault="00137EE5" w:rsidP="00C17101">
      <w:pPr>
        <w:spacing w:after="0" w:line="240" w:lineRule="auto"/>
        <w:rPr>
          <w:rFonts w:ascii="Times New Roman" w:hAnsi="Times New Roman" w:cs="Times New Roman"/>
          <w:lang w:val="is-IS"/>
        </w:rPr>
      </w:pPr>
    </w:p>
    <w:p w14:paraId="7ECBAC42" w14:textId="77777777" w:rsidR="00137EE5" w:rsidRPr="000C206D" w:rsidRDefault="00137EE5" w:rsidP="00C17101">
      <w:pPr>
        <w:spacing w:after="0" w:line="240" w:lineRule="auto"/>
        <w:rPr>
          <w:rFonts w:ascii="Times New Roman" w:hAnsi="Times New Roman" w:cs="Times New Roman"/>
          <w:lang w:val="is-IS"/>
        </w:rPr>
      </w:pPr>
    </w:p>
    <w:p w14:paraId="669C6C51"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ÖNNUR SÉRSTÖK VARNAÐARORÐ, EF MEÐ ÞARF</w:t>
      </w:r>
    </w:p>
    <w:p w14:paraId="19F44182" w14:textId="77777777" w:rsidR="00137EE5" w:rsidRPr="000C206D" w:rsidRDefault="00137EE5" w:rsidP="00C17101">
      <w:pPr>
        <w:spacing w:after="0" w:line="240" w:lineRule="auto"/>
        <w:rPr>
          <w:rFonts w:ascii="Times New Roman" w:hAnsi="Times New Roman" w:cs="Times New Roman"/>
          <w:lang w:val="is-IS"/>
        </w:rPr>
      </w:pPr>
    </w:p>
    <w:p w14:paraId="4A81E926" w14:textId="77777777" w:rsidR="00137EE5" w:rsidRPr="000C206D" w:rsidRDefault="00137EE5" w:rsidP="00C17101">
      <w:pPr>
        <w:spacing w:after="0" w:line="240" w:lineRule="auto"/>
        <w:rPr>
          <w:rFonts w:ascii="Times New Roman" w:hAnsi="Times New Roman" w:cs="Times New Roman"/>
          <w:lang w:val="is-IS"/>
        </w:rPr>
      </w:pPr>
    </w:p>
    <w:p w14:paraId="74DA373C"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FYRNINGARDAGSETNING</w:t>
      </w:r>
    </w:p>
    <w:p w14:paraId="7285F03B" w14:textId="77777777" w:rsidR="00137EE5" w:rsidRPr="000C206D" w:rsidRDefault="00137EE5" w:rsidP="00C17101">
      <w:pPr>
        <w:spacing w:after="0" w:line="240" w:lineRule="auto"/>
        <w:rPr>
          <w:rFonts w:ascii="Times New Roman" w:hAnsi="Times New Roman" w:cs="Times New Roman"/>
          <w:lang w:val="is-IS"/>
        </w:rPr>
      </w:pPr>
    </w:p>
    <w:p w14:paraId="175DF5F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0AB1687C" w14:textId="77777777" w:rsidR="00137EE5" w:rsidRPr="000C206D" w:rsidRDefault="00973FD4" w:rsidP="00526FCA">
      <w:pPr>
        <w:tabs>
          <w:tab w:val="left" w:pos="5670"/>
        </w:tabs>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Förgunardagsetning ef geymt við stofuhita:</w:t>
      </w:r>
      <w:r w:rsidRPr="000C206D">
        <w:rPr>
          <w:rFonts w:ascii="Times New Roman" w:eastAsia="Times New Roman" w:hAnsi="Times New Roman" w:cs="Times New Roman"/>
          <w:u w:val="single" w:color="000000"/>
          <w:lang w:val="is-IS"/>
        </w:rPr>
        <w:t xml:space="preserve"> </w:t>
      </w:r>
      <w:r w:rsidRPr="000C206D">
        <w:rPr>
          <w:rFonts w:ascii="Times New Roman" w:eastAsia="Times New Roman" w:hAnsi="Times New Roman" w:cs="Times New Roman"/>
          <w:u w:val="single" w:color="000000"/>
          <w:lang w:val="is-IS"/>
        </w:rPr>
        <w:tab/>
      </w:r>
    </w:p>
    <w:p w14:paraId="53022487" w14:textId="77777777" w:rsidR="00137EE5" w:rsidRPr="000C206D" w:rsidRDefault="00137EE5" w:rsidP="00C17101">
      <w:pPr>
        <w:spacing w:after="0" w:line="240" w:lineRule="auto"/>
        <w:rPr>
          <w:rFonts w:ascii="Times New Roman" w:hAnsi="Times New Roman" w:cs="Times New Roman"/>
          <w:lang w:val="is-IS"/>
        </w:rPr>
      </w:pPr>
    </w:p>
    <w:p w14:paraId="144033D3" w14:textId="77777777" w:rsidR="00137EE5" w:rsidRPr="000C206D" w:rsidRDefault="00137EE5" w:rsidP="00C17101">
      <w:pPr>
        <w:spacing w:after="0" w:line="240" w:lineRule="auto"/>
        <w:rPr>
          <w:rFonts w:ascii="Times New Roman" w:hAnsi="Times New Roman" w:cs="Times New Roman"/>
          <w:lang w:val="is-IS"/>
        </w:rPr>
      </w:pPr>
    </w:p>
    <w:p w14:paraId="7E10E4E3"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SÉRSTÖK GEYMSLUSKILYRÐI</w:t>
      </w:r>
    </w:p>
    <w:p w14:paraId="6929E45B" w14:textId="77777777" w:rsidR="00137EE5" w:rsidRPr="000C206D" w:rsidRDefault="00137EE5" w:rsidP="00C17101">
      <w:pPr>
        <w:spacing w:after="0" w:line="240" w:lineRule="auto"/>
        <w:rPr>
          <w:rFonts w:ascii="Times New Roman" w:hAnsi="Times New Roman" w:cs="Times New Roman"/>
          <w:lang w:val="is-IS"/>
        </w:rPr>
      </w:pPr>
    </w:p>
    <w:p w14:paraId="7E2650F2" w14:textId="5987F8A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8F2E8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 ekki frjósa.</w:t>
      </w:r>
    </w:p>
    <w:p w14:paraId="1EFC587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Geymið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í ytri umbúðum til varnar gegn ljósi.</w:t>
      </w:r>
    </w:p>
    <w:p w14:paraId="51DA8D2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Má geyma við stofuhita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allt að 30°C) í eitt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daga tímabil, en ekki lengur en upprunalega </w:t>
      </w:r>
      <w:r w:rsidRPr="000C206D">
        <w:rPr>
          <w:rFonts w:ascii="Times New Roman" w:eastAsia="Times New Roman" w:hAnsi="Times New Roman" w:cs="Times New Roman"/>
          <w:lang w:val="is-IS"/>
        </w:rPr>
        <w:lastRenderedPageBreak/>
        <w:t>fyrningardagsetningin.</w:t>
      </w:r>
    </w:p>
    <w:p w14:paraId="48659BF5" w14:textId="77777777" w:rsidR="00137EE5" w:rsidRPr="000C206D" w:rsidRDefault="00137EE5" w:rsidP="00C17101">
      <w:pPr>
        <w:spacing w:after="0" w:line="240" w:lineRule="auto"/>
        <w:rPr>
          <w:rFonts w:ascii="Times New Roman" w:hAnsi="Times New Roman" w:cs="Times New Roman"/>
          <w:lang w:val="is-IS"/>
        </w:rPr>
      </w:pPr>
    </w:p>
    <w:p w14:paraId="7D1CE5D5" w14:textId="77777777" w:rsidR="00137EE5" w:rsidRPr="000C206D" w:rsidRDefault="00137EE5" w:rsidP="00C17101">
      <w:pPr>
        <w:spacing w:after="0" w:line="240" w:lineRule="auto"/>
        <w:rPr>
          <w:rFonts w:ascii="Times New Roman" w:hAnsi="Times New Roman" w:cs="Times New Roman"/>
          <w:lang w:val="is-IS"/>
        </w:rPr>
      </w:pPr>
    </w:p>
    <w:p w14:paraId="58AA28CB"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SÉRSTAKAR VARÚÐARRÁÐSTAFANIR VIÐ FÖRGUN LYFJALEIFA EÐA ÚRGANGS VEGNA LYFSINS ÞAR SEM VIÐ</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p>
    <w:p w14:paraId="12EBDCE0" w14:textId="77777777" w:rsidR="00137EE5" w:rsidRPr="000C206D" w:rsidRDefault="00137EE5" w:rsidP="00C17101">
      <w:pPr>
        <w:spacing w:after="0" w:line="240" w:lineRule="auto"/>
        <w:rPr>
          <w:rFonts w:ascii="Times New Roman" w:hAnsi="Times New Roman" w:cs="Times New Roman"/>
          <w:lang w:val="is-IS"/>
        </w:rPr>
      </w:pPr>
    </w:p>
    <w:p w14:paraId="7D852AC7" w14:textId="77777777" w:rsidR="00137EE5" w:rsidRPr="000C206D" w:rsidRDefault="00137EE5" w:rsidP="00C17101">
      <w:pPr>
        <w:spacing w:after="0" w:line="240" w:lineRule="auto"/>
        <w:rPr>
          <w:rFonts w:ascii="Times New Roman" w:hAnsi="Times New Roman" w:cs="Times New Roman"/>
          <w:lang w:val="is-IS"/>
        </w:rPr>
      </w:pPr>
    </w:p>
    <w:p w14:paraId="78C71757"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11.</w:t>
      </w:r>
      <w:r w:rsidRPr="000C206D">
        <w:rPr>
          <w:rFonts w:ascii="Times New Roman" w:eastAsia="Times New Roman" w:hAnsi="Times New Roman" w:cs="Times New Roman"/>
          <w:b/>
          <w:bCs/>
          <w:lang w:val="is-IS"/>
        </w:rPr>
        <w:tab/>
        <w:t>NAFN OG HEIMILISFANG MARKAÐSLEYFISHAFA</w:t>
      </w:r>
    </w:p>
    <w:p w14:paraId="08D758F9" w14:textId="77777777" w:rsidR="00137EE5" w:rsidRPr="000C206D" w:rsidRDefault="00137EE5" w:rsidP="00C17101">
      <w:pPr>
        <w:spacing w:after="0" w:line="240" w:lineRule="auto"/>
        <w:rPr>
          <w:rFonts w:ascii="Times New Roman" w:hAnsi="Times New Roman" w:cs="Times New Roman"/>
          <w:lang w:val="is-IS"/>
        </w:rPr>
      </w:pPr>
    </w:p>
    <w:p w14:paraId="3E73EE69" w14:textId="77777777" w:rsidR="00D5618C" w:rsidRPr="000C206D" w:rsidRDefault="00D5618C" w:rsidP="00D5618C">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008E18CD" w14:textId="77777777" w:rsidR="00D5618C" w:rsidRPr="000C206D" w:rsidRDefault="00D5618C" w:rsidP="00D5618C">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665A1E1A" w14:textId="77777777" w:rsidR="00D5618C" w:rsidRPr="000C206D" w:rsidRDefault="00D5618C" w:rsidP="00D5618C">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512E8968" w14:textId="78487237" w:rsidR="00D5618C" w:rsidRPr="000C206D" w:rsidRDefault="00D5618C" w:rsidP="00D5618C">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2604B8BD" w14:textId="77777777" w:rsidR="00137EE5" w:rsidRPr="000C206D" w:rsidRDefault="00137EE5" w:rsidP="00C17101">
      <w:pPr>
        <w:spacing w:after="0" w:line="240" w:lineRule="auto"/>
        <w:rPr>
          <w:rFonts w:ascii="Times New Roman" w:hAnsi="Times New Roman" w:cs="Times New Roman"/>
          <w:lang w:val="is-IS"/>
        </w:rPr>
      </w:pPr>
    </w:p>
    <w:p w14:paraId="1E3004BA" w14:textId="77777777" w:rsidR="00137EE5" w:rsidRPr="000C206D" w:rsidRDefault="00137EE5" w:rsidP="00C17101">
      <w:pPr>
        <w:spacing w:after="0" w:line="240" w:lineRule="auto"/>
        <w:rPr>
          <w:rFonts w:ascii="Times New Roman" w:hAnsi="Times New Roman" w:cs="Times New Roman"/>
          <w:lang w:val="is-IS"/>
        </w:rPr>
      </w:pPr>
    </w:p>
    <w:p w14:paraId="333213C9"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12.</w:t>
      </w:r>
      <w:r w:rsidRPr="000C206D">
        <w:rPr>
          <w:rFonts w:ascii="Times New Roman" w:eastAsia="Times New Roman" w:hAnsi="Times New Roman" w:cs="Times New Roman"/>
          <w:b/>
          <w:bCs/>
          <w:lang w:val="is-IS"/>
        </w:rPr>
        <w:tab/>
        <w:t>MARKAÐSLEYFISNÚMER</w:t>
      </w:r>
    </w:p>
    <w:p w14:paraId="232DD30C" w14:textId="77777777" w:rsidR="00137EE5" w:rsidRPr="000C206D" w:rsidRDefault="00137EE5" w:rsidP="00C17101">
      <w:pPr>
        <w:spacing w:after="0" w:line="240" w:lineRule="auto"/>
        <w:rPr>
          <w:rFonts w:ascii="Times New Roman" w:hAnsi="Times New Roman" w:cs="Times New Roman"/>
          <w:lang w:val="is-IS"/>
        </w:rPr>
      </w:pPr>
    </w:p>
    <w:p w14:paraId="300642B6" w14:textId="32E9B01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EU/</w:t>
      </w:r>
      <w:bookmarkStart w:id="2203" w:name="_Hlk172444035"/>
      <w:r w:rsidR="00230633" w:rsidRPr="000C206D">
        <w:rPr>
          <w:rFonts w:ascii="Times New Roman" w:eastAsia="Times New Roman" w:hAnsi="Times New Roman" w:cs="Times New Roman"/>
          <w:lang w:val="is-IS"/>
        </w:rPr>
        <w:t>24/1863/002</w:t>
      </w:r>
      <w:bookmarkEnd w:id="2203"/>
    </w:p>
    <w:p w14:paraId="7B3A014D" w14:textId="77777777" w:rsidR="00137EE5" w:rsidRPr="000C206D" w:rsidRDefault="00137EE5" w:rsidP="00C17101">
      <w:pPr>
        <w:spacing w:after="0" w:line="240" w:lineRule="auto"/>
        <w:rPr>
          <w:rFonts w:ascii="Times New Roman" w:hAnsi="Times New Roman" w:cs="Times New Roman"/>
          <w:lang w:val="is-IS"/>
        </w:rPr>
      </w:pPr>
    </w:p>
    <w:p w14:paraId="7B50E838" w14:textId="77777777" w:rsidR="00137EE5" w:rsidRPr="000C206D" w:rsidRDefault="00137EE5" w:rsidP="00C17101">
      <w:pPr>
        <w:spacing w:after="0" w:line="240" w:lineRule="auto"/>
        <w:rPr>
          <w:rFonts w:ascii="Times New Roman" w:hAnsi="Times New Roman" w:cs="Times New Roman"/>
          <w:lang w:val="is-IS"/>
        </w:rPr>
      </w:pPr>
    </w:p>
    <w:p w14:paraId="69E9B948"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13.</w:t>
      </w:r>
      <w:r w:rsidRPr="000C206D">
        <w:rPr>
          <w:rFonts w:ascii="Times New Roman" w:eastAsia="Times New Roman" w:hAnsi="Times New Roman" w:cs="Times New Roman"/>
          <w:b/>
          <w:bCs/>
          <w:lang w:val="is-IS"/>
        </w:rPr>
        <w:tab/>
        <w:t>LOTUNÚMER</w:t>
      </w:r>
    </w:p>
    <w:p w14:paraId="4675F29F" w14:textId="77777777" w:rsidR="00137EE5" w:rsidRPr="000C206D" w:rsidRDefault="00137EE5" w:rsidP="00C17101">
      <w:pPr>
        <w:spacing w:after="0" w:line="240" w:lineRule="auto"/>
        <w:rPr>
          <w:rFonts w:ascii="Times New Roman" w:hAnsi="Times New Roman" w:cs="Times New Roman"/>
          <w:lang w:val="is-IS"/>
        </w:rPr>
      </w:pPr>
    </w:p>
    <w:p w14:paraId="35E9941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5CE2A6B2" w14:textId="77777777" w:rsidR="00137EE5" w:rsidRPr="000C206D" w:rsidRDefault="00137EE5" w:rsidP="00C17101">
      <w:pPr>
        <w:spacing w:after="0" w:line="240" w:lineRule="auto"/>
        <w:rPr>
          <w:rFonts w:ascii="Times New Roman" w:hAnsi="Times New Roman" w:cs="Times New Roman"/>
          <w:lang w:val="is-IS"/>
        </w:rPr>
      </w:pPr>
    </w:p>
    <w:p w14:paraId="7E21D5EC" w14:textId="77777777" w:rsidR="00137EE5" w:rsidRPr="000C206D" w:rsidRDefault="00137EE5" w:rsidP="00C17101">
      <w:pPr>
        <w:spacing w:after="0" w:line="240" w:lineRule="auto"/>
        <w:rPr>
          <w:rFonts w:ascii="Times New Roman" w:hAnsi="Times New Roman" w:cs="Times New Roman"/>
          <w:lang w:val="is-IS"/>
        </w:rPr>
      </w:pPr>
    </w:p>
    <w:p w14:paraId="7318C813"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14.</w:t>
      </w:r>
      <w:r w:rsidRPr="000C206D">
        <w:rPr>
          <w:rFonts w:ascii="Times New Roman" w:eastAsia="Times New Roman" w:hAnsi="Times New Roman" w:cs="Times New Roman"/>
          <w:b/>
          <w:bCs/>
          <w:lang w:val="is-IS"/>
        </w:rPr>
        <w:tab/>
        <w:t>AFGREIÐSLUTILHÖGUN</w:t>
      </w:r>
    </w:p>
    <w:p w14:paraId="18C07F29" w14:textId="77777777" w:rsidR="00137EE5" w:rsidRPr="000C206D" w:rsidRDefault="00137EE5" w:rsidP="00C17101">
      <w:pPr>
        <w:spacing w:after="0" w:line="240" w:lineRule="auto"/>
        <w:rPr>
          <w:rFonts w:ascii="Times New Roman" w:hAnsi="Times New Roman" w:cs="Times New Roman"/>
          <w:lang w:val="is-IS"/>
        </w:rPr>
      </w:pPr>
    </w:p>
    <w:p w14:paraId="2BDAFDEB" w14:textId="77777777" w:rsidR="00137EE5" w:rsidRPr="000C206D" w:rsidRDefault="00137EE5" w:rsidP="00C17101">
      <w:pPr>
        <w:spacing w:after="0" w:line="240" w:lineRule="auto"/>
        <w:rPr>
          <w:rFonts w:ascii="Times New Roman" w:hAnsi="Times New Roman" w:cs="Times New Roman"/>
          <w:lang w:val="is-IS"/>
        </w:rPr>
      </w:pPr>
    </w:p>
    <w:p w14:paraId="0B4BF8CA"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15.</w:t>
      </w:r>
      <w:r w:rsidRPr="000C206D">
        <w:rPr>
          <w:rFonts w:ascii="Times New Roman" w:eastAsia="Times New Roman" w:hAnsi="Times New Roman" w:cs="Times New Roman"/>
          <w:b/>
          <w:bCs/>
          <w:lang w:val="is-IS"/>
        </w:rPr>
        <w:tab/>
        <w:t>NOTKUNARLEIÐBEININGAR</w:t>
      </w:r>
    </w:p>
    <w:p w14:paraId="7C941DBE" w14:textId="77777777" w:rsidR="00137EE5" w:rsidRPr="000C206D" w:rsidRDefault="00137EE5" w:rsidP="00C17101">
      <w:pPr>
        <w:spacing w:after="0" w:line="240" w:lineRule="auto"/>
        <w:rPr>
          <w:rFonts w:ascii="Times New Roman" w:hAnsi="Times New Roman" w:cs="Times New Roman"/>
          <w:lang w:val="is-IS"/>
        </w:rPr>
      </w:pPr>
    </w:p>
    <w:p w14:paraId="59460359" w14:textId="77777777" w:rsidR="00137EE5" w:rsidRPr="000C206D" w:rsidRDefault="00137EE5" w:rsidP="00C17101">
      <w:pPr>
        <w:spacing w:after="0" w:line="240" w:lineRule="auto"/>
        <w:rPr>
          <w:rFonts w:ascii="Times New Roman" w:hAnsi="Times New Roman" w:cs="Times New Roman"/>
          <w:lang w:val="is-IS"/>
        </w:rPr>
      </w:pPr>
    </w:p>
    <w:p w14:paraId="6DFB5AF3"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16.</w:t>
      </w:r>
      <w:r w:rsidRPr="000C206D">
        <w:rPr>
          <w:rFonts w:ascii="Times New Roman" w:eastAsia="Times New Roman" w:hAnsi="Times New Roman" w:cs="Times New Roman"/>
          <w:b/>
          <w:bCs/>
          <w:lang w:val="is-IS"/>
        </w:rPr>
        <w:tab/>
        <w:t>UPPLÝSINGAR MEÐ BLINDRALETRI</w:t>
      </w:r>
    </w:p>
    <w:p w14:paraId="5EDD1283" w14:textId="77777777" w:rsidR="00137EE5" w:rsidRPr="000C206D" w:rsidRDefault="00137EE5" w:rsidP="00C17101">
      <w:pPr>
        <w:spacing w:after="0" w:line="240" w:lineRule="auto"/>
        <w:rPr>
          <w:rFonts w:ascii="Times New Roman" w:hAnsi="Times New Roman" w:cs="Times New Roman"/>
          <w:lang w:val="is-IS"/>
        </w:rPr>
      </w:pPr>
    </w:p>
    <w:p w14:paraId="621C1DB4" w14:textId="4A142EC1"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w:t>
      </w:r>
    </w:p>
    <w:p w14:paraId="6BAC74BB" w14:textId="77777777" w:rsidR="00137EE5" w:rsidRPr="000C206D" w:rsidRDefault="00137EE5" w:rsidP="00C17101">
      <w:pPr>
        <w:spacing w:after="0" w:line="240" w:lineRule="auto"/>
        <w:rPr>
          <w:rFonts w:ascii="Times New Roman" w:hAnsi="Times New Roman" w:cs="Times New Roman"/>
          <w:lang w:val="is-IS"/>
        </w:rPr>
      </w:pPr>
    </w:p>
    <w:p w14:paraId="52070AD1" w14:textId="77777777" w:rsidR="00137EE5" w:rsidRPr="000C206D" w:rsidRDefault="00137EE5" w:rsidP="00C17101">
      <w:pPr>
        <w:spacing w:after="0" w:line="240" w:lineRule="auto"/>
        <w:rPr>
          <w:rFonts w:ascii="Times New Roman" w:hAnsi="Times New Roman" w:cs="Times New Roman"/>
          <w:lang w:val="is-IS"/>
        </w:rPr>
      </w:pPr>
    </w:p>
    <w:p w14:paraId="7336C884"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17.</w:t>
      </w:r>
      <w:r w:rsidRPr="000C206D">
        <w:rPr>
          <w:rFonts w:ascii="Times New Roman" w:eastAsia="Times New Roman" w:hAnsi="Times New Roman" w:cs="Times New Roman"/>
          <w:b/>
          <w:bCs/>
          <w:lang w:val="is-IS"/>
        </w:rPr>
        <w:tab/>
        <w:t>EINKVÆMT AUÐKENNI – TVÍVÍTT STRIKAMERKI</w:t>
      </w:r>
    </w:p>
    <w:p w14:paraId="17B772EE" w14:textId="77777777" w:rsidR="00137EE5" w:rsidRPr="000C206D" w:rsidRDefault="00137EE5" w:rsidP="00C17101">
      <w:pPr>
        <w:spacing w:after="0" w:line="240" w:lineRule="auto"/>
        <w:rPr>
          <w:rFonts w:ascii="Times New Roman" w:hAnsi="Times New Roman" w:cs="Times New Roman"/>
          <w:lang w:val="is-IS"/>
        </w:rPr>
      </w:pPr>
    </w:p>
    <w:p w14:paraId="73C0DB6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highlight w:val="lightGray"/>
          <w:lang w:val="is-IS"/>
        </w:rPr>
        <w:t>Á pakkningunni er tvívítt strikamerki með einkvæmu auðkenni.</w:t>
      </w:r>
    </w:p>
    <w:p w14:paraId="48AE723C" w14:textId="77777777" w:rsidR="00137EE5" w:rsidRPr="000C206D" w:rsidRDefault="00137EE5" w:rsidP="00C17101">
      <w:pPr>
        <w:spacing w:after="0" w:line="240" w:lineRule="auto"/>
        <w:rPr>
          <w:rFonts w:ascii="Times New Roman" w:hAnsi="Times New Roman" w:cs="Times New Roman"/>
          <w:lang w:val="is-IS"/>
        </w:rPr>
      </w:pPr>
    </w:p>
    <w:p w14:paraId="67614408" w14:textId="77777777" w:rsidR="00137EE5" w:rsidRPr="000C206D" w:rsidRDefault="00137EE5" w:rsidP="00C17101">
      <w:pPr>
        <w:spacing w:after="0" w:line="240" w:lineRule="auto"/>
        <w:rPr>
          <w:rFonts w:ascii="Times New Roman" w:hAnsi="Times New Roman" w:cs="Times New Roman"/>
          <w:lang w:val="is-IS"/>
        </w:rPr>
      </w:pPr>
    </w:p>
    <w:p w14:paraId="197BD7C0" w14:textId="77777777" w:rsidR="00137EE5" w:rsidRPr="000C206D" w:rsidRDefault="00973FD4" w:rsidP="00526FC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18.</w:t>
      </w:r>
      <w:r w:rsidRPr="000C206D">
        <w:rPr>
          <w:rFonts w:ascii="Times New Roman" w:eastAsia="Times New Roman" w:hAnsi="Times New Roman" w:cs="Times New Roman"/>
          <w:b/>
          <w:bCs/>
          <w:lang w:val="is-IS"/>
        </w:rPr>
        <w:tab/>
        <w:t>EINKVÆMT AUÐKENNI – UPPLÝSINGAR SEM FÓLK GETUR LESIÐ</w:t>
      </w:r>
    </w:p>
    <w:p w14:paraId="3F10A95B" w14:textId="77777777" w:rsidR="00137EE5" w:rsidRPr="000C206D" w:rsidRDefault="00137EE5" w:rsidP="00C17101">
      <w:pPr>
        <w:spacing w:after="0" w:line="240" w:lineRule="auto"/>
        <w:rPr>
          <w:rFonts w:ascii="Times New Roman" w:hAnsi="Times New Roman" w:cs="Times New Roman"/>
          <w:lang w:val="is-IS"/>
        </w:rPr>
      </w:pPr>
    </w:p>
    <w:p w14:paraId="7D3DE245" w14:textId="77777777" w:rsidR="00526FC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PC</w:t>
      </w:r>
    </w:p>
    <w:p w14:paraId="4A1E6594" w14:textId="77777777" w:rsidR="00526FCA"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SN</w:t>
      </w:r>
    </w:p>
    <w:p w14:paraId="0B2BC9F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NN</w:t>
      </w:r>
    </w:p>
    <w:p w14:paraId="29F0C5FA" w14:textId="77777777" w:rsidR="00526FCA" w:rsidRPr="000C206D" w:rsidRDefault="00526FCA">
      <w:pPr>
        <w:rPr>
          <w:rFonts w:ascii="Times New Roman" w:hAnsi="Times New Roman" w:cs="Times New Roman"/>
          <w:lang w:val="is-IS"/>
        </w:rPr>
      </w:pPr>
      <w:r w:rsidRPr="000C206D">
        <w:rPr>
          <w:rFonts w:ascii="Times New Roman" w:hAnsi="Times New Roman" w:cs="Times New Roman"/>
          <w:lang w:val="is-IS"/>
        </w:rPr>
        <w:br w:type="page"/>
      </w:r>
    </w:p>
    <w:p w14:paraId="14E7E436"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LÁGMARKS UPPLÝSINGAR SEM SKULU KOMA FRAM</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INNRI UMBÚÐUM LÍTILLA EININGA</w:t>
      </w:r>
    </w:p>
    <w:p w14:paraId="1F2A9DAC" w14:textId="77777777" w:rsidR="00137EE5" w:rsidRPr="000C206D" w:rsidRDefault="00137EE5" w:rsidP="00FE427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s-IS"/>
        </w:rPr>
      </w:pPr>
    </w:p>
    <w:p w14:paraId="40EF8FD9"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MERKIMIÐI</w:t>
      </w:r>
      <w:r w:rsidR="003E6A16" w:rsidRPr="000C206D">
        <w:rPr>
          <w:rFonts w:ascii="Times New Roman" w:eastAsia="Times New Roman" w:hAnsi="Times New Roman" w:cs="Times New Roman"/>
          <w:b/>
          <w:bCs/>
          <w:lang w:val="is-IS"/>
        </w:rPr>
        <w:t xml:space="preserve"> </w:t>
      </w:r>
      <w:r w:rsidR="006136B7"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FYLLTRAR SPRAUTU</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9</w:t>
      </w:r>
      <w:r w:rsidR="003F0460" w:rsidRPr="000C206D">
        <w:rPr>
          <w:rFonts w:ascii="Times New Roman" w:eastAsia="Times New Roman" w:hAnsi="Times New Roman" w:cs="Times New Roman"/>
          <w:b/>
          <w:bCs/>
          <w:lang w:val="is-IS"/>
        </w:rPr>
        <w:t>0 </w:t>
      </w:r>
      <w:r w:rsidRPr="000C206D">
        <w:rPr>
          <w:rFonts w:ascii="Times New Roman" w:eastAsia="Times New Roman" w:hAnsi="Times New Roman" w:cs="Times New Roman"/>
          <w:b/>
          <w:bCs/>
          <w:lang w:val="is-IS"/>
        </w:rPr>
        <w:t>mg)</w:t>
      </w:r>
    </w:p>
    <w:p w14:paraId="416E52CC" w14:textId="77777777" w:rsidR="00137EE5" w:rsidRPr="000C206D" w:rsidRDefault="00137EE5" w:rsidP="00C17101">
      <w:pPr>
        <w:spacing w:after="0" w:line="240" w:lineRule="auto"/>
        <w:rPr>
          <w:rFonts w:ascii="Times New Roman" w:hAnsi="Times New Roman" w:cs="Times New Roman"/>
          <w:lang w:val="is-IS"/>
        </w:rPr>
      </w:pPr>
    </w:p>
    <w:p w14:paraId="406B2337" w14:textId="77777777" w:rsidR="00137EE5" w:rsidRPr="000C206D" w:rsidRDefault="00137EE5" w:rsidP="00C17101">
      <w:pPr>
        <w:spacing w:after="0" w:line="240" w:lineRule="auto"/>
        <w:rPr>
          <w:rFonts w:ascii="Times New Roman" w:hAnsi="Times New Roman" w:cs="Times New Roman"/>
          <w:lang w:val="is-IS"/>
        </w:rPr>
      </w:pPr>
    </w:p>
    <w:p w14:paraId="6932DD47"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 OG ÍKOMULEIÐ(IR)</w:t>
      </w:r>
    </w:p>
    <w:p w14:paraId="5F5FE700" w14:textId="77777777" w:rsidR="00137EE5" w:rsidRPr="000C206D" w:rsidRDefault="00137EE5" w:rsidP="00C17101">
      <w:pPr>
        <w:spacing w:after="0" w:line="240" w:lineRule="auto"/>
        <w:rPr>
          <w:rFonts w:ascii="Times New Roman" w:hAnsi="Times New Roman" w:cs="Times New Roman"/>
          <w:lang w:val="is-IS"/>
        </w:rPr>
      </w:pPr>
    </w:p>
    <w:p w14:paraId="7D2DCEA7" w14:textId="03526CE5" w:rsidR="00FE4272"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 xml:space="preserve">mg stungulyf </w:t>
      </w:r>
    </w:p>
    <w:p w14:paraId="615DCCD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6688046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s.c.</w:t>
      </w:r>
    </w:p>
    <w:p w14:paraId="0B1EF63C" w14:textId="77777777" w:rsidR="00137EE5" w:rsidRPr="000C206D" w:rsidRDefault="00137EE5" w:rsidP="00C17101">
      <w:pPr>
        <w:spacing w:after="0" w:line="240" w:lineRule="auto"/>
        <w:rPr>
          <w:rFonts w:ascii="Times New Roman" w:hAnsi="Times New Roman" w:cs="Times New Roman"/>
          <w:lang w:val="is-IS"/>
        </w:rPr>
      </w:pPr>
    </w:p>
    <w:p w14:paraId="3DD92274" w14:textId="77777777" w:rsidR="00137EE5" w:rsidRPr="000C206D" w:rsidRDefault="00137EE5" w:rsidP="00C17101">
      <w:pPr>
        <w:spacing w:after="0" w:line="240" w:lineRule="auto"/>
        <w:rPr>
          <w:rFonts w:ascii="Times New Roman" w:hAnsi="Times New Roman" w:cs="Times New Roman"/>
          <w:lang w:val="is-IS"/>
        </w:rPr>
      </w:pPr>
    </w:p>
    <w:p w14:paraId="4E0BA0FE"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AÐFERÐ VIÐ LYFJAGJÖF</w:t>
      </w:r>
    </w:p>
    <w:p w14:paraId="2F2C1CD9" w14:textId="77777777" w:rsidR="00137EE5" w:rsidRPr="000C206D" w:rsidRDefault="00137EE5" w:rsidP="00C17101">
      <w:pPr>
        <w:spacing w:after="0" w:line="240" w:lineRule="auto"/>
        <w:rPr>
          <w:rFonts w:ascii="Times New Roman" w:hAnsi="Times New Roman" w:cs="Times New Roman"/>
          <w:lang w:val="is-IS"/>
        </w:rPr>
      </w:pPr>
    </w:p>
    <w:p w14:paraId="4A5B6BE0" w14:textId="77777777" w:rsidR="00137EE5" w:rsidRPr="000C206D" w:rsidRDefault="00137EE5" w:rsidP="00C17101">
      <w:pPr>
        <w:spacing w:after="0" w:line="240" w:lineRule="auto"/>
        <w:rPr>
          <w:rFonts w:ascii="Times New Roman" w:hAnsi="Times New Roman" w:cs="Times New Roman"/>
          <w:lang w:val="is-IS"/>
        </w:rPr>
      </w:pPr>
    </w:p>
    <w:p w14:paraId="30464F4F"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FYRNINGARDAGSETNING</w:t>
      </w:r>
    </w:p>
    <w:p w14:paraId="145D68DC" w14:textId="77777777" w:rsidR="00137EE5" w:rsidRPr="000C206D" w:rsidRDefault="00137EE5" w:rsidP="00C17101">
      <w:pPr>
        <w:spacing w:after="0" w:line="240" w:lineRule="auto"/>
        <w:rPr>
          <w:rFonts w:ascii="Times New Roman" w:hAnsi="Times New Roman" w:cs="Times New Roman"/>
          <w:lang w:val="is-IS"/>
        </w:rPr>
      </w:pPr>
    </w:p>
    <w:p w14:paraId="5E8C8D9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EXP</w:t>
      </w:r>
    </w:p>
    <w:p w14:paraId="5121F476" w14:textId="77777777" w:rsidR="00137EE5" w:rsidRPr="000C206D" w:rsidRDefault="00137EE5" w:rsidP="00C17101">
      <w:pPr>
        <w:spacing w:after="0" w:line="240" w:lineRule="auto"/>
        <w:rPr>
          <w:rFonts w:ascii="Times New Roman" w:hAnsi="Times New Roman" w:cs="Times New Roman"/>
          <w:lang w:val="is-IS"/>
        </w:rPr>
      </w:pPr>
    </w:p>
    <w:p w14:paraId="1EAC3BB2" w14:textId="77777777" w:rsidR="00137EE5" w:rsidRPr="000C206D" w:rsidRDefault="00137EE5" w:rsidP="00C17101">
      <w:pPr>
        <w:spacing w:after="0" w:line="240" w:lineRule="auto"/>
        <w:rPr>
          <w:rFonts w:ascii="Times New Roman" w:hAnsi="Times New Roman" w:cs="Times New Roman"/>
          <w:lang w:val="is-IS"/>
        </w:rPr>
      </w:pPr>
    </w:p>
    <w:p w14:paraId="507AD38F"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LOTUNÚMER</w:t>
      </w:r>
    </w:p>
    <w:p w14:paraId="1313021F" w14:textId="77777777" w:rsidR="00137EE5" w:rsidRPr="000C206D" w:rsidRDefault="00137EE5" w:rsidP="00C17101">
      <w:pPr>
        <w:spacing w:after="0" w:line="240" w:lineRule="auto"/>
        <w:rPr>
          <w:rFonts w:ascii="Times New Roman" w:hAnsi="Times New Roman" w:cs="Times New Roman"/>
          <w:lang w:val="is-IS"/>
        </w:rPr>
      </w:pPr>
    </w:p>
    <w:p w14:paraId="5B452BB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Lot</w:t>
      </w:r>
    </w:p>
    <w:p w14:paraId="07A9E345" w14:textId="77777777" w:rsidR="00137EE5" w:rsidRPr="000C206D" w:rsidRDefault="00137EE5" w:rsidP="00C17101">
      <w:pPr>
        <w:spacing w:after="0" w:line="240" w:lineRule="auto"/>
        <w:rPr>
          <w:rFonts w:ascii="Times New Roman" w:hAnsi="Times New Roman" w:cs="Times New Roman"/>
          <w:lang w:val="is-IS"/>
        </w:rPr>
      </w:pPr>
    </w:p>
    <w:p w14:paraId="1B8089DD" w14:textId="77777777" w:rsidR="00137EE5" w:rsidRPr="000C206D" w:rsidRDefault="00137EE5" w:rsidP="00C17101">
      <w:pPr>
        <w:spacing w:after="0" w:line="240" w:lineRule="auto"/>
        <w:rPr>
          <w:rFonts w:ascii="Times New Roman" w:hAnsi="Times New Roman" w:cs="Times New Roman"/>
          <w:lang w:val="is-IS"/>
        </w:rPr>
      </w:pPr>
    </w:p>
    <w:p w14:paraId="2D3594D0"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INNIHALD TILGREINT SEM ÞYNGD, RÚMMÁL EÐA FJÖLDI EININGA</w:t>
      </w:r>
    </w:p>
    <w:p w14:paraId="7B9ACBDF" w14:textId="77777777" w:rsidR="00137EE5" w:rsidRPr="000C206D" w:rsidRDefault="00137EE5" w:rsidP="00C17101">
      <w:pPr>
        <w:spacing w:after="0" w:line="240" w:lineRule="auto"/>
        <w:rPr>
          <w:rFonts w:ascii="Times New Roman" w:hAnsi="Times New Roman" w:cs="Times New Roman"/>
          <w:lang w:val="is-IS"/>
        </w:rPr>
      </w:pPr>
    </w:p>
    <w:p w14:paraId="7C8C21D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ml</w:t>
      </w:r>
    </w:p>
    <w:p w14:paraId="26FA6037" w14:textId="77777777" w:rsidR="00137EE5" w:rsidRPr="000C206D" w:rsidRDefault="00137EE5" w:rsidP="00C17101">
      <w:pPr>
        <w:spacing w:after="0" w:line="240" w:lineRule="auto"/>
        <w:rPr>
          <w:rFonts w:ascii="Times New Roman" w:hAnsi="Times New Roman" w:cs="Times New Roman"/>
          <w:lang w:val="is-IS"/>
        </w:rPr>
      </w:pPr>
    </w:p>
    <w:p w14:paraId="6E49D93F" w14:textId="77777777" w:rsidR="00137EE5" w:rsidRPr="000C206D" w:rsidRDefault="00137EE5" w:rsidP="00C17101">
      <w:pPr>
        <w:spacing w:after="0" w:line="240" w:lineRule="auto"/>
        <w:rPr>
          <w:rFonts w:ascii="Times New Roman" w:hAnsi="Times New Roman" w:cs="Times New Roman"/>
          <w:lang w:val="is-IS"/>
        </w:rPr>
      </w:pPr>
    </w:p>
    <w:p w14:paraId="222039BA" w14:textId="77777777" w:rsidR="00137EE5" w:rsidRPr="000C206D" w:rsidRDefault="00973FD4" w:rsidP="00FE427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ANNAÐ</w:t>
      </w:r>
    </w:p>
    <w:p w14:paraId="49536784" w14:textId="77777777" w:rsidR="00137EE5" w:rsidRPr="000C206D" w:rsidRDefault="00137EE5" w:rsidP="00C17101">
      <w:pPr>
        <w:spacing w:after="0" w:line="240" w:lineRule="auto"/>
        <w:rPr>
          <w:rFonts w:ascii="Times New Roman" w:hAnsi="Times New Roman" w:cs="Times New Roman"/>
          <w:lang w:val="is-IS"/>
        </w:rPr>
      </w:pPr>
    </w:p>
    <w:p w14:paraId="5FF24EDC" w14:textId="49D9FFE3" w:rsidR="007A5100" w:rsidRDefault="007A5100">
      <w:pPr>
        <w:rPr>
          <w:ins w:id="2204" w:author="Author"/>
          <w:rFonts w:ascii="Times New Roman" w:hAnsi="Times New Roman" w:cs="Times New Roman"/>
          <w:lang w:val="is-IS"/>
        </w:rPr>
      </w:pPr>
      <w:ins w:id="2205" w:author="Author">
        <w:r>
          <w:rPr>
            <w:rFonts w:ascii="Times New Roman" w:hAnsi="Times New Roman" w:cs="Times New Roman"/>
            <w:lang w:val="is-IS"/>
          </w:rPr>
          <w:br w:type="page"/>
        </w:r>
      </w:ins>
    </w:p>
    <w:p w14:paraId="6DC82A62"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206" w:author="Author"/>
          <w:rFonts w:ascii="Times New Roman" w:eastAsia="Times New Roman" w:hAnsi="Times New Roman" w:cs="Times New Roman"/>
          <w:lang w:val="is-IS"/>
        </w:rPr>
      </w:pPr>
      <w:ins w:id="2207" w:author="Author">
        <w:r w:rsidRPr="000C206D">
          <w:rPr>
            <w:rFonts w:ascii="Times New Roman" w:eastAsia="Times New Roman" w:hAnsi="Times New Roman" w:cs="Times New Roman"/>
            <w:b/>
            <w:bCs/>
            <w:lang w:val="is-IS"/>
          </w:rPr>
          <w:lastRenderedPageBreak/>
          <w:t xml:space="preserve">UPPLÝSINGAR SEM EIGA AÐ KOMA FRAM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YTRI UMBÚÐUM</w:t>
        </w:r>
      </w:ins>
    </w:p>
    <w:p w14:paraId="330ED0FD"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208" w:author="Author"/>
          <w:rFonts w:ascii="Times New Roman" w:hAnsi="Times New Roman" w:cs="Times New Roman"/>
          <w:lang w:val="is-IS"/>
        </w:rPr>
      </w:pPr>
    </w:p>
    <w:p w14:paraId="5A74363A" w14:textId="1870A649" w:rsidR="007A5100" w:rsidRPr="000C206D" w:rsidRDefault="008F4F01" w:rsidP="007A5100">
      <w:pPr>
        <w:pBdr>
          <w:top w:val="single" w:sz="4" w:space="1" w:color="auto"/>
          <w:left w:val="single" w:sz="4" w:space="4" w:color="auto"/>
          <w:bottom w:val="single" w:sz="4" w:space="1" w:color="auto"/>
          <w:right w:val="single" w:sz="4" w:space="4" w:color="auto"/>
        </w:pBdr>
        <w:spacing w:after="0" w:line="240" w:lineRule="auto"/>
        <w:rPr>
          <w:ins w:id="2209" w:author="Author"/>
          <w:rFonts w:ascii="Times New Roman" w:eastAsia="Times New Roman" w:hAnsi="Times New Roman" w:cs="Times New Roman"/>
          <w:lang w:val="is-IS"/>
        </w:rPr>
      </w:pPr>
      <w:ins w:id="2210" w:author="Author">
        <w:r>
          <w:rPr>
            <w:rFonts w:ascii="Times New Roman" w:eastAsia="Times New Roman" w:hAnsi="Times New Roman" w:cs="Times New Roman"/>
            <w:b/>
            <w:bCs/>
            <w:lang w:val="is-IS"/>
          </w:rPr>
          <w:t xml:space="preserve">ASKJA </w:t>
        </w:r>
        <w:r w:rsidR="00E6776F">
          <w:rPr>
            <w:rFonts w:ascii="Times New Roman" w:eastAsia="Times New Roman" w:hAnsi="Times New Roman" w:cs="Times New Roman"/>
            <w:b/>
            <w:bCs/>
            <w:lang w:val="is-IS"/>
          </w:rPr>
          <w:t xml:space="preserve">MEÐ </w:t>
        </w:r>
        <w:r>
          <w:rPr>
            <w:rFonts w:ascii="Times New Roman" w:eastAsia="Times New Roman" w:hAnsi="Times New Roman" w:cs="Times New Roman"/>
            <w:b/>
            <w:bCs/>
            <w:lang w:val="is-IS"/>
          </w:rPr>
          <w:t>ÁFYLLT</w:t>
        </w:r>
        <w:r w:rsidR="001C451C">
          <w:rPr>
            <w:rFonts w:ascii="Times New Roman" w:eastAsia="Times New Roman" w:hAnsi="Times New Roman" w:cs="Times New Roman"/>
            <w:b/>
            <w:bCs/>
            <w:lang w:val="is-IS"/>
          </w:rPr>
          <w:t>U</w:t>
        </w:r>
        <w:r w:rsidR="00E6776F">
          <w:rPr>
            <w:rFonts w:ascii="Times New Roman" w:eastAsia="Times New Roman" w:hAnsi="Times New Roman" w:cs="Times New Roman"/>
            <w:b/>
            <w:bCs/>
            <w:lang w:val="is-IS"/>
          </w:rPr>
          <w:t>M</w:t>
        </w:r>
        <w:del w:id="2211" w:author="Author">
          <w:r w:rsidR="001C451C" w:rsidDel="00E6776F">
            <w:rPr>
              <w:rFonts w:ascii="Times New Roman" w:eastAsia="Times New Roman" w:hAnsi="Times New Roman" w:cs="Times New Roman"/>
              <w:b/>
              <w:bCs/>
              <w:lang w:val="is-IS"/>
            </w:rPr>
            <w:delText>R</w:delText>
          </w:r>
        </w:del>
        <w:r w:rsidR="00DC67C1">
          <w:rPr>
            <w:rFonts w:ascii="Times New Roman" w:eastAsia="Times New Roman" w:hAnsi="Times New Roman" w:cs="Times New Roman"/>
            <w:b/>
            <w:bCs/>
            <w:lang w:val="is-IS"/>
          </w:rPr>
          <w:t xml:space="preserve"> LYFJAPENN</w:t>
        </w:r>
        <w:r w:rsidR="00E6776F">
          <w:rPr>
            <w:rFonts w:ascii="Times New Roman" w:eastAsia="Times New Roman" w:hAnsi="Times New Roman" w:cs="Times New Roman"/>
            <w:b/>
            <w:bCs/>
            <w:lang w:val="is-IS"/>
          </w:rPr>
          <w:t>A</w:t>
        </w:r>
        <w:del w:id="2212" w:author="Author">
          <w:r w:rsidR="001C451C" w:rsidDel="00E6776F">
            <w:rPr>
              <w:rFonts w:ascii="Times New Roman" w:eastAsia="Times New Roman" w:hAnsi="Times New Roman" w:cs="Times New Roman"/>
              <w:b/>
              <w:bCs/>
              <w:lang w:val="is-IS"/>
            </w:rPr>
            <w:delText>I</w:delText>
          </w:r>
        </w:del>
        <w:r w:rsidR="007A5100" w:rsidRPr="000C206D">
          <w:rPr>
            <w:rFonts w:ascii="Times New Roman" w:eastAsia="Times New Roman" w:hAnsi="Times New Roman" w:cs="Times New Roman"/>
            <w:b/>
            <w:bCs/>
            <w:lang w:val="is-IS"/>
          </w:rPr>
          <w:t xml:space="preserve"> (45 mg)</w:t>
        </w:r>
      </w:ins>
    </w:p>
    <w:p w14:paraId="37513161" w14:textId="77777777" w:rsidR="007A5100" w:rsidRPr="000C206D" w:rsidRDefault="007A5100" w:rsidP="007A5100">
      <w:pPr>
        <w:spacing w:after="0" w:line="240" w:lineRule="auto"/>
        <w:rPr>
          <w:ins w:id="2213" w:author="Author"/>
          <w:rFonts w:ascii="Times New Roman" w:hAnsi="Times New Roman" w:cs="Times New Roman"/>
          <w:lang w:val="is-IS"/>
        </w:rPr>
      </w:pPr>
    </w:p>
    <w:p w14:paraId="40E015B4" w14:textId="77777777" w:rsidR="007A5100" w:rsidRPr="000C206D" w:rsidRDefault="007A5100" w:rsidP="007A5100">
      <w:pPr>
        <w:spacing w:after="0" w:line="240" w:lineRule="auto"/>
        <w:rPr>
          <w:ins w:id="2214" w:author="Author"/>
          <w:rFonts w:ascii="Times New Roman" w:hAnsi="Times New Roman" w:cs="Times New Roman"/>
          <w:lang w:val="is-IS"/>
        </w:rPr>
      </w:pPr>
    </w:p>
    <w:p w14:paraId="6FAD6E7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15" w:author="Author"/>
          <w:rFonts w:ascii="Times New Roman" w:eastAsia="Times New Roman" w:hAnsi="Times New Roman" w:cs="Times New Roman"/>
          <w:lang w:val="is-IS"/>
        </w:rPr>
      </w:pPr>
      <w:ins w:id="2216" w:author="Autho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ins>
    </w:p>
    <w:p w14:paraId="6B737710" w14:textId="77777777" w:rsidR="007A5100" w:rsidRPr="000C206D" w:rsidRDefault="007A5100" w:rsidP="007A5100">
      <w:pPr>
        <w:spacing w:after="0" w:line="240" w:lineRule="auto"/>
        <w:rPr>
          <w:ins w:id="2217" w:author="Author"/>
          <w:rFonts w:ascii="Times New Roman" w:hAnsi="Times New Roman" w:cs="Times New Roman"/>
          <w:lang w:val="is-IS"/>
        </w:rPr>
      </w:pPr>
    </w:p>
    <w:p w14:paraId="47AB84B1" w14:textId="1DCFD404" w:rsidR="007A5100" w:rsidRPr="000C206D" w:rsidRDefault="007A5100" w:rsidP="007A5100">
      <w:pPr>
        <w:spacing w:after="0" w:line="240" w:lineRule="auto"/>
        <w:rPr>
          <w:ins w:id="2218" w:author="Author"/>
          <w:rFonts w:ascii="Times New Roman" w:eastAsia="Times New Roman" w:hAnsi="Times New Roman" w:cs="Times New Roman"/>
          <w:lang w:val="is-IS"/>
        </w:rPr>
      </w:pPr>
      <w:ins w:id="2219" w:author="Author">
        <w:r w:rsidRPr="000C206D">
          <w:rPr>
            <w:rFonts w:ascii="Times New Roman" w:eastAsia="Times New Roman" w:hAnsi="Times New Roman" w:cs="Times New Roman"/>
            <w:lang w:val="is-IS"/>
          </w:rPr>
          <w:t>Otulfi 45 mg stungulyf, lausn í áfyllt</w:t>
        </w:r>
        <w:r w:rsidR="00DC67C1">
          <w:rPr>
            <w:rFonts w:ascii="Times New Roman" w:eastAsia="Times New Roman" w:hAnsi="Times New Roman" w:cs="Times New Roman"/>
            <w:lang w:val="is-IS"/>
          </w:rPr>
          <w:t>um lyfjapenna</w:t>
        </w:r>
      </w:ins>
    </w:p>
    <w:p w14:paraId="1A0E5916" w14:textId="77777777" w:rsidR="007A5100" w:rsidRPr="000C206D" w:rsidRDefault="007A5100" w:rsidP="007A5100">
      <w:pPr>
        <w:spacing w:after="0" w:line="240" w:lineRule="auto"/>
        <w:rPr>
          <w:ins w:id="2220" w:author="Author"/>
          <w:rFonts w:ascii="Times New Roman" w:eastAsia="Times New Roman" w:hAnsi="Times New Roman" w:cs="Times New Roman"/>
          <w:lang w:val="is-IS"/>
        </w:rPr>
      </w:pPr>
      <w:ins w:id="2221" w:author="Author">
        <w:r w:rsidRPr="000C206D">
          <w:rPr>
            <w:rFonts w:ascii="Times New Roman" w:eastAsia="Times New Roman" w:hAnsi="Times New Roman" w:cs="Times New Roman"/>
            <w:lang w:val="is-IS"/>
          </w:rPr>
          <w:t>ustekinumab</w:t>
        </w:r>
      </w:ins>
    </w:p>
    <w:p w14:paraId="337C7237" w14:textId="77777777" w:rsidR="007A5100" w:rsidRPr="000C206D" w:rsidRDefault="007A5100" w:rsidP="007A5100">
      <w:pPr>
        <w:spacing w:after="0" w:line="240" w:lineRule="auto"/>
        <w:rPr>
          <w:ins w:id="2222" w:author="Author"/>
          <w:rFonts w:ascii="Times New Roman" w:hAnsi="Times New Roman" w:cs="Times New Roman"/>
          <w:lang w:val="is-IS"/>
        </w:rPr>
      </w:pPr>
    </w:p>
    <w:p w14:paraId="48367DEC" w14:textId="77777777" w:rsidR="007A5100" w:rsidRPr="000C206D" w:rsidRDefault="007A5100" w:rsidP="007A5100">
      <w:pPr>
        <w:spacing w:after="0" w:line="240" w:lineRule="auto"/>
        <w:rPr>
          <w:ins w:id="2223" w:author="Author"/>
          <w:rFonts w:ascii="Times New Roman" w:hAnsi="Times New Roman" w:cs="Times New Roman"/>
          <w:lang w:val="is-IS"/>
        </w:rPr>
      </w:pPr>
    </w:p>
    <w:p w14:paraId="6D89ADAF"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24" w:author="Author"/>
          <w:rFonts w:ascii="Times New Roman" w:eastAsia="Times New Roman" w:hAnsi="Times New Roman" w:cs="Times New Roman"/>
          <w:lang w:val="is-IS"/>
        </w:rPr>
      </w:pPr>
      <w:ins w:id="2225" w:author="Autho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VIRK(T) EFNI</w:t>
        </w:r>
      </w:ins>
    </w:p>
    <w:p w14:paraId="55D90271" w14:textId="77777777" w:rsidR="007A5100" w:rsidRPr="000C206D" w:rsidRDefault="007A5100" w:rsidP="007A5100">
      <w:pPr>
        <w:spacing w:after="0" w:line="240" w:lineRule="auto"/>
        <w:rPr>
          <w:ins w:id="2226" w:author="Author"/>
          <w:rFonts w:ascii="Times New Roman" w:hAnsi="Times New Roman" w:cs="Times New Roman"/>
          <w:lang w:val="is-IS"/>
        </w:rPr>
      </w:pPr>
    </w:p>
    <w:p w14:paraId="013F8A3D" w14:textId="0B86F197" w:rsidR="007A5100" w:rsidRPr="000C206D" w:rsidRDefault="007A5100" w:rsidP="007A5100">
      <w:pPr>
        <w:spacing w:after="0" w:line="240" w:lineRule="auto"/>
        <w:rPr>
          <w:ins w:id="2227" w:author="Author"/>
          <w:rFonts w:ascii="Times New Roman" w:eastAsia="Times New Roman" w:hAnsi="Times New Roman" w:cs="Times New Roman"/>
          <w:lang w:val="is-IS"/>
        </w:rPr>
      </w:pPr>
      <w:ins w:id="2228" w:author="Author">
        <w:r w:rsidRPr="000C206D">
          <w:rPr>
            <w:rFonts w:ascii="Times New Roman" w:eastAsia="Times New Roman" w:hAnsi="Times New Roman" w:cs="Times New Roman"/>
            <w:lang w:val="is-IS"/>
          </w:rPr>
          <w:t>Hver áfyllt</w:t>
        </w:r>
        <w:r w:rsidR="00DC67C1">
          <w:rPr>
            <w:rFonts w:ascii="Times New Roman" w:eastAsia="Times New Roman" w:hAnsi="Times New Roman" w:cs="Times New Roman"/>
            <w:lang w:val="is-IS"/>
          </w:rPr>
          <w:t>ur</w:t>
        </w:r>
        <w:r w:rsidRPr="000C206D">
          <w:rPr>
            <w:rFonts w:ascii="Times New Roman" w:eastAsia="Times New Roman" w:hAnsi="Times New Roman" w:cs="Times New Roman"/>
            <w:lang w:val="is-IS"/>
          </w:rPr>
          <w:t xml:space="preserve"> </w:t>
        </w:r>
        <w:r w:rsidR="00DC67C1">
          <w:rPr>
            <w:rFonts w:ascii="Times New Roman" w:eastAsia="Times New Roman" w:hAnsi="Times New Roman" w:cs="Times New Roman"/>
            <w:lang w:val="is-IS"/>
          </w:rPr>
          <w:t>lyfjapenni</w:t>
        </w:r>
        <w:r w:rsidRPr="000C206D">
          <w:rPr>
            <w:rFonts w:ascii="Times New Roman" w:eastAsia="Times New Roman" w:hAnsi="Times New Roman" w:cs="Times New Roman"/>
            <w:lang w:val="is-IS"/>
          </w:rPr>
          <w:t xml:space="preserve"> inniheldur 45 mg ustekinumab í 0,5 ml.</w:t>
        </w:r>
      </w:ins>
    </w:p>
    <w:p w14:paraId="7DA6E9D3" w14:textId="77777777" w:rsidR="007A5100" w:rsidRPr="000C206D" w:rsidRDefault="007A5100" w:rsidP="007A5100">
      <w:pPr>
        <w:spacing w:after="0" w:line="240" w:lineRule="auto"/>
        <w:rPr>
          <w:ins w:id="2229" w:author="Author"/>
          <w:rFonts w:ascii="Times New Roman" w:hAnsi="Times New Roman" w:cs="Times New Roman"/>
          <w:lang w:val="is-IS"/>
        </w:rPr>
      </w:pPr>
    </w:p>
    <w:p w14:paraId="07652F2E" w14:textId="77777777" w:rsidR="007A5100" w:rsidRPr="000C206D" w:rsidRDefault="007A5100" w:rsidP="007A5100">
      <w:pPr>
        <w:spacing w:after="0" w:line="240" w:lineRule="auto"/>
        <w:rPr>
          <w:ins w:id="2230" w:author="Author"/>
          <w:rFonts w:ascii="Times New Roman" w:hAnsi="Times New Roman" w:cs="Times New Roman"/>
          <w:lang w:val="is-IS"/>
        </w:rPr>
      </w:pPr>
    </w:p>
    <w:p w14:paraId="4FCFA98A"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31" w:author="Author"/>
          <w:rFonts w:ascii="Times New Roman" w:eastAsia="Times New Roman" w:hAnsi="Times New Roman" w:cs="Times New Roman"/>
          <w:lang w:val="is-IS"/>
        </w:rPr>
      </w:pPr>
      <w:ins w:id="2232" w:author="Autho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HJÁLPAREFNI</w:t>
        </w:r>
      </w:ins>
    </w:p>
    <w:p w14:paraId="6CA7E4F4" w14:textId="77777777" w:rsidR="007A5100" w:rsidRPr="000C206D" w:rsidRDefault="007A5100" w:rsidP="007A5100">
      <w:pPr>
        <w:spacing w:after="0" w:line="240" w:lineRule="auto"/>
        <w:rPr>
          <w:ins w:id="2233" w:author="Author"/>
          <w:rFonts w:ascii="Times New Roman" w:hAnsi="Times New Roman" w:cs="Times New Roman"/>
          <w:lang w:val="is-IS"/>
        </w:rPr>
      </w:pPr>
    </w:p>
    <w:p w14:paraId="00074BF9" w14:textId="6E93379F" w:rsidR="007A5100" w:rsidRPr="000C206D" w:rsidRDefault="007A5100" w:rsidP="007A5100">
      <w:pPr>
        <w:spacing w:after="0" w:line="240" w:lineRule="auto"/>
        <w:rPr>
          <w:ins w:id="2234" w:author="Author"/>
          <w:rFonts w:ascii="Times New Roman" w:eastAsia="Times New Roman" w:hAnsi="Times New Roman" w:cs="Times New Roman"/>
          <w:lang w:val="is-IS"/>
        </w:rPr>
      </w:pPr>
      <w:ins w:id="2235" w:author="Author">
        <w:r w:rsidRPr="000C206D">
          <w:rPr>
            <w:rFonts w:ascii="Times New Roman" w:eastAsia="Times New Roman" w:hAnsi="Times New Roman" w:cs="Times New Roman"/>
            <w:lang w:val="is-IS"/>
          </w:rPr>
          <w:t>Hjálparefni: Súkrósi, L-histidín, pólýsorbat</w:t>
        </w:r>
        <w:r w:rsidR="00460A6B">
          <w:rPr>
            <w:rFonts w:ascii="Times New Roman" w:eastAsia="Times New Roman" w:hAnsi="Times New Roman" w:cs="Times New Roman"/>
            <w:lang w:val="is-IS"/>
          </w:rPr>
          <w:t> </w:t>
        </w:r>
        <w:del w:id="2236" w:author="Author">
          <w:r w:rsidRPr="000C206D" w:rsidDel="00460A6B">
            <w:rPr>
              <w:rFonts w:ascii="Times New Roman" w:eastAsia="Times New Roman" w:hAnsi="Times New Roman" w:cs="Times New Roman"/>
              <w:lang w:val="is-IS"/>
            </w:rPr>
            <w:delText xml:space="preserve"> </w:delText>
          </w:r>
        </w:del>
        <w:r w:rsidRPr="000C206D">
          <w:rPr>
            <w:rFonts w:ascii="Times New Roman" w:eastAsia="Times New Roman" w:hAnsi="Times New Roman" w:cs="Times New Roman"/>
            <w:lang w:val="is-IS"/>
          </w:rPr>
          <w:t>80, vatn fyrir stungulyf</w:t>
        </w:r>
        <w:r w:rsidRPr="000C206D">
          <w:rPr>
            <w:rFonts w:ascii="Times New Roman" w:hAnsi="Times New Roman" w:cs="Times New Roman"/>
            <w:lang w:val="is-IS"/>
          </w:rPr>
          <w:t>, s</w:t>
        </w:r>
        <w:r w:rsidRPr="000C206D">
          <w:rPr>
            <w:rFonts w:ascii="Times New Roman" w:eastAsia="Times New Roman" w:hAnsi="Times New Roman" w:cs="Times New Roman"/>
            <w:lang w:val="is-IS"/>
          </w:rPr>
          <w:t>altsýra.</w:t>
        </w:r>
      </w:ins>
    </w:p>
    <w:p w14:paraId="32FA2F27" w14:textId="77777777" w:rsidR="007A5100" w:rsidRPr="000C206D" w:rsidRDefault="007A5100" w:rsidP="007A5100">
      <w:pPr>
        <w:spacing w:after="0" w:line="240" w:lineRule="auto"/>
        <w:rPr>
          <w:ins w:id="2237" w:author="Author"/>
          <w:rFonts w:ascii="Times New Roman" w:hAnsi="Times New Roman" w:cs="Times New Roman"/>
          <w:lang w:val="is-IS"/>
        </w:rPr>
      </w:pPr>
    </w:p>
    <w:p w14:paraId="42EFBEA4" w14:textId="77777777" w:rsidR="007A5100" w:rsidRPr="000C206D" w:rsidRDefault="007A5100" w:rsidP="007A5100">
      <w:pPr>
        <w:spacing w:after="0" w:line="240" w:lineRule="auto"/>
        <w:rPr>
          <w:ins w:id="2238" w:author="Author"/>
          <w:rFonts w:ascii="Times New Roman" w:hAnsi="Times New Roman" w:cs="Times New Roman"/>
          <w:lang w:val="is-IS"/>
        </w:rPr>
      </w:pPr>
    </w:p>
    <w:p w14:paraId="0271680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39" w:author="Author"/>
          <w:rFonts w:ascii="Times New Roman" w:eastAsia="Times New Roman" w:hAnsi="Times New Roman" w:cs="Times New Roman"/>
          <w:lang w:val="is-IS"/>
        </w:rPr>
      </w:pPr>
      <w:ins w:id="2240" w:author="Autho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LYFJAFORM OG INNIHALD</w:t>
        </w:r>
      </w:ins>
    </w:p>
    <w:p w14:paraId="53B0B533" w14:textId="77777777" w:rsidR="007A5100" w:rsidRPr="000C206D" w:rsidRDefault="007A5100" w:rsidP="007A5100">
      <w:pPr>
        <w:spacing w:after="0" w:line="240" w:lineRule="auto"/>
        <w:rPr>
          <w:ins w:id="2241" w:author="Author"/>
          <w:rFonts w:ascii="Times New Roman" w:hAnsi="Times New Roman" w:cs="Times New Roman"/>
          <w:lang w:val="is-IS"/>
        </w:rPr>
      </w:pPr>
    </w:p>
    <w:p w14:paraId="3D244B82" w14:textId="6C65624A" w:rsidR="007A5100" w:rsidRPr="000C206D" w:rsidRDefault="007A5100" w:rsidP="007A5100">
      <w:pPr>
        <w:spacing w:after="0" w:line="240" w:lineRule="auto"/>
        <w:rPr>
          <w:ins w:id="2242" w:author="Author"/>
          <w:rFonts w:ascii="Times New Roman" w:eastAsia="Times New Roman" w:hAnsi="Times New Roman" w:cs="Times New Roman"/>
          <w:lang w:val="is-IS"/>
        </w:rPr>
      </w:pPr>
      <w:ins w:id="2243" w:author="Author">
        <w:r w:rsidRPr="000C206D">
          <w:rPr>
            <w:rFonts w:ascii="Times New Roman" w:eastAsia="Times New Roman" w:hAnsi="Times New Roman" w:cs="Times New Roman"/>
            <w:highlight w:val="lightGray"/>
            <w:lang w:val="is-IS"/>
          </w:rPr>
          <w:t>Stungulyf, lausn í áfyllt</w:t>
        </w:r>
        <w:r w:rsidR="00DC67C1">
          <w:rPr>
            <w:rFonts w:ascii="Times New Roman" w:eastAsia="Times New Roman" w:hAnsi="Times New Roman" w:cs="Times New Roman"/>
            <w:highlight w:val="lightGray"/>
            <w:lang w:val="is-IS"/>
          </w:rPr>
          <w:t>um lyfjapenna</w:t>
        </w:r>
      </w:ins>
    </w:p>
    <w:p w14:paraId="34718CE0" w14:textId="77777777" w:rsidR="007A5100" w:rsidRPr="000C206D" w:rsidRDefault="007A5100" w:rsidP="007A5100">
      <w:pPr>
        <w:spacing w:after="0" w:line="240" w:lineRule="auto"/>
        <w:rPr>
          <w:ins w:id="2244" w:author="Author"/>
          <w:rFonts w:ascii="Times New Roman" w:eastAsia="Times New Roman" w:hAnsi="Times New Roman" w:cs="Times New Roman"/>
          <w:lang w:val="is-IS"/>
        </w:rPr>
      </w:pPr>
      <w:ins w:id="2245" w:author="Author">
        <w:r w:rsidRPr="000C206D">
          <w:rPr>
            <w:rFonts w:ascii="Times New Roman" w:eastAsia="Times New Roman" w:hAnsi="Times New Roman" w:cs="Times New Roman"/>
            <w:lang w:val="is-IS"/>
          </w:rPr>
          <w:t>45 mg/0,5 ml</w:t>
        </w:r>
      </w:ins>
    </w:p>
    <w:p w14:paraId="03362E44" w14:textId="26E80ADB" w:rsidR="007A5100" w:rsidRPr="000C206D" w:rsidRDefault="007A5100" w:rsidP="007A5100">
      <w:pPr>
        <w:spacing w:after="0" w:line="240" w:lineRule="auto"/>
        <w:rPr>
          <w:ins w:id="2246" w:author="Author"/>
          <w:rFonts w:ascii="Times New Roman" w:eastAsia="Times New Roman" w:hAnsi="Times New Roman" w:cs="Times New Roman"/>
          <w:lang w:val="is-IS"/>
        </w:rPr>
      </w:pPr>
      <w:ins w:id="2247" w:author="Author">
        <w:r w:rsidRPr="000C206D">
          <w:rPr>
            <w:rFonts w:ascii="Times New Roman" w:eastAsia="Times New Roman" w:hAnsi="Times New Roman" w:cs="Times New Roman"/>
            <w:lang w:val="is-IS"/>
          </w:rPr>
          <w:t>1 áfyllt</w:t>
        </w:r>
        <w:r w:rsidR="00DC67C1">
          <w:rPr>
            <w:rFonts w:ascii="Times New Roman" w:eastAsia="Times New Roman" w:hAnsi="Times New Roman" w:cs="Times New Roman"/>
            <w:lang w:val="is-IS"/>
          </w:rPr>
          <w:t>ur lyfjapenni</w:t>
        </w:r>
      </w:ins>
    </w:p>
    <w:p w14:paraId="5099A5B8" w14:textId="77777777" w:rsidR="007A5100" w:rsidRPr="000C206D" w:rsidRDefault="007A5100" w:rsidP="007A5100">
      <w:pPr>
        <w:spacing w:after="0" w:line="240" w:lineRule="auto"/>
        <w:rPr>
          <w:ins w:id="2248" w:author="Author"/>
          <w:rFonts w:ascii="Times New Roman" w:hAnsi="Times New Roman" w:cs="Times New Roman"/>
          <w:lang w:val="is-IS"/>
        </w:rPr>
      </w:pPr>
    </w:p>
    <w:p w14:paraId="31775478" w14:textId="77777777" w:rsidR="007A5100" w:rsidRPr="000C206D" w:rsidRDefault="007A5100" w:rsidP="007A5100">
      <w:pPr>
        <w:spacing w:after="0" w:line="240" w:lineRule="auto"/>
        <w:rPr>
          <w:ins w:id="2249" w:author="Author"/>
          <w:rFonts w:ascii="Times New Roman" w:hAnsi="Times New Roman" w:cs="Times New Roman"/>
          <w:lang w:val="is-IS"/>
        </w:rPr>
      </w:pPr>
    </w:p>
    <w:p w14:paraId="49F05B2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50" w:author="Author"/>
          <w:rFonts w:ascii="Times New Roman" w:eastAsia="Times New Roman" w:hAnsi="Times New Roman" w:cs="Times New Roman"/>
          <w:lang w:val="is-IS"/>
        </w:rPr>
      </w:pPr>
      <w:ins w:id="2251" w:author="Autho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AÐFERÐ VIÐ LYFJAGJÖF OG ÍKOMULEIÐ(IR)</w:t>
        </w:r>
      </w:ins>
    </w:p>
    <w:p w14:paraId="24E5E606" w14:textId="77777777" w:rsidR="007A5100" w:rsidRPr="000C206D" w:rsidRDefault="007A5100" w:rsidP="007A5100">
      <w:pPr>
        <w:spacing w:after="0" w:line="240" w:lineRule="auto"/>
        <w:rPr>
          <w:ins w:id="2252" w:author="Author"/>
          <w:rFonts w:ascii="Times New Roman" w:hAnsi="Times New Roman" w:cs="Times New Roman"/>
          <w:lang w:val="is-IS"/>
        </w:rPr>
      </w:pPr>
    </w:p>
    <w:p w14:paraId="22B63B83" w14:textId="77777777" w:rsidR="007A5100" w:rsidRPr="000C206D" w:rsidRDefault="007A5100" w:rsidP="007A5100">
      <w:pPr>
        <w:spacing w:after="0" w:line="240" w:lineRule="auto"/>
        <w:rPr>
          <w:ins w:id="2253" w:author="Author"/>
          <w:rFonts w:ascii="Times New Roman" w:eastAsia="Times New Roman" w:hAnsi="Times New Roman" w:cs="Times New Roman"/>
          <w:lang w:val="is-IS"/>
        </w:rPr>
      </w:pPr>
      <w:ins w:id="2254" w:author="Author">
        <w:r w:rsidRPr="000C206D">
          <w:rPr>
            <w:rFonts w:ascii="Times New Roman" w:eastAsia="Times New Roman" w:hAnsi="Times New Roman" w:cs="Times New Roman"/>
            <w:lang w:val="is-IS"/>
          </w:rPr>
          <w:t>Má ekki hrista.</w:t>
        </w:r>
      </w:ins>
    </w:p>
    <w:p w14:paraId="4415E76F" w14:textId="77777777" w:rsidR="007A5100" w:rsidRPr="000C206D" w:rsidRDefault="007A5100" w:rsidP="007A5100">
      <w:pPr>
        <w:spacing w:after="0" w:line="240" w:lineRule="auto"/>
        <w:rPr>
          <w:ins w:id="2255" w:author="Author"/>
          <w:rFonts w:ascii="Times New Roman" w:eastAsia="Times New Roman" w:hAnsi="Times New Roman" w:cs="Times New Roman"/>
          <w:lang w:val="is-IS"/>
        </w:rPr>
      </w:pPr>
      <w:ins w:id="2256" w:author="Author">
        <w:r w:rsidRPr="000C206D">
          <w:rPr>
            <w:rFonts w:ascii="Times New Roman" w:eastAsia="Times New Roman" w:hAnsi="Times New Roman" w:cs="Times New Roman"/>
            <w:lang w:val="is-IS"/>
          </w:rPr>
          <w:t>Til notkunar undir húð.</w:t>
        </w:r>
      </w:ins>
    </w:p>
    <w:p w14:paraId="175C54CF" w14:textId="77777777" w:rsidR="007A5100" w:rsidRPr="000C206D" w:rsidRDefault="007A5100" w:rsidP="007A5100">
      <w:pPr>
        <w:spacing w:after="0" w:line="240" w:lineRule="auto"/>
        <w:rPr>
          <w:ins w:id="2257" w:author="Author"/>
          <w:rFonts w:ascii="Times New Roman" w:eastAsia="Times New Roman" w:hAnsi="Times New Roman" w:cs="Times New Roman"/>
          <w:lang w:val="is-IS"/>
        </w:rPr>
      </w:pPr>
      <w:ins w:id="2258" w:author="Author">
        <w:r w:rsidRPr="000C206D">
          <w:rPr>
            <w:rFonts w:ascii="Times New Roman" w:eastAsia="Times New Roman" w:hAnsi="Times New Roman" w:cs="Times New Roman"/>
            <w:lang w:val="is-IS"/>
          </w:rPr>
          <w:t>Lesið fylgiseðilinn fyrir notkun.</w:t>
        </w:r>
      </w:ins>
    </w:p>
    <w:p w14:paraId="4C2E479D" w14:textId="77777777" w:rsidR="007A5100" w:rsidRPr="000C206D" w:rsidRDefault="007A5100" w:rsidP="007A5100">
      <w:pPr>
        <w:spacing w:after="0" w:line="240" w:lineRule="auto"/>
        <w:rPr>
          <w:ins w:id="2259" w:author="Author"/>
          <w:rFonts w:ascii="Times New Roman" w:hAnsi="Times New Roman" w:cs="Times New Roman"/>
          <w:lang w:val="is-IS"/>
        </w:rPr>
      </w:pPr>
    </w:p>
    <w:p w14:paraId="267E37A4" w14:textId="77777777" w:rsidR="007A5100" w:rsidRPr="000C206D" w:rsidRDefault="007A5100" w:rsidP="007A5100">
      <w:pPr>
        <w:spacing w:after="0" w:line="240" w:lineRule="auto"/>
        <w:rPr>
          <w:ins w:id="2260" w:author="Author"/>
          <w:rFonts w:ascii="Times New Roman" w:hAnsi="Times New Roman" w:cs="Times New Roman"/>
          <w:lang w:val="is-IS"/>
        </w:rPr>
      </w:pPr>
    </w:p>
    <w:p w14:paraId="53294DBE"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61" w:author="Author"/>
          <w:rFonts w:ascii="Times New Roman" w:eastAsia="Times New Roman" w:hAnsi="Times New Roman" w:cs="Times New Roman"/>
          <w:lang w:val="is-IS"/>
        </w:rPr>
      </w:pPr>
      <w:ins w:id="2262" w:author="Autho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SÉRSTÖK VARNAÐARORÐ UM AÐ LYFIÐ SKULI GEYMT ÞAR SEM BÖRN HVORKI NÁ TIL NÉ SJÁ</w:t>
        </w:r>
      </w:ins>
    </w:p>
    <w:p w14:paraId="72985095" w14:textId="77777777" w:rsidR="007A5100" w:rsidRPr="000C206D" w:rsidRDefault="007A5100" w:rsidP="007A5100">
      <w:pPr>
        <w:spacing w:after="0" w:line="240" w:lineRule="auto"/>
        <w:rPr>
          <w:ins w:id="2263" w:author="Author"/>
          <w:rFonts w:ascii="Times New Roman" w:hAnsi="Times New Roman" w:cs="Times New Roman"/>
          <w:lang w:val="is-IS"/>
        </w:rPr>
      </w:pPr>
    </w:p>
    <w:p w14:paraId="585846CF" w14:textId="77777777" w:rsidR="007A5100" w:rsidRPr="000C206D" w:rsidRDefault="007A5100" w:rsidP="007A5100">
      <w:pPr>
        <w:spacing w:after="0" w:line="240" w:lineRule="auto"/>
        <w:rPr>
          <w:ins w:id="2264" w:author="Author"/>
          <w:rFonts w:ascii="Times New Roman" w:eastAsia="Times New Roman" w:hAnsi="Times New Roman" w:cs="Times New Roman"/>
          <w:lang w:val="is-IS"/>
        </w:rPr>
      </w:pPr>
      <w:ins w:id="2265" w:author="Author">
        <w:r w:rsidRPr="000C206D">
          <w:rPr>
            <w:rFonts w:ascii="Times New Roman" w:eastAsia="Times New Roman" w:hAnsi="Times New Roman" w:cs="Times New Roman"/>
            <w:lang w:val="is-IS"/>
          </w:rPr>
          <w:t>Geymið þar sem börn hvorki ná til né sjá.</w:t>
        </w:r>
      </w:ins>
    </w:p>
    <w:p w14:paraId="4DA15594" w14:textId="77777777" w:rsidR="007A5100" w:rsidRPr="000C206D" w:rsidRDefault="007A5100" w:rsidP="007A5100">
      <w:pPr>
        <w:spacing w:after="0" w:line="240" w:lineRule="auto"/>
        <w:rPr>
          <w:ins w:id="2266" w:author="Author"/>
          <w:rFonts w:ascii="Times New Roman" w:hAnsi="Times New Roman" w:cs="Times New Roman"/>
          <w:lang w:val="is-IS"/>
        </w:rPr>
      </w:pPr>
    </w:p>
    <w:p w14:paraId="415CFB90" w14:textId="77777777" w:rsidR="007A5100" w:rsidRPr="000C206D" w:rsidRDefault="007A5100" w:rsidP="007A5100">
      <w:pPr>
        <w:spacing w:after="0" w:line="240" w:lineRule="auto"/>
        <w:rPr>
          <w:ins w:id="2267" w:author="Author"/>
          <w:rFonts w:ascii="Times New Roman" w:hAnsi="Times New Roman" w:cs="Times New Roman"/>
          <w:lang w:val="is-IS"/>
        </w:rPr>
      </w:pPr>
    </w:p>
    <w:p w14:paraId="272B9343"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68" w:author="Author"/>
          <w:rFonts w:ascii="Times New Roman" w:eastAsia="Times New Roman" w:hAnsi="Times New Roman" w:cs="Times New Roman"/>
          <w:lang w:val="is-IS"/>
        </w:rPr>
      </w:pPr>
      <w:ins w:id="2269" w:author="Autho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ÖNNUR SÉRSTÖK VARNAÐARORÐ, EF MEÐ ÞARF</w:t>
        </w:r>
      </w:ins>
    </w:p>
    <w:p w14:paraId="4DBD43E9" w14:textId="77777777" w:rsidR="007A5100" w:rsidRPr="000C206D" w:rsidRDefault="007A5100" w:rsidP="007A5100">
      <w:pPr>
        <w:spacing w:after="0" w:line="240" w:lineRule="auto"/>
        <w:rPr>
          <w:ins w:id="2270" w:author="Author"/>
          <w:rFonts w:ascii="Times New Roman" w:hAnsi="Times New Roman" w:cs="Times New Roman"/>
          <w:lang w:val="is-IS"/>
        </w:rPr>
      </w:pPr>
    </w:p>
    <w:p w14:paraId="70E321ED" w14:textId="77777777" w:rsidR="007A5100" w:rsidRPr="000C206D" w:rsidRDefault="007A5100" w:rsidP="007A5100">
      <w:pPr>
        <w:spacing w:after="0" w:line="240" w:lineRule="auto"/>
        <w:rPr>
          <w:ins w:id="2271" w:author="Author"/>
          <w:rFonts w:ascii="Times New Roman" w:hAnsi="Times New Roman" w:cs="Times New Roman"/>
          <w:lang w:val="is-IS"/>
        </w:rPr>
      </w:pPr>
    </w:p>
    <w:p w14:paraId="54996A99"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72" w:author="Author"/>
          <w:rFonts w:ascii="Times New Roman" w:eastAsia="Times New Roman" w:hAnsi="Times New Roman" w:cs="Times New Roman"/>
          <w:lang w:val="is-IS"/>
        </w:rPr>
      </w:pPr>
      <w:ins w:id="2273" w:author="Autho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FYRNINGARDAGSETNING</w:t>
        </w:r>
      </w:ins>
    </w:p>
    <w:p w14:paraId="1C9B3FD5" w14:textId="77777777" w:rsidR="007A5100" w:rsidRPr="000C206D" w:rsidRDefault="007A5100" w:rsidP="007A5100">
      <w:pPr>
        <w:spacing w:after="0" w:line="240" w:lineRule="auto"/>
        <w:rPr>
          <w:ins w:id="2274" w:author="Author"/>
          <w:rFonts w:ascii="Times New Roman" w:hAnsi="Times New Roman" w:cs="Times New Roman"/>
          <w:lang w:val="is-IS"/>
        </w:rPr>
      </w:pPr>
    </w:p>
    <w:p w14:paraId="0AEC9677" w14:textId="77777777" w:rsidR="007A5100" w:rsidRPr="000C206D" w:rsidRDefault="007A5100" w:rsidP="007A5100">
      <w:pPr>
        <w:spacing w:after="0" w:line="240" w:lineRule="auto"/>
        <w:rPr>
          <w:ins w:id="2275" w:author="Author"/>
          <w:rFonts w:ascii="Times New Roman" w:eastAsia="Times New Roman" w:hAnsi="Times New Roman" w:cs="Times New Roman"/>
          <w:lang w:val="is-IS"/>
        </w:rPr>
      </w:pPr>
      <w:ins w:id="2276" w:author="Author">
        <w:r w:rsidRPr="000C206D">
          <w:rPr>
            <w:rFonts w:ascii="Times New Roman" w:eastAsia="Times New Roman" w:hAnsi="Times New Roman" w:cs="Times New Roman"/>
            <w:lang w:val="is-IS"/>
          </w:rPr>
          <w:t>EXP</w:t>
        </w:r>
      </w:ins>
    </w:p>
    <w:p w14:paraId="3154FCAB" w14:textId="676C781B" w:rsidR="007A5100" w:rsidRPr="000C206D" w:rsidRDefault="00702FFA" w:rsidP="007A5100">
      <w:pPr>
        <w:tabs>
          <w:tab w:val="left" w:pos="5670"/>
        </w:tabs>
        <w:spacing w:after="0" w:line="240" w:lineRule="auto"/>
        <w:rPr>
          <w:ins w:id="2277" w:author="Author"/>
          <w:rFonts w:ascii="Times New Roman" w:eastAsia="Times New Roman" w:hAnsi="Times New Roman" w:cs="Times New Roman"/>
          <w:lang w:val="is-IS"/>
        </w:rPr>
      </w:pPr>
      <w:ins w:id="2278" w:author="Author">
        <w:r>
          <w:rPr>
            <w:rFonts w:ascii="Times New Roman" w:eastAsia="Times New Roman" w:hAnsi="Times New Roman" w:cs="Times New Roman"/>
            <w:lang w:val="is-IS"/>
          </w:rPr>
          <w:t xml:space="preserve">Dagsetning </w:t>
        </w:r>
        <w:r w:rsidR="008A7F6B">
          <w:rPr>
            <w:rFonts w:ascii="Times New Roman" w:eastAsia="Times New Roman" w:hAnsi="Times New Roman" w:cs="Times New Roman"/>
            <w:lang w:val="is-IS"/>
          </w:rPr>
          <w:t xml:space="preserve">þegar tekinn </w:t>
        </w:r>
        <w:r w:rsidR="00BF4282">
          <w:rPr>
            <w:rFonts w:ascii="Times New Roman" w:eastAsia="Times New Roman" w:hAnsi="Times New Roman" w:cs="Times New Roman"/>
            <w:lang w:val="is-IS"/>
          </w:rPr>
          <w:t>úr kæli</w:t>
        </w:r>
        <w:r w:rsidR="007A5100" w:rsidRPr="000C206D">
          <w:rPr>
            <w:rFonts w:ascii="Times New Roman" w:eastAsia="Times New Roman" w:hAnsi="Times New Roman" w:cs="Times New Roman"/>
            <w:lang w:val="is-IS"/>
          </w:rPr>
          <w:t>:</w:t>
        </w:r>
        <w:r w:rsidR="007A5100" w:rsidRPr="000C206D">
          <w:rPr>
            <w:rFonts w:ascii="Times New Roman" w:eastAsia="Times New Roman" w:hAnsi="Times New Roman" w:cs="Times New Roman"/>
            <w:u w:val="single" w:color="000000"/>
            <w:lang w:val="is-IS"/>
          </w:rPr>
          <w:t xml:space="preserve"> </w:t>
        </w:r>
        <w:r w:rsidR="007A5100" w:rsidRPr="000C206D">
          <w:rPr>
            <w:rFonts w:ascii="Times New Roman" w:eastAsia="Times New Roman" w:hAnsi="Times New Roman" w:cs="Times New Roman"/>
            <w:u w:val="single" w:color="000000"/>
            <w:lang w:val="is-IS"/>
          </w:rPr>
          <w:tab/>
        </w:r>
      </w:ins>
    </w:p>
    <w:p w14:paraId="246DF0C2" w14:textId="77777777" w:rsidR="007A5100" w:rsidRPr="000C206D" w:rsidRDefault="007A5100" w:rsidP="007A5100">
      <w:pPr>
        <w:spacing w:after="0" w:line="240" w:lineRule="auto"/>
        <w:rPr>
          <w:ins w:id="2279" w:author="Author"/>
          <w:rFonts w:ascii="Times New Roman" w:hAnsi="Times New Roman" w:cs="Times New Roman"/>
          <w:lang w:val="is-IS"/>
        </w:rPr>
      </w:pPr>
    </w:p>
    <w:p w14:paraId="28BA04A4" w14:textId="77777777" w:rsidR="007A5100" w:rsidRPr="000C206D" w:rsidRDefault="007A5100" w:rsidP="007A5100">
      <w:pPr>
        <w:spacing w:after="0" w:line="240" w:lineRule="auto"/>
        <w:rPr>
          <w:ins w:id="2280" w:author="Author"/>
          <w:rFonts w:ascii="Times New Roman" w:hAnsi="Times New Roman" w:cs="Times New Roman"/>
          <w:lang w:val="is-IS"/>
        </w:rPr>
      </w:pPr>
    </w:p>
    <w:p w14:paraId="0350C9F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81" w:author="Author"/>
          <w:rFonts w:ascii="Times New Roman" w:eastAsia="Times New Roman" w:hAnsi="Times New Roman" w:cs="Times New Roman"/>
          <w:lang w:val="is-IS"/>
        </w:rPr>
      </w:pPr>
      <w:ins w:id="2282" w:author="Autho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SÉRSTÖK GEYMSLUSKILYRÐI</w:t>
        </w:r>
      </w:ins>
    </w:p>
    <w:p w14:paraId="4D60E005" w14:textId="77777777" w:rsidR="007A5100" w:rsidRPr="000C206D" w:rsidRDefault="007A5100" w:rsidP="007A5100">
      <w:pPr>
        <w:spacing w:after="0" w:line="240" w:lineRule="auto"/>
        <w:rPr>
          <w:ins w:id="2283" w:author="Author"/>
          <w:rFonts w:ascii="Times New Roman" w:hAnsi="Times New Roman" w:cs="Times New Roman"/>
          <w:lang w:val="is-IS"/>
        </w:rPr>
      </w:pPr>
    </w:p>
    <w:p w14:paraId="187F111D" w14:textId="77777777" w:rsidR="007A5100" w:rsidRPr="000C206D" w:rsidRDefault="007A5100" w:rsidP="007A5100">
      <w:pPr>
        <w:spacing w:after="0" w:line="240" w:lineRule="auto"/>
        <w:rPr>
          <w:ins w:id="2284" w:author="Author"/>
          <w:rFonts w:ascii="Times New Roman" w:eastAsia="Times New Roman" w:hAnsi="Times New Roman" w:cs="Times New Roman"/>
          <w:lang w:val="is-IS"/>
        </w:rPr>
      </w:pPr>
      <w:ins w:id="2285" w:author="Author">
        <w:r w:rsidRPr="000C206D">
          <w:rPr>
            <w:rFonts w:ascii="Times New Roman" w:eastAsia="Times New Roman" w:hAnsi="Times New Roman" w:cs="Times New Roman"/>
            <w:lang w:val="is-IS"/>
          </w:rPr>
          <w:t>Geymið í kæli. Má ekki frjósa.</w:t>
        </w:r>
      </w:ins>
    </w:p>
    <w:p w14:paraId="5DC0423A" w14:textId="64961121" w:rsidR="007A5100" w:rsidRPr="000C206D" w:rsidRDefault="007A5100" w:rsidP="007A5100">
      <w:pPr>
        <w:spacing w:after="0" w:line="240" w:lineRule="auto"/>
        <w:rPr>
          <w:ins w:id="2286" w:author="Author"/>
          <w:rFonts w:ascii="Times New Roman" w:eastAsia="Times New Roman" w:hAnsi="Times New Roman" w:cs="Times New Roman"/>
          <w:lang w:val="is-IS"/>
        </w:rPr>
      </w:pPr>
      <w:ins w:id="2287" w:author="Author">
        <w:r w:rsidRPr="000C206D">
          <w:rPr>
            <w:rFonts w:ascii="Times New Roman" w:eastAsia="Times New Roman" w:hAnsi="Times New Roman" w:cs="Times New Roman"/>
            <w:lang w:val="is-IS"/>
          </w:rPr>
          <w:t>Geymið áfyllt</w:t>
        </w:r>
        <w:r w:rsidR="00C856AF">
          <w:rPr>
            <w:rFonts w:ascii="Times New Roman" w:eastAsia="Times New Roman" w:hAnsi="Times New Roman" w:cs="Times New Roman"/>
            <w:lang w:val="is-IS"/>
          </w:rPr>
          <w:t>a</w:t>
        </w:r>
        <w:r w:rsidR="0050167A">
          <w:rPr>
            <w:rFonts w:ascii="Times New Roman" w:eastAsia="Times New Roman" w:hAnsi="Times New Roman" w:cs="Times New Roman"/>
            <w:lang w:val="is-IS"/>
          </w:rPr>
          <w:t xml:space="preserve"> lyfjapennann</w:t>
        </w:r>
        <w:r w:rsidRPr="000C206D">
          <w:rPr>
            <w:rFonts w:ascii="Times New Roman" w:eastAsia="Times New Roman" w:hAnsi="Times New Roman" w:cs="Times New Roman"/>
            <w:lang w:val="is-IS"/>
          </w:rPr>
          <w:t xml:space="preserve"> í ytri umbúðum til varnar gegn ljósi.</w:t>
        </w:r>
      </w:ins>
    </w:p>
    <w:p w14:paraId="33B989DB" w14:textId="77777777" w:rsidR="007A5100" w:rsidRPr="000C206D" w:rsidRDefault="007A5100" w:rsidP="007A5100">
      <w:pPr>
        <w:spacing w:after="0" w:line="240" w:lineRule="auto"/>
        <w:rPr>
          <w:ins w:id="2288" w:author="Author"/>
          <w:rFonts w:ascii="Times New Roman" w:eastAsia="Times New Roman" w:hAnsi="Times New Roman" w:cs="Times New Roman"/>
          <w:lang w:val="is-IS"/>
        </w:rPr>
      </w:pPr>
      <w:ins w:id="2289" w:author="Author">
        <w:r w:rsidRPr="000C206D">
          <w:rPr>
            <w:rFonts w:ascii="Times New Roman" w:eastAsia="Times New Roman" w:hAnsi="Times New Roman" w:cs="Times New Roman"/>
            <w:lang w:val="is-IS"/>
          </w:rPr>
          <w:t xml:space="preserve">Má geyma við stofuhita (allt að 30 °C) í eitt 30 daga tímabil, en ekki lengur en upprunalega </w:t>
        </w:r>
        <w:r w:rsidRPr="000C206D">
          <w:rPr>
            <w:rFonts w:ascii="Times New Roman" w:eastAsia="Times New Roman" w:hAnsi="Times New Roman" w:cs="Times New Roman"/>
            <w:lang w:val="is-IS"/>
          </w:rPr>
          <w:lastRenderedPageBreak/>
          <w:t>fyrningardagsetningin.</w:t>
        </w:r>
      </w:ins>
    </w:p>
    <w:p w14:paraId="6FEA67C7" w14:textId="77777777" w:rsidR="007A5100" w:rsidRPr="000C206D" w:rsidRDefault="007A5100" w:rsidP="007A5100">
      <w:pPr>
        <w:spacing w:after="0" w:line="240" w:lineRule="auto"/>
        <w:rPr>
          <w:ins w:id="2290" w:author="Author"/>
          <w:rFonts w:ascii="Times New Roman" w:hAnsi="Times New Roman" w:cs="Times New Roman"/>
          <w:lang w:val="is-IS"/>
        </w:rPr>
      </w:pPr>
    </w:p>
    <w:p w14:paraId="0E9C399A" w14:textId="77777777" w:rsidR="007A5100" w:rsidRPr="000C206D" w:rsidRDefault="007A5100" w:rsidP="007A5100">
      <w:pPr>
        <w:spacing w:after="0" w:line="240" w:lineRule="auto"/>
        <w:rPr>
          <w:ins w:id="2291" w:author="Author"/>
          <w:rFonts w:ascii="Times New Roman" w:hAnsi="Times New Roman" w:cs="Times New Roman"/>
          <w:lang w:val="is-IS"/>
        </w:rPr>
      </w:pPr>
    </w:p>
    <w:p w14:paraId="1A5A899C"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92" w:author="Author"/>
          <w:rFonts w:ascii="Times New Roman" w:eastAsia="Times New Roman" w:hAnsi="Times New Roman" w:cs="Times New Roman"/>
          <w:lang w:val="is-IS"/>
        </w:rPr>
      </w:pPr>
      <w:ins w:id="2293" w:author="Autho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 xml:space="preserve">SÉRSTAKAR VARÚÐARRÁÐSTAFANIR VIÐ FÖRGUN LYFJALEIFA EÐA ÚRGANGS VEGNA LYFSINS ÞAR SEM VIÐ </w:t>
        </w:r>
        <w:r w:rsidRPr="000C206D">
          <w:rPr>
            <w:rFonts w:ascii="Times New Roman" w:eastAsia="Times New Roman" w:hAnsi="Times New Roman" w:cs="Times New Roman"/>
            <w:b/>
            <w:bCs/>
            <w:caps/>
            <w:lang w:val="is-IS"/>
          </w:rPr>
          <w:t>á</w:t>
        </w:r>
      </w:ins>
    </w:p>
    <w:p w14:paraId="1E5DF626" w14:textId="77777777" w:rsidR="007A5100" w:rsidRPr="000C206D" w:rsidRDefault="007A5100" w:rsidP="007A5100">
      <w:pPr>
        <w:spacing w:after="0" w:line="240" w:lineRule="auto"/>
        <w:rPr>
          <w:ins w:id="2294" w:author="Author"/>
          <w:rFonts w:ascii="Times New Roman" w:hAnsi="Times New Roman" w:cs="Times New Roman"/>
          <w:lang w:val="is-IS"/>
        </w:rPr>
      </w:pPr>
    </w:p>
    <w:p w14:paraId="15B8C66E" w14:textId="77777777" w:rsidR="007A5100" w:rsidRPr="000C206D" w:rsidRDefault="007A5100" w:rsidP="007A5100">
      <w:pPr>
        <w:spacing w:after="0" w:line="240" w:lineRule="auto"/>
        <w:rPr>
          <w:ins w:id="2295" w:author="Author"/>
          <w:rFonts w:ascii="Times New Roman" w:hAnsi="Times New Roman" w:cs="Times New Roman"/>
          <w:lang w:val="is-IS"/>
        </w:rPr>
      </w:pPr>
    </w:p>
    <w:p w14:paraId="6CA12D6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296" w:author="Author"/>
          <w:rFonts w:ascii="Times New Roman" w:eastAsia="Times New Roman" w:hAnsi="Times New Roman" w:cs="Times New Roman"/>
          <w:lang w:val="is-IS"/>
        </w:rPr>
      </w:pPr>
      <w:ins w:id="2297" w:author="Author">
        <w:r w:rsidRPr="000C206D">
          <w:rPr>
            <w:rFonts w:ascii="Times New Roman" w:eastAsia="Times New Roman" w:hAnsi="Times New Roman" w:cs="Times New Roman"/>
            <w:b/>
            <w:bCs/>
            <w:lang w:val="is-IS"/>
          </w:rPr>
          <w:t>11.</w:t>
        </w:r>
        <w:r w:rsidRPr="000C206D">
          <w:rPr>
            <w:rFonts w:ascii="Times New Roman" w:eastAsia="Times New Roman" w:hAnsi="Times New Roman" w:cs="Times New Roman"/>
            <w:b/>
            <w:bCs/>
            <w:lang w:val="is-IS"/>
          </w:rPr>
          <w:tab/>
          <w:t>NAFN OG HEIMILISFANG MARKAÐSLEYFISHAFA</w:t>
        </w:r>
      </w:ins>
    </w:p>
    <w:p w14:paraId="7E5767CF" w14:textId="77777777" w:rsidR="007A5100" w:rsidRPr="000C206D" w:rsidRDefault="007A5100" w:rsidP="007A5100">
      <w:pPr>
        <w:spacing w:after="0" w:line="240" w:lineRule="auto"/>
        <w:rPr>
          <w:ins w:id="2298" w:author="Author"/>
          <w:rFonts w:ascii="Times New Roman" w:hAnsi="Times New Roman" w:cs="Times New Roman"/>
          <w:lang w:val="is-IS"/>
        </w:rPr>
      </w:pPr>
    </w:p>
    <w:p w14:paraId="7A367498" w14:textId="77777777" w:rsidR="007A5100" w:rsidRPr="000C206D" w:rsidRDefault="007A5100" w:rsidP="007A5100">
      <w:pPr>
        <w:spacing w:after="0" w:line="240" w:lineRule="auto"/>
        <w:rPr>
          <w:ins w:id="2299" w:author="Author"/>
          <w:rFonts w:ascii="Times New Roman" w:eastAsia="Times New Roman" w:hAnsi="Times New Roman" w:cs="Times New Roman"/>
          <w:lang w:val="is-IS"/>
        </w:rPr>
      </w:pPr>
      <w:ins w:id="2300" w:author="Author">
        <w:r w:rsidRPr="000C206D">
          <w:rPr>
            <w:rFonts w:ascii="Times New Roman" w:eastAsia="Times New Roman" w:hAnsi="Times New Roman" w:cs="Times New Roman"/>
            <w:lang w:val="is-IS"/>
          </w:rPr>
          <w:t>Fresenius Kabi Deutschland GmbH</w:t>
        </w:r>
      </w:ins>
    </w:p>
    <w:p w14:paraId="1623E9ED" w14:textId="77777777" w:rsidR="007A5100" w:rsidRPr="000C206D" w:rsidRDefault="007A5100" w:rsidP="007A5100">
      <w:pPr>
        <w:spacing w:after="0" w:line="240" w:lineRule="auto"/>
        <w:rPr>
          <w:ins w:id="2301" w:author="Author"/>
          <w:rFonts w:ascii="Times New Roman" w:eastAsia="Times New Roman" w:hAnsi="Times New Roman" w:cs="Times New Roman"/>
          <w:lang w:val="is-IS"/>
        </w:rPr>
      </w:pPr>
      <w:ins w:id="2302" w:author="Author">
        <w:r w:rsidRPr="000C206D">
          <w:rPr>
            <w:rFonts w:ascii="Times New Roman" w:eastAsia="Times New Roman" w:hAnsi="Times New Roman" w:cs="Times New Roman"/>
            <w:lang w:val="is-IS"/>
          </w:rPr>
          <w:t>Else-Kroener-Strasse 1</w:t>
        </w:r>
      </w:ins>
    </w:p>
    <w:p w14:paraId="7AD1E290" w14:textId="77777777" w:rsidR="007A5100" w:rsidRPr="000C206D" w:rsidRDefault="007A5100" w:rsidP="007A5100">
      <w:pPr>
        <w:spacing w:after="0" w:line="240" w:lineRule="auto"/>
        <w:rPr>
          <w:ins w:id="2303" w:author="Author"/>
          <w:rFonts w:ascii="Times New Roman" w:eastAsia="Times New Roman" w:hAnsi="Times New Roman" w:cs="Times New Roman"/>
          <w:lang w:val="is-IS"/>
        </w:rPr>
      </w:pPr>
      <w:ins w:id="2304" w:author="Author">
        <w:r w:rsidRPr="000C206D">
          <w:rPr>
            <w:rFonts w:ascii="Times New Roman" w:eastAsia="Times New Roman" w:hAnsi="Times New Roman" w:cs="Times New Roman"/>
            <w:lang w:val="is-IS"/>
          </w:rPr>
          <w:t>61352 Bad Homburg v.d.Hoehe</w:t>
        </w:r>
      </w:ins>
    </w:p>
    <w:p w14:paraId="60EDBABA" w14:textId="77777777" w:rsidR="007A5100" w:rsidRPr="000C206D" w:rsidRDefault="007A5100" w:rsidP="007A5100">
      <w:pPr>
        <w:spacing w:after="0" w:line="240" w:lineRule="auto"/>
        <w:rPr>
          <w:ins w:id="2305" w:author="Author"/>
          <w:rFonts w:ascii="Times New Roman" w:eastAsia="Times New Roman" w:hAnsi="Times New Roman" w:cs="Times New Roman"/>
          <w:lang w:val="is-IS"/>
        </w:rPr>
      </w:pPr>
      <w:ins w:id="2306" w:author="Author">
        <w:r w:rsidRPr="000C206D">
          <w:rPr>
            <w:rFonts w:ascii="Times New Roman" w:eastAsia="Times New Roman" w:hAnsi="Times New Roman" w:cs="Times New Roman"/>
            <w:lang w:val="is-IS"/>
          </w:rPr>
          <w:t>Þýskaland</w:t>
        </w:r>
      </w:ins>
    </w:p>
    <w:p w14:paraId="1B215AB3" w14:textId="77777777" w:rsidR="007A5100" w:rsidRPr="000C206D" w:rsidRDefault="007A5100" w:rsidP="007A5100">
      <w:pPr>
        <w:spacing w:after="0" w:line="240" w:lineRule="auto"/>
        <w:rPr>
          <w:ins w:id="2307" w:author="Author"/>
          <w:rFonts w:ascii="Times New Roman" w:hAnsi="Times New Roman" w:cs="Times New Roman"/>
          <w:lang w:val="is-IS"/>
        </w:rPr>
      </w:pPr>
    </w:p>
    <w:p w14:paraId="69A1326F" w14:textId="77777777" w:rsidR="007A5100" w:rsidRPr="000C206D" w:rsidRDefault="007A5100" w:rsidP="007A5100">
      <w:pPr>
        <w:spacing w:after="0" w:line="240" w:lineRule="auto"/>
        <w:rPr>
          <w:ins w:id="2308" w:author="Author"/>
          <w:rFonts w:ascii="Times New Roman" w:hAnsi="Times New Roman" w:cs="Times New Roman"/>
          <w:lang w:val="is-IS"/>
        </w:rPr>
      </w:pPr>
    </w:p>
    <w:p w14:paraId="6818A902"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09" w:author="Author"/>
          <w:rFonts w:ascii="Times New Roman" w:eastAsia="Times New Roman" w:hAnsi="Times New Roman" w:cs="Times New Roman"/>
          <w:lang w:val="is-IS"/>
        </w:rPr>
      </w:pPr>
      <w:ins w:id="2310" w:author="Author">
        <w:r w:rsidRPr="000C206D">
          <w:rPr>
            <w:rFonts w:ascii="Times New Roman" w:eastAsia="Times New Roman" w:hAnsi="Times New Roman" w:cs="Times New Roman"/>
            <w:b/>
            <w:bCs/>
            <w:lang w:val="is-IS"/>
          </w:rPr>
          <w:t>12.</w:t>
        </w:r>
        <w:r w:rsidRPr="000C206D">
          <w:rPr>
            <w:rFonts w:ascii="Times New Roman" w:eastAsia="Times New Roman" w:hAnsi="Times New Roman" w:cs="Times New Roman"/>
            <w:b/>
            <w:bCs/>
            <w:lang w:val="is-IS"/>
          </w:rPr>
          <w:tab/>
          <w:t>MARKAÐSLEYFISNÚMER</w:t>
        </w:r>
      </w:ins>
    </w:p>
    <w:p w14:paraId="1518A605" w14:textId="77777777" w:rsidR="007A5100" w:rsidRPr="000C206D" w:rsidRDefault="007A5100" w:rsidP="007A5100">
      <w:pPr>
        <w:spacing w:after="0" w:line="240" w:lineRule="auto"/>
        <w:rPr>
          <w:ins w:id="2311" w:author="Author"/>
          <w:rFonts w:ascii="Times New Roman" w:hAnsi="Times New Roman" w:cs="Times New Roman"/>
          <w:lang w:val="is-IS"/>
        </w:rPr>
      </w:pPr>
    </w:p>
    <w:p w14:paraId="6DA5BDB1" w14:textId="61A906B5" w:rsidR="007A5100" w:rsidRPr="000C206D" w:rsidRDefault="007A5100" w:rsidP="007A5100">
      <w:pPr>
        <w:spacing w:after="0" w:line="240" w:lineRule="auto"/>
        <w:rPr>
          <w:ins w:id="2312" w:author="Author"/>
          <w:rFonts w:ascii="Times New Roman" w:eastAsia="Times New Roman" w:hAnsi="Times New Roman" w:cs="Times New Roman"/>
          <w:lang w:val="is-IS"/>
        </w:rPr>
      </w:pPr>
      <w:ins w:id="2313" w:author="Author">
        <w:r w:rsidRPr="000C206D">
          <w:rPr>
            <w:rFonts w:ascii="Times New Roman" w:eastAsia="Times New Roman" w:hAnsi="Times New Roman" w:cs="Times New Roman"/>
            <w:lang w:val="is-IS"/>
          </w:rPr>
          <w:t>EU/24/1863/00</w:t>
        </w:r>
        <w:r w:rsidR="0050167A">
          <w:rPr>
            <w:rFonts w:ascii="Times New Roman" w:eastAsia="Times New Roman" w:hAnsi="Times New Roman" w:cs="Times New Roman"/>
            <w:lang w:val="is-IS"/>
          </w:rPr>
          <w:t>5</w:t>
        </w:r>
      </w:ins>
    </w:p>
    <w:p w14:paraId="0A6B3221" w14:textId="77777777" w:rsidR="007A5100" w:rsidRPr="000C206D" w:rsidRDefault="007A5100" w:rsidP="007A5100">
      <w:pPr>
        <w:spacing w:after="0" w:line="240" w:lineRule="auto"/>
        <w:rPr>
          <w:ins w:id="2314" w:author="Author"/>
          <w:rFonts w:ascii="Times New Roman" w:hAnsi="Times New Roman" w:cs="Times New Roman"/>
          <w:lang w:val="is-IS"/>
        </w:rPr>
      </w:pPr>
    </w:p>
    <w:p w14:paraId="4D6ED528" w14:textId="77777777" w:rsidR="007A5100" w:rsidRPr="000C206D" w:rsidRDefault="007A5100" w:rsidP="007A5100">
      <w:pPr>
        <w:spacing w:after="0" w:line="240" w:lineRule="auto"/>
        <w:rPr>
          <w:ins w:id="2315" w:author="Author"/>
          <w:rFonts w:ascii="Times New Roman" w:hAnsi="Times New Roman" w:cs="Times New Roman"/>
          <w:lang w:val="is-IS"/>
        </w:rPr>
      </w:pPr>
    </w:p>
    <w:p w14:paraId="2FF45013"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16" w:author="Author"/>
          <w:rFonts w:ascii="Times New Roman" w:eastAsia="Times New Roman" w:hAnsi="Times New Roman" w:cs="Times New Roman"/>
          <w:lang w:val="is-IS"/>
        </w:rPr>
      </w:pPr>
      <w:ins w:id="2317" w:author="Author">
        <w:r w:rsidRPr="000C206D">
          <w:rPr>
            <w:rFonts w:ascii="Times New Roman" w:eastAsia="Times New Roman" w:hAnsi="Times New Roman" w:cs="Times New Roman"/>
            <w:b/>
            <w:bCs/>
            <w:lang w:val="is-IS"/>
          </w:rPr>
          <w:t>13.</w:t>
        </w:r>
        <w:r w:rsidRPr="000C206D">
          <w:rPr>
            <w:rFonts w:ascii="Times New Roman" w:eastAsia="Times New Roman" w:hAnsi="Times New Roman" w:cs="Times New Roman"/>
            <w:b/>
            <w:bCs/>
            <w:lang w:val="is-IS"/>
          </w:rPr>
          <w:tab/>
          <w:t>LOTUNÚMER</w:t>
        </w:r>
      </w:ins>
    </w:p>
    <w:p w14:paraId="4AB0BBFF" w14:textId="77777777" w:rsidR="007A5100" w:rsidRPr="000C206D" w:rsidRDefault="007A5100" w:rsidP="007A5100">
      <w:pPr>
        <w:spacing w:after="0" w:line="240" w:lineRule="auto"/>
        <w:rPr>
          <w:ins w:id="2318" w:author="Author"/>
          <w:rFonts w:ascii="Times New Roman" w:hAnsi="Times New Roman" w:cs="Times New Roman"/>
          <w:lang w:val="is-IS"/>
        </w:rPr>
      </w:pPr>
    </w:p>
    <w:p w14:paraId="79291055" w14:textId="77777777" w:rsidR="007A5100" w:rsidRPr="000C206D" w:rsidRDefault="007A5100" w:rsidP="007A5100">
      <w:pPr>
        <w:spacing w:after="0" w:line="240" w:lineRule="auto"/>
        <w:rPr>
          <w:ins w:id="2319" w:author="Author"/>
          <w:rFonts w:ascii="Times New Roman" w:eastAsia="Times New Roman" w:hAnsi="Times New Roman" w:cs="Times New Roman"/>
          <w:lang w:val="is-IS"/>
        </w:rPr>
      </w:pPr>
      <w:ins w:id="2320" w:author="Author">
        <w:r w:rsidRPr="000C206D">
          <w:rPr>
            <w:rFonts w:ascii="Times New Roman" w:eastAsia="Times New Roman" w:hAnsi="Times New Roman" w:cs="Times New Roman"/>
            <w:lang w:val="is-IS"/>
          </w:rPr>
          <w:t>Lot</w:t>
        </w:r>
      </w:ins>
    </w:p>
    <w:p w14:paraId="37647FE5" w14:textId="77777777" w:rsidR="007A5100" w:rsidRPr="000C206D" w:rsidRDefault="007A5100" w:rsidP="007A5100">
      <w:pPr>
        <w:spacing w:after="0" w:line="240" w:lineRule="auto"/>
        <w:rPr>
          <w:ins w:id="2321" w:author="Author"/>
          <w:rFonts w:ascii="Times New Roman" w:hAnsi="Times New Roman" w:cs="Times New Roman"/>
          <w:lang w:val="is-IS"/>
        </w:rPr>
      </w:pPr>
    </w:p>
    <w:p w14:paraId="258B4724" w14:textId="77777777" w:rsidR="007A5100" w:rsidRPr="000C206D" w:rsidRDefault="007A5100" w:rsidP="007A5100">
      <w:pPr>
        <w:spacing w:after="0" w:line="240" w:lineRule="auto"/>
        <w:rPr>
          <w:ins w:id="2322" w:author="Author"/>
          <w:rFonts w:ascii="Times New Roman" w:hAnsi="Times New Roman" w:cs="Times New Roman"/>
          <w:lang w:val="is-IS"/>
        </w:rPr>
      </w:pPr>
    </w:p>
    <w:p w14:paraId="6B34E679"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23" w:author="Author"/>
          <w:rFonts w:ascii="Times New Roman" w:eastAsia="Times New Roman" w:hAnsi="Times New Roman" w:cs="Times New Roman"/>
          <w:lang w:val="is-IS"/>
        </w:rPr>
      </w:pPr>
      <w:ins w:id="2324" w:author="Author">
        <w:r w:rsidRPr="000C206D">
          <w:rPr>
            <w:rFonts w:ascii="Times New Roman" w:eastAsia="Times New Roman" w:hAnsi="Times New Roman" w:cs="Times New Roman"/>
            <w:b/>
            <w:bCs/>
            <w:lang w:val="is-IS"/>
          </w:rPr>
          <w:t>14.</w:t>
        </w:r>
        <w:r w:rsidRPr="000C206D">
          <w:rPr>
            <w:rFonts w:ascii="Times New Roman" w:eastAsia="Times New Roman" w:hAnsi="Times New Roman" w:cs="Times New Roman"/>
            <w:b/>
            <w:bCs/>
            <w:lang w:val="is-IS"/>
          </w:rPr>
          <w:tab/>
          <w:t>AFGREIÐSLUTILHÖGUN</w:t>
        </w:r>
      </w:ins>
    </w:p>
    <w:p w14:paraId="677AAB36" w14:textId="77777777" w:rsidR="007A5100" w:rsidRPr="000C206D" w:rsidRDefault="007A5100" w:rsidP="007A5100">
      <w:pPr>
        <w:spacing w:after="0" w:line="240" w:lineRule="auto"/>
        <w:rPr>
          <w:ins w:id="2325" w:author="Author"/>
          <w:rFonts w:ascii="Times New Roman" w:hAnsi="Times New Roman" w:cs="Times New Roman"/>
          <w:lang w:val="is-IS"/>
        </w:rPr>
      </w:pPr>
    </w:p>
    <w:p w14:paraId="68072F2D" w14:textId="77777777" w:rsidR="007A5100" w:rsidRPr="000C206D" w:rsidRDefault="007A5100" w:rsidP="007A5100">
      <w:pPr>
        <w:spacing w:after="0" w:line="240" w:lineRule="auto"/>
        <w:rPr>
          <w:ins w:id="2326" w:author="Author"/>
          <w:rFonts w:ascii="Times New Roman" w:hAnsi="Times New Roman" w:cs="Times New Roman"/>
          <w:lang w:val="is-IS"/>
        </w:rPr>
      </w:pPr>
    </w:p>
    <w:p w14:paraId="76A9B526"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27" w:author="Author"/>
          <w:rFonts w:ascii="Times New Roman" w:eastAsia="Times New Roman" w:hAnsi="Times New Roman" w:cs="Times New Roman"/>
          <w:lang w:val="is-IS"/>
        </w:rPr>
      </w:pPr>
      <w:ins w:id="2328" w:author="Author">
        <w:r w:rsidRPr="000C206D">
          <w:rPr>
            <w:rFonts w:ascii="Times New Roman" w:eastAsia="Times New Roman" w:hAnsi="Times New Roman" w:cs="Times New Roman"/>
            <w:b/>
            <w:bCs/>
            <w:lang w:val="is-IS"/>
          </w:rPr>
          <w:t>15.</w:t>
        </w:r>
        <w:r w:rsidRPr="000C206D">
          <w:rPr>
            <w:rFonts w:ascii="Times New Roman" w:eastAsia="Times New Roman" w:hAnsi="Times New Roman" w:cs="Times New Roman"/>
            <w:b/>
            <w:bCs/>
            <w:lang w:val="is-IS"/>
          </w:rPr>
          <w:tab/>
          <w:t>NOTKUNARLEIÐBEININGAR</w:t>
        </w:r>
      </w:ins>
    </w:p>
    <w:p w14:paraId="679770E8" w14:textId="77777777" w:rsidR="007A5100" w:rsidRPr="000C206D" w:rsidRDefault="007A5100" w:rsidP="007A5100">
      <w:pPr>
        <w:spacing w:after="0" w:line="240" w:lineRule="auto"/>
        <w:rPr>
          <w:ins w:id="2329" w:author="Author"/>
          <w:rFonts w:ascii="Times New Roman" w:hAnsi="Times New Roman" w:cs="Times New Roman"/>
          <w:lang w:val="is-IS"/>
        </w:rPr>
      </w:pPr>
    </w:p>
    <w:p w14:paraId="37D36918" w14:textId="77777777" w:rsidR="007A5100" w:rsidRPr="000C206D" w:rsidRDefault="007A5100" w:rsidP="007A5100">
      <w:pPr>
        <w:spacing w:after="0" w:line="240" w:lineRule="auto"/>
        <w:rPr>
          <w:ins w:id="2330" w:author="Author"/>
          <w:rFonts w:ascii="Times New Roman" w:hAnsi="Times New Roman" w:cs="Times New Roman"/>
          <w:lang w:val="is-IS"/>
        </w:rPr>
      </w:pPr>
    </w:p>
    <w:p w14:paraId="44739E60"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31" w:author="Author"/>
          <w:rFonts w:ascii="Times New Roman" w:eastAsia="Times New Roman" w:hAnsi="Times New Roman" w:cs="Times New Roman"/>
          <w:lang w:val="is-IS"/>
        </w:rPr>
      </w:pPr>
      <w:ins w:id="2332" w:author="Author">
        <w:r w:rsidRPr="000C206D">
          <w:rPr>
            <w:rFonts w:ascii="Times New Roman" w:eastAsia="Times New Roman" w:hAnsi="Times New Roman" w:cs="Times New Roman"/>
            <w:b/>
            <w:bCs/>
            <w:lang w:val="is-IS"/>
          </w:rPr>
          <w:t>16.</w:t>
        </w:r>
        <w:r w:rsidRPr="000C206D">
          <w:rPr>
            <w:rFonts w:ascii="Times New Roman" w:eastAsia="Times New Roman" w:hAnsi="Times New Roman" w:cs="Times New Roman"/>
            <w:b/>
            <w:bCs/>
            <w:lang w:val="is-IS"/>
          </w:rPr>
          <w:tab/>
          <w:t>UPPLÝSINGAR MEÐ BLINDRALETRI</w:t>
        </w:r>
      </w:ins>
    </w:p>
    <w:p w14:paraId="228FAEDB" w14:textId="77777777" w:rsidR="007A5100" w:rsidRPr="000C206D" w:rsidRDefault="007A5100" w:rsidP="007A5100">
      <w:pPr>
        <w:spacing w:after="0" w:line="240" w:lineRule="auto"/>
        <w:rPr>
          <w:ins w:id="2333" w:author="Author"/>
          <w:rFonts w:ascii="Times New Roman" w:hAnsi="Times New Roman" w:cs="Times New Roman"/>
          <w:lang w:val="is-IS"/>
        </w:rPr>
      </w:pPr>
    </w:p>
    <w:p w14:paraId="7D33C333" w14:textId="77777777" w:rsidR="007A5100" w:rsidRPr="000C206D" w:rsidRDefault="007A5100" w:rsidP="007A5100">
      <w:pPr>
        <w:spacing w:after="0" w:line="240" w:lineRule="auto"/>
        <w:rPr>
          <w:ins w:id="2334" w:author="Author"/>
          <w:rFonts w:ascii="Times New Roman" w:eastAsia="Times New Roman" w:hAnsi="Times New Roman" w:cs="Times New Roman"/>
          <w:lang w:val="is-IS"/>
        </w:rPr>
      </w:pPr>
      <w:ins w:id="2335" w:author="Author">
        <w:r w:rsidRPr="000C206D">
          <w:rPr>
            <w:rFonts w:ascii="Times New Roman" w:eastAsia="Times New Roman" w:hAnsi="Times New Roman" w:cs="Times New Roman"/>
            <w:lang w:val="is-IS"/>
          </w:rPr>
          <w:t>Otulfi 45 mg</w:t>
        </w:r>
      </w:ins>
    </w:p>
    <w:p w14:paraId="45D46BD8" w14:textId="77777777" w:rsidR="007A5100" w:rsidRPr="000C206D" w:rsidRDefault="007A5100" w:rsidP="007A5100">
      <w:pPr>
        <w:spacing w:after="0" w:line="240" w:lineRule="auto"/>
        <w:rPr>
          <w:ins w:id="2336" w:author="Author"/>
          <w:rFonts w:ascii="Times New Roman" w:hAnsi="Times New Roman" w:cs="Times New Roman"/>
          <w:lang w:val="is-IS"/>
        </w:rPr>
      </w:pPr>
    </w:p>
    <w:p w14:paraId="013A221A" w14:textId="77777777" w:rsidR="007A5100" w:rsidRPr="000C206D" w:rsidRDefault="007A5100" w:rsidP="007A5100">
      <w:pPr>
        <w:spacing w:after="0" w:line="240" w:lineRule="auto"/>
        <w:rPr>
          <w:ins w:id="2337" w:author="Author"/>
          <w:rFonts w:ascii="Times New Roman" w:hAnsi="Times New Roman" w:cs="Times New Roman"/>
          <w:lang w:val="is-IS"/>
        </w:rPr>
      </w:pPr>
    </w:p>
    <w:p w14:paraId="2E3AF0C0"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38" w:author="Author"/>
          <w:rFonts w:ascii="Times New Roman" w:eastAsia="Times New Roman" w:hAnsi="Times New Roman" w:cs="Times New Roman"/>
          <w:lang w:val="is-IS"/>
        </w:rPr>
      </w:pPr>
      <w:ins w:id="2339" w:author="Author">
        <w:r w:rsidRPr="000C206D">
          <w:rPr>
            <w:rFonts w:ascii="Times New Roman" w:eastAsia="Times New Roman" w:hAnsi="Times New Roman" w:cs="Times New Roman"/>
            <w:b/>
            <w:bCs/>
            <w:lang w:val="is-IS"/>
          </w:rPr>
          <w:t>17.</w:t>
        </w:r>
        <w:r w:rsidRPr="000C206D">
          <w:rPr>
            <w:rFonts w:ascii="Times New Roman" w:eastAsia="Times New Roman" w:hAnsi="Times New Roman" w:cs="Times New Roman"/>
            <w:b/>
            <w:bCs/>
            <w:lang w:val="is-IS"/>
          </w:rPr>
          <w:tab/>
          <w:t>EINKVÆMT AUÐKENNI – TVÍVÍTT STRIKAMERKI</w:t>
        </w:r>
      </w:ins>
    </w:p>
    <w:p w14:paraId="2632BD29" w14:textId="77777777" w:rsidR="007A5100" w:rsidRPr="000C206D" w:rsidRDefault="007A5100" w:rsidP="007A5100">
      <w:pPr>
        <w:spacing w:after="0" w:line="240" w:lineRule="auto"/>
        <w:rPr>
          <w:ins w:id="2340" w:author="Author"/>
          <w:rFonts w:ascii="Times New Roman" w:hAnsi="Times New Roman" w:cs="Times New Roman"/>
          <w:lang w:val="is-IS"/>
        </w:rPr>
      </w:pPr>
    </w:p>
    <w:p w14:paraId="038F90D9" w14:textId="77777777" w:rsidR="007A5100" w:rsidRPr="000C206D" w:rsidRDefault="007A5100" w:rsidP="007A5100">
      <w:pPr>
        <w:spacing w:after="0" w:line="240" w:lineRule="auto"/>
        <w:rPr>
          <w:ins w:id="2341" w:author="Author"/>
          <w:rFonts w:ascii="Times New Roman" w:eastAsia="Times New Roman" w:hAnsi="Times New Roman" w:cs="Times New Roman"/>
          <w:lang w:val="is-IS"/>
        </w:rPr>
      </w:pPr>
      <w:ins w:id="2342" w:author="Author">
        <w:r w:rsidRPr="000C206D">
          <w:rPr>
            <w:rFonts w:ascii="Times New Roman" w:eastAsia="Times New Roman" w:hAnsi="Times New Roman" w:cs="Times New Roman"/>
            <w:highlight w:val="lightGray"/>
            <w:lang w:val="is-IS"/>
          </w:rPr>
          <w:t>Á pakkningunni er tvívítt strikamerki með einkvæmu auðkenni.</w:t>
        </w:r>
      </w:ins>
    </w:p>
    <w:p w14:paraId="35B4807B" w14:textId="77777777" w:rsidR="007A5100" w:rsidRPr="000C206D" w:rsidRDefault="007A5100" w:rsidP="007A5100">
      <w:pPr>
        <w:spacing w:after="0" w:line="240" w:lineRule="auto"/>
        <w:rPr>
          <w:ins w:id="2343" w:author="Author"/>
          <w:rFonts w:ascii="Times New Roman" w:hAnsi="Times New Roman" w:cs="Times New Roman"/>
          <w:lang w:val="is-IS"/>
        </w:rPr>
      </w:pPr>
    </w:p>
    <w:p w14:paraId="68B1ADE2" w14:textId="77777777" w:rsidR="007A5100" w:rsidRPr="000C206D" w:rsidRDefault="007A5100" w:rsidP="007A5100">
      <w:pPr>
        <w:spacing w:after="0" w:line="240" w:lineRule="auto"/>
        <w:rPr>
          <w:ins w:id="2344" w:author="Author"/>
          <w:rFonts w:ascii="Times New Roman" w:hAnsi="Times New Roman" w:cs="Times New Roman"/>
          <w:lang w:val="is-IS"/>
        </w:rPr>
      </w:pPr>
    </w:p>
    <w:p w14:paraId="0368AC4B"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45" w:author="Author"/>
          <w:rFonts w:ascii="Times New Roman" w:eastAsia="Times New Roman" w:hAnsi="Times New Roman" w:cs="Times New Roman"/>
          <w:lang w:val="is-IS"/>
        </w:rPr>
      </w:pPr>
      <w:ins w:id="2346" w:author="Author">
        <w:r w:rsidRPr="000C206D">
          <w:rPr>
            <w:rFonts w:ascii="Times New Roman" w:eastAsia="Times New Roman" w:hAnsi="Times New Roman" w:cs="Times New Roman"/>
            <w:b/>
            <w:bCs/>
            <w:lang w:val="is-IS"/>
          </w:rPr>
          <w:t>18.</w:t>
        </w:r>
        <w:r w:rsidRPr="000C206D">
          <w:rPr>
            <w:rFonts w:ascii="Times New Roman" w:eastAsia="Times New Roman" w:hAnsi="Times New Roman" w:cs="Times New Roman"/>
            <w:b/>
            <w:bCs/>
            <w:lang w:val="is-IS"/>
          </w:rPr>
          <w:tab/>
          <w:t>EINKVÆMT AUÐKENNI – UPPLÝSINGAR SEM FÓLK GETUR LESIÐ</w:t>
        </w:r>
      </w:ins>
    </w:p>
    <w:p w14:paraId="61A67004" w14:textId="77777777" w:rsidR="007A5100" w:rsidRPr="000C206D" w:rsidRDefault="007A5100" w:rsidP="007A5100">
      <w:pPr>
        <w:spacing w:after="0" w:line="240" w:lineRule="auto"/>
        <w:rPr>
          <w:ins w:id="2347" w:author="Author"/>
          <w:rFonts w:ascii="Times New Roman" w:hAnsi="Times New Roman" w:cs="Times New Roman"/>
          <w:lang w:val="is-IS"/>
        </w:rPr>
      </w:pPr>
    </w:p>
    <w:p w14:paraId="49244130" w14:textId="77777777" w:rsidR="007A5100" w:rsidRPr="000C206D" w:rsidRDefault="007A5100" w:rsidP="007A5100">
      <w:pPr>
        <w:spacing w:after="0" w:line="240" w:lineRule="auto"/>
        <w:rPr>
          <w:ins w:id="2348" w:author="Author"/>
          <w:rFonts w:ascii="Times New Roman" w:eastAsia="Times New Roman" w:hAnsi="Times New Roman" w:cs="Times New Roman"/>
          <w:lang w:val="is-IS"/>
        </w:rPr>
      </w:pPr>
      <w:ins w:id="2349" w:author="Author">
        <w:r w:rsidRPr="000C206D">
          <w:rPr>
            <w:rFonts w:ascii="Times New Roman" w:eastAsia="Times New Roman" w:hAnsi="Times New Roman" w:cs="Times New Roman"/>
            <w:lang w:val="is-IS"/>
          </w:rPr>
          <w:t>PC</w:t>
        </w:r>
      </w:ins>
    </w:p>
    <w:p w14:paraId="0EE5B252" w14:textId="77777777" w:rsidR="007A5100" w:rsidRPr="000C206D" w:rsidRDefault="007A5100" w:rsidP="007A5100">
      <w:pPr>
        <w:spacing w:after="0" w:line="240" w:lineRule="auto"/>
        <w:rPr>
          <w:ins w:id="2350" w:author="Author"/>
          <w:rFonts w:ascii="Times New Roman" w:eastAsia="Times New Roman" w:hAnsi="Times New Roman" w:cs="Times New Roman"/>
          <w:lang w:val="is-IS"/>
        </w:rPr>
      </w:pPr>
      <w:ins w:id="2351" w:author="Author">
        <w:r w:rsidRPr="000C206D">
          <w:rPr>
            <w:rFonts w:ascii="Times New Roman" w:eastAsia="Times New Roman" w:hAnsi="Times New Roman" w:cs="Times New Roman"/>
            <w:lang w:val="is-IS"/>
          </w:rPr>
          <w:t>SN</w:t>
        </w:r>
      </w:ins>
    </w:p>
    <w:p w14:paraId="1CF6AC23" w14:textId="77777777" w:rsidR="007A5100" w:rsidRPr="000C206D" w:rsidRDefault="007A5100" w:rsidP="007A5100">
      <w:pPr>
        <w:spacing w:after="0" w:line="240" w:lineRule="auto"/>
        <w:rPr>
          <w:ins w:id="2352" w:author="Author"/>
          <w:rFonts w:ascii="Times New Roman" w:eastAsia="Times New Roman" w:hAnsi="Times New Roman" w:cs="Times New Roman"/>
          <w:lang w:val="is-IS"/>
        </w:rPr>
      </w:pPr>
      <w:ins w:id="2353" w:author="Author">
        <w:r w:rsidRPr="000C206D">
          <w:rPr>
            <w:rFonts w:ascii="Times New Roman" w:eastAsia="Times New Roman" w:hAnsi="Times New Roman" w:cs="Times New Roman"/>
            <w:lang w:val="is-IS"/>
          </w:rPr>
          <w:t>NN</w:t>
        </w:r>
      </w:ins>
    </w:p>
    <w:p w14:paraId="3E3684F8" w14:textId="77777777" w:rsidR="007A5100" w:rsidRPr="000C206D" w:rsidRDefault="007A5100" w:rsidP="007A5100">
      <w:pPr>
        <w:rPr>
          <w:ins w:id="2354" w:author="Author"/>
          <w:rFonts w:ascii="Times New Roman" w:hAnsi="Times New Roman" w:cs="Times New Roman"/>
          <w:lang w:val="is-IS"/>
        </w:rPr>
      </w:pPr>
      <w:ins w:id="2355" w:author="Author">
        <w:r w:rsidRPr="000C206D">
          <w:rPr>
            <w:rFonts w:ascii="Times New Roman" w:hAnsi="Times New Roman" w:cs="Times New Roman"/>
            <w:lang w:val="is-IS"/>
          </w:rPr>
          <w:br w:type="page"/>
        </w:r>
      </w:ins>
    </w:p>
    <w:p w14:paraId="4C97F82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356" w:author="Author"/>
          <w:rFonts w:ascii="Times New Roman" w:eastAsia="Times New Roman" w:hAnsi="Times New Roman" w:cs="Times New Roman"/>
          <w:lang w:val="is-IS"/>
        </w:rPr>
      </w:pPr>
      <w:ins w:id="2357" w:author="Author">
        <w:r w:rsidRPr="000C206D">
          <w:rPr>
            <w:rFonts w:ascii="Times New Roman" w:eastAsia="Times New Roman" w:hAnsi="Times New Roman" w:cs="Times New Roman"/>
            <w:b/>
            <w:bCs/>
            <w:lang w:val="is-IS"/>
          </w:rPr>
          <w:lastRenderedPageBreak/>
          <w:t xml:space="preserve">LÁGMARKS UPPLÝSINGAR SEM SKULU KOMA FRAM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INNRI UMBÚÐUM LÍTILLA EININGA</w:t>
        </w:r>
      </w:ins>
    </w:p>
    <w:p w14:paraId="7D17FD1B"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358" w:author="Author"/>
          <w:rFonts w:ascii="Times New Roman" w:hAnsi="Times New Roman" w:cs="Times New Roman"/>
          <w:lang w:val="is-IS"/>
        </w:rPr>
      </w:pPr>
    </w:p>
    <w:p w14:paraId="1C55E833" w14:textId="4F0072D4"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359" w:author="Author"/>
          <w:rFonts w:ascii="Times New Roman" w:eastAsia="Times New Roman" w:hAnsi="Times New Roman" w:cs="Times New Roman"/>
          <w:lang w:val="is-IS"/>
        </w:rPr>
      </w:pPr>
      <w:ins w:id="2360" w:author="Author">
        <w:r w:rsidRPr="000C206D">
          <w:rPr>
            <w:rFonts w:ascii="Times New Roman" w:eastAsia="Times New Roman" w:hAnsi="Times New Roman" w:cs="Times New Roman"/>
            <w:b/>
            <w:bCs/>
            <w:lang w:val="is-IS"/>
          </w:rPr>
          <w:t xml:space="preserve">MERKIMIÐI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FYLLT</w:t>
        </w:r>
        <w:r w:rsidR="001C451C">
          <w:rPr>
            <w:rFonts w:ascii="Times New Roman" w:eastAsia="Times New Roman" w:hAnsi="Times New Roman" w:cs="Times New Roman"/>
            <w:b/>
            <w:bCs/>
            <w:lang w:val="is-IS"/>
          </w:rPr>
          <w:t>UR</w:t>
        </w:r>
        <w:r w:rsidR="008F4F01">
          <w:rPr>
            <w:rFonts w:ascii="Times New Roman" w:eastAsia="Times New Roman" w:hAnsi="Times New Roman" w:cs="Times New Roman"/>
            <w:b/>
            <w:bCs/>
            <w:lang w:val="is-IS"/>
          </w:rPr>
          <w:t xml:space="preserve"> LYFJAPENN</w:t>
        </w:r>
        <w:r w:rsidR="001C451C">
          <w:rPr>
            <w:rFonts w:ascii="Times New Roman" w:eastAsia="Times New Roman" w:hAnsi="Times New Roman" w:cs="Times New Roman"/>
            <w:b/>
            <w:bCs/>
            <w:lang w:val="is-IS"/>
          </w:rPr>
          <w:t>I</w:t>
        </w:r>
        <w:r w:rsidRPr="000C206D">
          <w:rPr>
            <w:rFonts w:ascii="Times New Roman" w:eastAsia="Times New Roman" w:hAnsi="Times New Roman" w:cs="Times New Roman"/>
            <w:b/>
            <w:bCs/>
            <w:lang w:val="is-IS"/>
          </w:rPr>
          <w:t xml:space="preserve"> (45 mg)</w:t>
        </w:r>
      </w:ins>
    </w:p>
    <w:p w14:paraId="26B9BBE1" w14:textId="77777777" w:rsidR="007A5100" w:rsidRPr="000C206D" w:rsidRDefault="007A5100" w:rsidP="007A5100">
      <w:pPr>
        <w:spacing w:after="0" w:line="240" w:lineRule="auto"/>
        <w:rPr>
          <w:ins w:id="2361" w:author="Author"/>
          <w:rFonts w:ascii="Times New Roman" w:hAnsi="Times New Roman" w:cs="Times New Roman"/>
          <w:lang w:val="is-IS"/>
        </w:rPr>
      </w:pPr>
    </w:p>
    <w:p w14:paraId="3E6967ED" w14:textId="77777777" w:rsidR="007A5100" w:rsidRPr="000C206D" w:rsidRDefault="007A5100" w:rsidP="007A5100">
      <w:pPr>
        <w:spacing w:after="0" w:line="240" w:lineRule="auto"/>
        <w:rPr>
          <w:ins w:id="2362" w:author="Author"/>
          <w:rFonts w:ascii="Times New Roman" w:hAnsi="Times New Roman" w:cs="Times New Roman"/>
          <w:lang w:val="is-IS"/>
        </w:rPr>
      </w:pPr>
    </w:p>
    <w:p w14:paraId="6CC4C9FC"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63" w:author="Author"/>
          <w:rFonts w:ascii="Times New Roman" w:eastAsia="Times New Roman" w:hAnsi="Times New Roman" w:cs="Times New Roman"/>
          <w:lang w:val="is-IS"/>
        </w:rPr>
      </w:pPr>
      <w:ins w:id="2364" w:author="Autho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 OG ÍKOMULEIÐ(IR)</w:t>
        </w:r>
      </w:ins>
    </w:p>
    <w:p w14:paraId="5485AF0C" w14:textId="77777777" w:rsidR="007A5100" w:rsidRPr="000C206D" w:rsidRDefault="007A5100" w:rsidP="007A5100">
      <w:pPr>
        <w:spacing w:after="0" w:line="240" w:lineRule="auto"/>
        <w:rPr>
          <w:ins w:id="2365" w:author="Author"/>
          <w:rFonts w:ascii="Times New Roman" w:hAnsi="Times New Roman" w:cs="Times New Roman"/>
          <w:lang w:val="is-IS"/>
        </w:rPr>
      </w:pPr>
    </w:p>
    <w:p w14:paraId="27994BC8" w14:textId="77777777" w:rsidR="007A5100" w:rsidRPr="000C206D" w:rsidRDefault="007A5100" w:rsidP="007A5100">
      <w:pPr>
        <w:spacing w:after="0" w:line="240" w:lineRule="auto"/>
        <w:rPr>
          <w:ins w:id="2366" w:author="Author"/>
          <w:rFonts w:ascii="Times New Roman" w:eastAsia="Times New Roman" w:hAnsi="Times New Roman" w:cs="Times New Roman"/>
          <w:lang w:val="is-IS"/>
        </w:rPr>
      </w:pPr>
      <w:ins w:id="2367" w:author="Author">
        <w:r w:rsidRPr="000C206D">
          <w:rPr>
            <w:rFonts w:ascii="Times New Roman" w:eastAsia="Times New Roman" w:hAnsi="Times New Roman" w:cs="Times New Roman"/>
            <w:lang w:val="is-IS"/>
          </w:rPr>
          <w:t xml:space="preserve">Otulfi 45 mg stungulyf </w:t>
        </w:r>
      </w:ins>
    </w:p>
    <w:p w14:paraId="3EFD0B20" w14:textId="77777777" w:rsidR="007A5100" w:rsidRPr="000C206D" w:rsidRDefault="007A5100" w:rsidP="007A5100">
      <w:pPr>
        <w:spacing w:after="0" w:line="240" w:lineRule="auto"/>
        <w:rPr>
          <w:ins w:id="2368" w:author="Author"/>
          <w:rFonts w:ascii="Times New Roman" w:eastAsia="Times New Roman" w:hAnsi="Times New Roman" w:cs="Times New Roman"/>
          <w:lang w:val="is-IS"/>
        </w:rPr>
      </w:pPr>
      <w:ins w:id="2369" w:author="Author">
        <w:r w:rsidRPr="000C206D">
          <w:rPr>
            <w:rFonts w:ascii="Times New Roman" w:eastAsia="Times New Roman" w:hAnsi="Times New Roman" w:cs="Times New Roman"/>
            <w:lang w:val="is-IS"/>
          </w:rPr>
          <w:t>ustekinumab</w:t>
        </w:r>
      </w:ins>
    </w:p>
    <w:p w14:paraId="0CA0B1CE" w14:textId="77777777" w:rsidR="007A5100" w:rsidRPr="000C206D" w:rsidRDefault="007A5100" w:rsidP="007A5100">
      <w:pPr>
        <w:spacing w:after="0" w:line="240" w:lineRule="auto"/>
        <w:rPr>
          <w:ins w:id="2370" w:author="Author"/>
          <w:rFonts w:ascii="Times New Roman" w:eastAsia="Times New Roman" w:hAnsi="Times New Roman" w:cs="Times New Roman"/>
          <w:lang w:val="is-IS"/>
        </w:rPr>
      </w:pPr>
      <w:ins w:id="2371" w:author="Author">
        <w:r w:rsidRPr="000C206D">
          <w:rPr>
            <w:rFonts w:ascii="Times New Roman" w:eastAsia="Times New Roman" w:hAnsi="Times New Roman" w:cs="Times New Roman"/>
            <w:lang w:val="is-IS"/>
          </w:rPr>
          <w:t>s.c.</w:t>
        </w:r>
      </w:ins>
    </w:p>
    <w:p w14:paraId="0BD1E3E3" w14:textId="77777777" w:rsidR="007A5100" w:rsidRPr="000C206D" w:rsidRDefault="007A5100" w:rsidP="007A5100">
      <w:pPr>
        <w:spacing w:after="0" w:line="240" w:lineRule="auto"/>
        <w:rPr>
          <w:ins w:id="2372" w:author="Author"/>
          <w:rFonts w:ascii="Times New Roman" w:hAnsi="Times New Roman" w:cs="Times New Roman"/>
          <w:lang w:val="is-IS"/>
        </w:rPr>
      </w:pPr>
    </w:p>
    <w:p w14:paraId="0E2029D9" w14:textId="77777777" w:rsidR="007A5100" w:rsidRPr="000C206D" w:rsidRDefault="007A5100" w:rsidP="007A5100">
      <w:pPr>
        <w:spacing w:after="0" w:line="240" w:lineRule="auto"/>
        <w:rPr>
          <w:ins w:id="2373" w:author="Author"/>
          <w:rFonts w:ascii="Times New Roman" w:hAnsi="Times New Roman" w:cs="Times New Roman"/>
          <w:lang w:val="is-IS"/>
        </w:rPr>
      </w:pPr>
    </w:p>
    <w:p w14:paraId="02F22E0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74" w:author="Author"/>
          <w:rFonts w:ascii="Times New Roman" w:eastAsia="Times New Roman" w:hAnsi="Times New Roman" w:cs="Times New Roman"/>
          <w:lang w:val="is-IS"/>
        </w:rPr>
      </w:pPr>
      <w:ins w:id="2375" w:author="Autho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AÐFERÐ VIÐ LYFJAGJÖF</w:t>
        </w:r>
      </w:ins>
    </w:p>
    <w:p w14:paraId="1FDC3489" w14:textId="77777777" w:rsidR="007A5100" w:rsidRPr="000C206D" w:rsidRDefault="007A5100" w:rsidP="007A5100">
      <w:pPr>
        <w:spacing w:after="0" w:line="240" w:lineRule="auto"/>
        <w:rPr>
          <w:ins w:id="2376" w:author="Author"/>
          <w:rFonts w:ascii="Times New Roman" w:hAnsi="Times New Roman" w:cs="Times New Roman"/>
          <w:lang w:val="is-IS"/>
        </w:rPr>
      </w:pPr>
    </w:p>
    <w:p w14:paraId="5DD82085" w14:textId="77777777" w:rsidR="007A5100" w:rsidRPr="000C206D" w:rsidRDefault="007A5100" w:rsidP="007A5100">
      <w:pPr>
        <w:spacing w:after="0" w:line="240" w:lineRule="auto"/>
        <w:rPr>
          <w:ins w:id="2377" w:author="Author"/>
          <w:rFonts w:ascii="Times New Roman" w:hAnsi="Times New Roman" w:cs="Times New Roman"/>
          <w:lang w:val="is-IS"/>
        </w:rPr>
      </w:pPr>
    </w:p>
    <w:p w14:paraId="47647A5D"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78" w:author="Author"/>
          <w:rFonts w:ascii="Times New Roman" w:eastAsia="Times New Roman" w:hAnsi="Times New Roman" w:cs="Times New Roman"/>
          <w:lang w:val="is-IS"/>
        </w:rPr>
      </w:pPr>
      <w:ins w:id="2379" w:author="Autho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FYRNINGARDAGSETNING</w:t>
        </w:r>
      </w:ins>
    </w:p>
    <w:p w14:paraId="74B718C6" w14:textId="77777777" w:rsidR="007A5100" w:rsidRPr="000C206D" w:rsidRDefault="007A5100" w:rsidP="007A5100">
      <w:pPr>
        <w:spacing w:after="0" w:line="240" w:lineRule="auto"/>
        <w:rPr>
          <w:ins w:id="2380" w:author="Author"/>
          <w:rFonts w:ascii="Times New Roman" w:hAnsi="Times New Roman" w:cs="Times New Roman"/>
          <w:lang w:val="is-IS"/>
        </w:rPr>
      </w:pPr>
    </w:p>
    <w:p w14:paraId="2F3E5FB6" w14:textId="77777777" w:rsidR="007A5100" w:rsidRPr="000C206D" w:rsidRDefault="007A5100" w:rsidP="007A5100">
      <w:pPr>
        <w:spacing w:after="0" w:line="240" w:lineRule="auto"/>
        <w:rPr>
          <w:ins w:id="2381" w:author="Author"/>
          <w:rFonts w:ascii="Times New Roman" w:eastAsia="Times New Roman" w:hAnsi="Times New Roman" w:cs="Times New Roman"/>
          <w:lang w:val="is-IS"/>
        </w:rPr>
      </w:pPr>
      <w:ins w:id="2382" w:author="Author">
        <w:r w:rsidRPr="000C206D">
          <w:rPr>
            <w:rFonts w:ascii="Times New Roman" w:eastAsia="Times New Roman" w:hAnsi="Times New Roman" w:cs="Times New Roman"/>
            <w:lang w:val="is-IS"/>
          </w:rPr>
          <w:t>EXP</w:t>
        </w:r>
      </w:ins>
    </w:p>
    <w:p w14:paraId="06EAA5A8" w14:textId="77777777" w:rsidR="007A5100" w:rsidRPr="000C206D" w:rsidRDefault="007A5100" w:rsidP="007A5100">
      <w:pPr>
        <w:spacing w:after="0" w:line="240" w:lineRule="auto"/>
        <w:rPr>
          <w:ins w:id="2383" w:author="Author"/>
          <w:rFonts w:ascii="Times New Roman" w:hAnsi="Times New Roman" w:cs="Times New Roman"/>
          <w:lang w:val="is-IS"/>
        </w:rPr>
      </w:pPr>
    </w:p>
    <w:p w14:paraId="72E1DE04" w14:textId="77777777" w:rsidR="007A5100" w:rsidRPr="000C206D" w:rsidRDefault="007A5100" w:rsidP="007A5100">
      <w:pPr>
        <w:spacing w:after="0" w:line="240" w:lineRule="auto"/>
        <w:rPr>
          <w:ins w:id="2384" w:author="Author"/>
          <w:rFonts w:ascii="Times New Roman" w:hAnsi="Times New Roman" w:cs="Times New Roman"/>
          <w:lang w:val="is-IS"/>
        </w:rPr>
      </w:pPr>
    </w:p>
    <w:p w14:paraId="5E0F444D"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85" w:author="Author"/>
          <w:rFonts w:ascii="Times New Roman" w:eastAsia="Times New Roman" w:hAnsi="Times New Roman" w:cs="Times New Roman"/>
          <w:lang w:val="is-IS"/>
        </w:rPr>
      </w:pPr>
      <w:ins w:id="2386" w:author="Autho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LOTUNÚMER</w:t>
        </w:r>
      </w:ins>
    </w:p>
    <w:p w14:paraId="0ABC19C3" w14:textId="77777777" w:rsidR="007A5100" w:rsidRPr="000C206D" w:rsidRDefault="007A5100" w:rsidP="007A5100">
      <w:pPr>
        <w:spacing w:after="0" w:line="240" w:lineRule="auto"/>
        <w:rPr>
          <w:ins w:id="2387" w:author="Author"/>
          <w:rFonts w:ascii="Times New Roman" w:hAnsi="Times New Roman" w:cs="Times New Roman"/>
          <w:lang w:val="is-IS"/>
        </w:rPr>
      </w:pPr>
    </w:p>
    <w:p w14:paraId="6D3514DF" w14:textId="77777777" w:rsidR="007A5100" w:rsidRPr="000C206D" w:rsidRDefault="007A5100" w:rsidP="007A5100">
      <w:pPr>
        <w:spacing w:after="0" w:line="240" w:lineRule="auto"/>
        <w:rPr>
          <w:ins w:id="2388" w:author="Author"/>
          <w:rFonts w:ascii="Times New Roman" w:eastAsia="Times New Roman" w:hAnsi="Times New Roman" w:cs="Times New Roman"/>
          <w:lang w:val="is-IS"/>
        </w:rPr>
      </w:pPr>
      <w:ins w:id="2389" w:author="Author">
        <w:r w:rsidRPr="000C206D">
          <w:rPr>
            <w:rFonts w:ascii="Times New Roman" w:eastAsia="Times New Roman" w:hAnsi="Times New Roman" w:cs="Times New Roman"/>
            <w:lang w:val="is-IS"/>
          </w:rPr>
          <w:t>Lot</w:t>
        </w:r>
      </w:ins>
    </w:p>
    <w:p w14:paraId="286E9058" w14:textId="77777777" w:rsidR="007A5100" w:rsidRPr="000C206D" w:rsidRDefault="007A5100" w:rsidP="007A5100">
      <w:pPr>
        <w:spacing w:after="0" w:line="240" w:lineRule="auto"/>
        <w:rPr>
          <w:ins w:id="2390" w:author="Author"/>
          <w:rFonts w:ascii="Times New Roman" w:hAnsi="Times New Roman" w:cs="Times New Roman"/>
          <w:lang w:val="is-IS"/>
        </w:rPr>
      </w:pPr>
    </w:p>
    <w:p w14:paraId="34A45803" w14:textId="77777777" w:rsidR="007A5100" w:rsidRPr="000C206D" w:rsidRDefault="007A5100" w:rsidP="007A5100">
      <w:pPr>
        <w:spacing w:after="0" w:line="240" w:lineRule="auto"/>
        <w:rPr>
          <w:ins w:id="2391" w:author="Author"/>
          <w:rFonts w:ascii="Times New Roman" w:hAnsi="Times New Roman" w:cs="Times New Roman"/>
          <w:lang w:val="is-IS"/>
        </w:rPr>
      </w:pPr>
    </w:p>
    <w:p w14:paraId="1FD12EFA"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92" w:author="Author"/>
          <w:rFonts w:ascii="Times New Roman" w:eastAsia="Times New Roman" w:hAnsi="Times New Roman" w:cs="Times New Roman"/>
          <w:lang w:val="is-IS"/>
        </w:rPr>
      </w:pPr>
      <w:ins w:id="2393" w:author="Autho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INNIHALD TILGREINT SEM ÞYNGD, RÚMMÁL EÐA FJÖLDI EININGA</w:t>
        </w:r>
      </w:ins>
    </w:p>
    <w:p w14:paraId="3703F607" w14:textId="77777777" w:rsidR="007A5100" w:rsidRPr="000C206D" w:rsidRDefault="007A5100" w:rsidP="007A5100">
      <w:pPr>
        <w:spacing w:after="0" w:line="240" w:lineRule="auto"/>
        <w:rPr>
          <w:ins w:id="2394" w:author="Author"/>
          <w:rFonts w:ascii="Times New Roman" w:hAnsi="Times New Roman" w:cs="Times New Roman"/>
          <w:lang w:val="is-IS"/>
        </w:rPr>
      </w:pPr>
    </w:p>
    <w:p w14:paraId="2E022FC7" w14:textId="77777777" w:rsidR="007A5100" w:rsidRPr="000C206D" w:rsidRDefault="007A5100" w:rsidP="007A5100">
      <w:pPr>
        <w:spacing w:after="0" w:line="240" w:lineRule="auto"/>
        <w:rPr>
          <w:ins w:id="2395" w:author="Author"/>
          <w:rFonts w:ascii="Times New Roman" w:eastAsia="Times New Roman" w:hAnsi="Times New Roman" w:cs="Times New Roman"/>
          <w:lang w:val="is-IS"/>
        </w:rPr>
      </w:pPr>
      <w:ins w:id="2396" w:author="Author">
        <w:r w:rsidRPr="000C206D">
          <w:rPr>
            <w:rFonts w:ascii="Times New Roman" w:eastAsia="Times New Roman" w:hAnsi="Times New Roman" w:cs="Times New Roman"/>
            <w:lang w:val="is-IS"/>
          </w:rPr>
          <w:t>45 mg/0,5 ml</w:t>
        </w:r>
      </w:ins>
    </w:p>
    <w:p w14:paraId="24EFB8D7" w14:textId="77777777" w:rsidR="007A5100" w:rsidRPr="000C206D" w:rsidRDefault="007A5100" w:rsidP="007A5100">
      <w:pPr>
        <w:spacing w:after="0" w:line="240" w:lineRule="auto"/>
        <w:rPr>
          <w:ins w:id="2397" w:author="Author"/>
          <w:rFonts w:ascii="Times New Roman" w:hAnsi="Times New Roman" w:cs="Times New Roman"/>
          <w:lang w:val="is-IS"/>
        </w:rPr>
      </w:pPr>
    </w:p>
    <w:p w14:paraId="1B92D7E4" w14:textId="77777777" w:rsidR="007A5100" w:rsidRPr="000C206D" w:rsidRDefault="007A5100" w:rsidP="007A5100">
      <w:pPr>
        <w:spacing w:after="0" w:line="240" w:lineRule="auto"/>
        <w:rPr>
          <w:ins w:id="2398" w:author="Author"/>
          <w:rFonts w:ascii="Times New Roman" w:hAnsi="Times New Roman" w:cs="Times New Roman"/>
          <w:lang w:val="is-IS"/>
        </w:rPr>
      </w:pPr>
    </w:p>
    <w:p w14:paraId="6B70F9C0"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399" w:author="Author"/>
          <w:rFonts w:ascii="Times New Roman" w:eastAsia="Times New Roman" w:hAnsi="Times New Roman" w:cs="Times New Roman"/>
          <w:lang w:val="is-IS"/>
        </w:rPr>
      </w:pPr>
      <w:ins w:id="2400" w:author="Autho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ANNAÐ</w:t>
        </w:r>
      </w:ins>
    </w:p>
    <w:p w14:paraId="682A363B" w14:textId="77777777" w:rsidR="007A5100" w:rsidRPr="000C206D" w:rsidRDefault="007A5100" w:rsidP="007A5100">
      <w:pPr>
        <w:spacing w:after="0" w:line="240" w:lineRule="auto"/>
        <w:rPr>
          <w:ins w:id="2401" w:author="Author"/>
          <w:rFonts w:ascii="Times New Roman" w:hAnsi="Times New Roman" w:cs="Times New Roman"/>
          <w:lang w:val="is-IS"/>
        </w:rPr>
      </w:pPr>
    </w:p>
    <w:p w14:paraId="366F5C76" w14:textId="77777777" w:rsidR="007A5100" w:rsidRPr="000C206D" w:rsidRDefault="007A5100" w:rsidP="007A5100">
      <w:pPr>
        <w:rPr>
          <w:ins w:id="2402" w:author="Author"/>
          <w:rFonts w:ascii="Times New Roman" w:hAnsi="Times New Roman" w:cs="Times New Roman"/>
          <w:lang w:val="is-IS"/>
        </w:rPr>
      </w:pPr>
      <w:ins w:id="2403" w:author="Author">
        <w:r w:rsidRPr="000C206D">
          <w:rPr>
            <w:rFonts w:ascii="Times New Roman" w:hAnsi="Times New Roman" w:cs="Times New Roman"/>
            <w:lang w:val="is-IS"/>
          </w:rPr>
          <w:br w:type="page"/>
        </w:r>
      </w:ins>
    </w:p>
    <w:p w14:paraId="693AEB57"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404" w:author="Author"/>
          <w:rFonts w:ascii="Times New Roman" w:eastAsia="Times New Roman" w:hAnsi="Times New Roman" w:cs="Times New Roman"/>
          <w:lang w:val="is-IS"/>
        </w:rPr>
      </w:pPr>
      <w:ins w:id="2405" w:author="Author">
        <w:r w:rsidRPr="000C206D">
          <w:rPr>
            <w:rFonts w:ascii="Times New Roman" w:eastAsia="Times New Roman" w:hAnsi="Times New Roman" w:cs="Times New Roman"/>
            <w:b/>
            <w:bCs/>
            <w:lang w:val="is-IS"/>
          </w:rPr>
          <w:lastRenderedPageBreak/>
          <w:t xml:space="preserve">UPPLÝSINGAR SEM EIGA AÐ KOMA FRAM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YTRI UMBÚÐUM</w:t>
        </w:r>
      </w:ins>
    </w:p>
    <w:p w14:paraId="1463459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406" w:author="Author"/>
          <w:rFonts w:ascii="Times New Roman" w:hAnsi="Times New Roman" w:cs="Times New Roman"/>
          <w:lang w:val="is-IS"/>
        </w:rPr>
      </w:pPr>
    </w:p>
    <w:p w14:paraId="3F719BA8" w14:textId="7EE60122"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407" w:author="Author"/>
          <w:rFonts w:ascii="Times New Roman" w:eastAsia="Times New Roman" w:hAnsi="Times New Roman" w:cs="Times New Roman"/>
          <w:lang w:val="is-IS"/>
        </w:rPr>
      </w:pPr>
      <w:ins w:id="2408" w:author="Author">
        <w:r w:rsidRPr="000C206D">
          <w:rPr>
            <w:rFonts w:ascii="Times New Roman" w:eastAsia="Times New Roman" w:hAnsi="Times New Roman" w:cs="Times New Roman"/>
            <w:b/>
            <w:bCs/>
            <w:lang w:val="is-IS"/>
          </w:rPr>
          <w:t xml:space="preserve">ASKJA </w:t>
        </w:r>
        <w:r w:rsidR="00E6776F">
          <w:rPr>
            <w:rFonts w:ascii="Times New Roman" w:eastAsia="Times New Roman" w:hAnsi="Times New Roman" w:cs="Times New Roman"/>
            <w:b/>
            <w:bCs/>
            <w:lang w:val="is-IS"/>
          </w:rPr>
          <w:t xml:space="preserve">MEÐ </w:t>
        </w:r>
        <w:r w:rsidR="001C451C">
          <w:rPr>
            <w:rFonts w:ascii="Times New Roman" w:eastAsia="Times New Roman" w:hAnsi="Times New Roman" w:cs="Times New Roman"/>
            <w:b/>
            <w:bCs/>
            <w:lang w:val="is-IS"/>
          </w:rPr>
          <w:t>Á</w:t>
        </w:r>
        <w:r w:rsidRPr="000C206D">
          <w:rPr>
            <w:rFonts w:ascii="Times New Roman" w:eastAsia="Times New Roman" w:hAnsi="Times New Roman" w:cs="Times New Roman"/>
            <w:b/>
            <w:bCs/>
            <w:lang w:val="is-IS"/>
          </w:rPr>
          <w:t>FYLLT</w:t>
        </w:r>
        <w:r w:rsidR="001C451C">
          <w:rPr>
            <w:rFonts w:ascii="Times New Roman" w:eastAsia="Times New Roman" w:hAnsi="Times New Roman" w:cs="Times New Roman"/>
            <w:b/>
            <w:bCs/>
            <w:lang w:val="is-IS"/>
          </w:rPr>
          <w:t>U</w:t>
        </w:r>
        <w:r w:rsidR="00E6776F">
          <w:rPr>
            <w:rFonts w:ascii="Times New Roman" w:eastAsia="Times New Roman" w:hAnsi="Times New Roman" w:cs="Times New Roman"/>
            <w:b/>
            <w:bCs/>
            <w:lang w:val="is-IS"/>
          </w:rPr>
          <w:t>M</w:t>
        </w:r>
        <w:del w:id="2409" w:author="Author">
          <w:r w:rsidR="001C451C" w:rsidDel="00E6776F">
            <w:rPr>
              <w:rFonts w:ascii="Times New Roman" w:eastAsia="Times New Roman" w:hAnsi="Times New Roman" w:cs="Times New Roman"/>
              <w:b/>
              <w:bCs/>
              <w:lang w:val="is-IS"/>
            </w:rPr>
            <w:delText>R</w:delText>
          </w:r>
        </w:del>
        <w:r w:rsidR="001C451C">
          <w:rPr>
            <w:rFonts w:ascii="Times New Roman" w:eastAsia="Times New Roman" w:hAnsi="Times New Roman" w:cs="Times New Roman"/>
            <w:b/>
            <w:bCs/>
            <w:lang w:val="is-IS"/>
          </w:rPr>
          <w:t xml:space="preserve"> LYFJAPENN</w:t>
        </w:r>
        <w:r w:rsidR="00E6776F">
          <w:rPr>
            <w:rFonts w:ascii="Times New Roman" w:eastAsia="Times New Roman" w:hAnsi="Times New Roman" w:cs="Times New Roman"/>
            <w:b/>
            <w:bCs/>
            <w:lang w:val="is-IS"/>
          </w:rPr>
          <w:t>A</w:t>
        </w:r>
        <w:del w:id="2410" w:author="Author">
          <w:r w:rsidR="001C451C" w:rsidDel="00E6776F">
            <w:rPr>
              <w:rFonts w:ascii="Times New Roman" w:eastAsia="Times New Roman" w:hAnsi="Times New Roman" w:cs="Times New Roman"/>
              <w:b/>
              <w:bCs/>
              <w:lang w:val="is-IS"/>
            </w:rPr>
            <w:delText>I</w:delText>
          </w:r>
        </w:del>
        <w:r w:rsidRPr="000C206D">
          <w:rPr>
            <w:rFonts w:ascii="Times New Roman" w:eastAsia="Times New Roman" w:hAnsi="Times New Roman" w:cs="Times New Roman"/>
            <w:b/>
            <w:bCs/>
            <w:lang w:val="is-IS"/>
          </w:rPr>
          <w:t xml:space="preserve"> (90 mg)</w:t>
        </w:r>
      </w:ins>
    </w:p>
    <w:p w14:paraId="046D41CB" w14:textId="77777777" w:rsidR="007A5100" w:rsidRPr="000C206D" w:rsidRDefault="007A5100" w:rsidP="007A5100">
      <w:pPr>
        <w:spacing w:after="0" w:line="240" w:lineRule="auto"/>
        <w:rPr>
          <w:ins w:id="2411" w:author="Author"/>
          <w:rFonts w:ascii="Times New Roman" w:hAnsi="Times New Roman" w:cs="Times New Roman"/>
          <w:lang w:val="is-IS"/>
        </w:rPr>
      </w:pPr>
    </w:p>
    <w:p w14:paraId="6E81C057" w14:textId="77777777" w:rsidR="007A5100" w:rsidRPr="000C206D" w:rsidRDefault="007A5100" w:rsidP="007A5100">
      <w:pPr>
        <w:spacing w:after="0" w:line="240" w:lineRule="auto"/>
        <w:rPr>
          <w:ins w:id="2412" w:author="Author"/>
          <w:rFonts w:ascii="Times New Roman" w:hAnsi="Times New Roman" w:cs="Times New Roman"/>
          <w:lang w:val="is-IS"/>
        </w:rPr>
      </w:pPr>
    </w:p>
    <w:p w14:paraId="02BCC14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13" w:author="Author"/>
          <w:rFonts w:ascii="Times New Roman" w:eastAsia="Times New Roman" w:hAnsi="Times New Roman" w:cs="Times New Roman"/>
          <w:lang w:val="is-IS"/>
        </w:rPr>
      </w:pPr>
      <w:ins w:id="2414" w:author="Autho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w:t>
        </w:r>
      </w:ins>
    </w:p>
    <w:p w14:paraId="1E4F2AB1" w14:textId="77777777" w:rsidR="007A5100" w:rsidRPr="000C206D" w:rsidRDefault="007A5100" w:rsidP="007A5100">
      <w:pPr>
        <w:spacing w:after="0" w:line="240" w:lineRule="auto"/>
        <w:rPr>
          <w:ins w:id="2415" w:author="Author"/>
          <w:rFonts w:ascii="Times New Roman" w:hAnsi="Times New Roman" w:cs="Times New Roman"/>
          <w:lang w:val="is-IS"/>
        </w:rPr>
      </w:pPr>
    </w:p>
    <w:p w14:paraId="5E258BBD" w14:textId="0F114535" w:rsidR="007A5100" w:rsidRPr="000C206D" w:rsidRDefault="007A5100" w:rsidP="007A5100">
      <w:pPr>
        <w:spacing w:after="0" w:line="240" w:lineRule="auto"/>
        <w:rPr>
          <w:ins w:id="2416" w:author="Author"/>
          <w:rFonts w:ascii="Times New Roman" w:eastAsia="Times New Roman" w:hAnsi="Times New Roman" w:cs="Times New Roman"/>
          <w:lang w:val="is-IS"/>
        </w:rPr>
      </w:pPr>
      <w:ins w:id="2417" w:author="Author">
        <w:r w:rsidRPr="000C206D">
          <w:rPr>
            <w:rFonts w:ascii="Times New Roman" w:eastAsia="Times New Roman" w:hAnsi="Times New Roman" w:cs="Times New Roman"/>
            <w:lang w:val="is-IS"/>
          </w:rPr>
          <w:t>Otulfi 90 mg stungulyf, lausn í áfyllt</w:t>
        </w:r>
        <w:r w:rsidR="00161488">
          <w:rPr>
            <w:rFonts w:ascii="Times New Roman" w:eastAsia="Times New Roman" w:hAnsi="Times New Roman" w:cs="Times New Roman"/>
            <w:lang w:val="is-IS"/>
          </w:rPr>
          <w:t>um lyfjapenna</w:t>
        </w:r>
      </w:ins>
    </w:p>
    <w:p w14:paraId="616EAE6B" w14:textId="77777777" w:rsidR="007A5100" w:rsidRPr="000C206D" w:rsidRDefault="007A5100" w:rsidP="007A5100">
      <w:pPr>
        <w:spacing w:after="0" w:line="240" w:lineRule="auto"/>
        <w:rPr>
          <w:ins w:id="2418" w:author="Author"/>
          <w:rFonts w:ascii="Times New Roman" w:eastAsia="Times New Roman" w:hAnsi="Times New Roman" w:cs="Times New Roman"/>
          <w:lang w:val="is-IS"/>
        </w:rPr>
      </w:pPr>
      <w:ins w:id="2419" w:author="Author">
        <w:r w:rsidRPr="000C206D">
          <w:rPr>
            <w:rFonts w:ascii="Times New Roman" w:eastAsia="Times New Roman" w:hAnsi="Times New Roman" w:cs="Times New Roman"/>
            <w:lang w:val="is-IS"/>
          </w:rPr>
          <w:t>ustekinumab</w:t>
        </w:r>
      </w:ins>
    </w:p>
    <w:p w14:paraId="6E263A20" w14:textId="77777777" w:rsidR="007A5100" w:rsidRPr="000C206D" w:rsidRDefault="007A5100" w:rsidP="007A5100">
      <w:pPr>
        <w:spacing w:after="0" w:line="240" w:lineRule="auto"/>
        <w:rPr>
          <w:ins w:id="2420" w:author="Author"/>
          <w:rFonts w:ascii="Times New Roman" w:hAnsi="Times New Roman" w:cs="Times New Roman"/>
          <w:lang w:val="is-IS"/>
        </w:rPr>
      </w:pPr>
    </w:p>
    <w:p w14:paraId="4B90D61C" w14:textId="77777777" w:rsidR="007A5100" w:rsidRPr="000C206D" w:rsidRDefault="007A5100" w:rsidP="007A5100">
      <w:pPr>
        <w:spacing w:after="0" w:line="240" w:lineRule="auto"/>
        <w:rPr>
          <w:ins w:id="2421" w:author="Author"/>
          <w:rFonts w:ascii="Times New Roman" w:hAnsi="Times New Roman" w:cs="Times New Roman"/>
          <w:lang w:val="is-IS"/>
        </w:rPr>
      </w:pPr>
    </w:p>
    <w:p w14:paraId="0E72CD03"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22" w:author="Author"/>
          <w:rFonts w:ascii="Times New Roman" w:eastAsia="Times New Roman" w:hAnsi="Times New Roman" w:cs="Times New Roman"/>
          <w:lang w:val="is-IS"/>
        </w:rPr>
      </w:pPr>
      <w:ins w:id="2423" w:author="Autho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VIRK(T) EFNI</w:t>
        </w:r>
      </w:ins>
    </w:p>
    <w:p w14:paraId="652FA196" w14:textId="77777777" w:rsidR="007A5100" w:rsidRPr="000C206D" w:rsidRDefault="007A5100" w:rsidP="007A5100">
      <w:pPr>
        <w:spacing w:after="0" w:line="240" w:lineRule="auto"/>
        <w:rPr>
          <w:ins w:id="2424" w:author="Author"/>
          <w:rFonts w:ascii="Times New Roman" w:hAnsi="Times New Roman" w:cs="Times New Roman"/>
          <w:lang w:val="is-IS"/>
        </w:rPr>
      </w:pPr>
    </w:p>
    <w:p w14:paraId="6F56EBDA" w14:textId="3F01A277" w:rsidR="007A5100" w:rsidRPr="000C206D" w:rsidRDefault="007A5100" w:rsidP="007A5100">
      <w:pPr>
        <w:spacing w:after="0" w:line="240" w:lineRule="auto"/>
        <w:rPr>
          <w:ins w:id="2425" w:author="Author"/>
          <w:rFonts w:ascii="Times New Roman" w:eastAsia="Times New Roman" w:hAnsi="Times New Roman" w:cs="Times New Roman"/>
          <w:lang w:val="is-IS"/>
        </w:rPr>
      </w:pPr>
      <w:ins w:id="2426" w:author="Author">
        <w:r w:rsidRPr="000C206D">
          <w:rPr>
            <w:rFonts w:ascii="Times New Roman" w:eastAsia="Times New Roman" w:hAnsi="Times New Roman" w:cs="Times New Roman"/>
            <w:lang w:val="is-IS"/>
          </w:rPr>
          <w:t>Hver áfyllt</w:t>
        </w:r>
        <w:r w:rsidR="00161488">
          <w:rPr>
            <w:rFonts w:ascii="Times New Roman" w:eastAsia="Times New Roman" w:hAnsi="Times New Roman" w:cs="Times New Roman"/>
            <w:lang w:val="is-IS"/>
          </w:rPr>
          <w:t>ur</w:t>
        </w:r>
        <w:r w:rsidRPr="000C206D">
          <w:rPr>
            <w:rFonts w:ascii="Times New Roman" w:eastAsia="Times New Roman" w:hAnsi="Times New Roman" w:cs="Times New Roman"/>
            <w:lang w:val="is-IS"/>
          </w:rPr>
          <w:t xml:space="preserve"> </w:t>
        </w:r>
        <w:r w:rsidR="00161488">
          <w:rPr>
            <w:rFonts w:ascii="Times New Roman" w:eastAsia="Times New Roman" w:hAnsi="Times New Roman" w:cs="Times New Roman"/>
            <w:lang w:val="is-IS"/>
          </w:rPr>
          <w:t>lyfjapenni</w:t>
        </w:r>
        <w:r w:rsidRPr="000C206D">
          <w:rPr>
            <w:rFonts w:ascii="Times New Roman" w:eastAsia="Times New Roman" w:hAnsi="Times New Roman" w:cs="Times New Roman"/>
            <w:lang w:val="is-IS"/>
          </w:rPr>
          <w:t xml:space="preserve"> inniheldur 90 mg ustekinumab í 1 ml.</w:t>
        </w:r>
      </w:ins>
    </w:p>
    <w:p w14:paraId="74A30DC4" w14:textId="77777777" w:rsidR="007A5100" w:rsidRPr="000C206D" w:rsidRDefault="007A5100" w:rsidP="007A5100">
      <w:pPr>
        <w:spacing w:after="0" w:line="240" w:lineRule="auto"/>
        <w:rPr>
          <w:ins w:id="2427" w:author="Author"/>
          <w:rFonts w:ascii="Times New Roman" w:hAnsi="Times New Roman" w:cs="Times New Roman"/>
          <w:lang w:val="is-IS"/>
        </w:rPr>
      </w:pPr>
    </w:p>
    <w:p w14:paraId="2E5416E9" w14:textId="77777777" w:rsidR="007A5100" w:rsidRPr="000C206D" w:rsidRDefault="007A5100" w:rsidP="007A5100">
      <w:pPr>
        <w:spacing w:after="0" w:line="240" w:lineRule="auto"/>
        <w:rPr>
          <w:ins w:id="2428" w:author="Author"/>
          <w:rFonts w:ascii="Times New Roman" w:hAnsi="Times New Roman" w:cs="Times New Roman"/>
          <w:lang w:val="is-IS"/>
        </w:rPr>
      </w:pPr>
    </w:p>
    <w:p w14:paraId="6AFFA21D"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29" w:author="Author"/>
          <w:rFonts w:ascii="Times New Roman" w:eastAsia="Times New Roman" w:hAnsi="Times New Roman" w:cs="Times New Roman"/>
          <w:lang w:val="is-IS"/>
        </w:rPr>
      </w:pPr>
      <w:ins w:id="2430" w:author="Autho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HJÁLPAREFNI</w:t>
        </w:r>
      </w:ins>
    </w:p>
    <w:p w14:paraId="6BFB1896" w14:textId="77777777" w:rsidR="007A5100" w:rsidRPr="000C206D" w:rsidRDefault="007A5100" w:rsidP="007A5100">
      <w:pPr>
        <w:spacing w:after="0" w:line="240" w:lineRule="auto"/>
        <w:rPr>
          <w:ins w:id="2431" w:author="Author"/>
          <w:rFonts w:ascii="Times New Roman" w:hAnsi="Times New Roman" w:cs="Times New Roman"/>
          <w:lang w:val="is-IS"/>
        </w:rPr>
      </w:pPr>
    </w:p>
    <w:p w14:paraId="1AEB1B9F" w14:textId="3FD00C12" w:rsidR="007A5100" w:rsidRPr="000C206D" w:rsidRDefault="007A5100" w:rsidP="007A5100">
      <w:pPr>
        <w:spacing w:after="0" w:line="240" w:lineRule="auto"/>
        <w:rPr>
          <w:ins w:id="2432" w:author="Author"/>
          <w:rFonts w:ascii="Times New Roman" w:eastAsia="Times New Roman" w:hAnsi="Times New Roman" w:cs="Times New Roman"/>
          <w:lang w:val="is-IS"/>
        </w:rPr>
      </w:pPr>
      <w:ins w:id="2433" w:author="Author">
        <w:r w:rsidRPr="000C206D">
          <w:rPr>
            <w:rFonts w:ascii="Times New Roman" w:eastAsia="Times New Roman" w:hAnsi="Times New Roman" w:cs="Times New Roman"/>
            <w:lang w:val="is-IS"/>
          </w:rPr>
          <w:t>Hjálparefni: Súkrósi, L-histidín, pólýsorbat</w:t>
        </w:r>
        <w:r w:rsidR="00460A6B">
          <w:rPr>
            <w:rFonts w:ascii="Times New Roman" w:eastAsia="Times New Roman" w:hAnsi="Times New Roman" w:cs="Times New Roman"/>
            <w:lang w:val="is-IS"/>
          </w:rPr>
          <w:t> </w:t>
        </w:r>
        <w:del w:id="2434" w:author="Author">
          <w:r w:rsidRPr="000C206D" w:rsidDel="00460A6B">
            <w:rPr>
              <w:rFonts w:ascii="Times New Roman" w:eastAsia="Times New Roman" w:hAnsi="Times New Roman" w:cs="Times New Roman"/>
              <w:lang w:val="is-IS"/>
            </w:rPr>
            <w:delText xml:space="preserve"> </w:delText>
          </w:r>
        </w:del>
        <w:r w:rsidRPr="000C206D">
          <w:rPr>
            <w:rFonts w:ascii="Times New Roman" w:eastAsia="Times New Roman" w:hAnsi="Times New Roman" w:cs="Times New Roman"/>
            <w:lang w:val="is-IS"/>
          </w:rPr>
          <w:t>80, vatn fyrir stungulyf, saltsýra.</w:t>
        </w:r>
      </w:ins>
    </w:p>
    <w:p w14:paraId="488F503E" w14:textId="77777777" w:rsidR="007A5100" w:rsidRPr="000C206D" w:rsidRDefault="007A5100" w:rsidP="007A5100">
      <w:pPr>
        <w:spacing w:after="0" w:line="240" w:lineRule="auto"/>
        <w:rPr>
          <w:ins w:id="2435" w:author="Author"/>
          <w:rFonts w:ascii="Times New Roman" w:hAnsi="Times New Roman" w:cs="Times New Roman"/>
          <w:lang w:val="is-IS"/>
        </w:rPr>
      </w:pPr>
    </w:p>
    <w:p w14:paraId="3D063E2E" w14:textId="77777777" w:rsidR="007A5100" w:rsidRPr="000C206D" w:rsidRDefault="007A5100" w:rsidP="007A5100">
      <w:pPr>
        <w:spacing w:after="0" w:line="240" w:lineRule="auto"/>
        <w:rPr>
          <w:ins w:id="2436" w:author="Author"/>
          <w:rFonts w:ascii="Times New Roman" w:hAnsi="Times New Roman" w:cs="Times New Roman"/>
          <w:lang w:val="is-IS"/>
        </w:rPr>
      </w:pPr>
    </w:p>
    <w:p w14:paraId="338C3484"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37" w:author="Author"/>
          <w:rFonts w:ascii="Times New Roman" w:eastAsia="Times New Roman" w:hAnsi="Times New Roman" w:cs="Times New Roman"/>
          <w:lang w:val="is-IS"/>
        </w:rPr>
      </w:pPr>
      <w:ins w:id="2438" w:author="Autho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LYFJAFORM OG INNIHALD</w:t>
        </w:r>
      </w:ins>
    </w:p>
    <w:p w14:paraId="24C78292" w14:textId="77777777" w:rsidR="007A5100" w:rsidRPr="000C206D" w:rsidRDefault="007A5100" w:rsidP="007A5100">
      <w:pPr>
        <w:spacing w:after="0" w:line="240" w:lineRule="auto"/>
        <w:rPr>
          <w:ins w:id="2439" w:author="Author"/>
          <w:rFonts w:ascii="Times New Roman" w:hAnsi="Times New Roman" w:cs="Times New Roman"/>
          <w:lang w:val="is-IS"/>
        </w:rPr>
      </w:pPr>
    </w:p>
    <w:p w14:paraId="14E8F3FB" w14:textId="21FC8117" w:rsidR="007A5100" w:rsidRPr="000C206D" w:rsidRDefault="007A5100" w:rsidP="007A5100">
      <w:pPr>
        <w:spacing w:after="0" w:line="240" w:lineRule="auto"/>
        <w:rPr>
          <w:ins w:id="2440" w:author="Author"/>
          <w:rFonts w:ascii="Times New Roman" w:eastAsia="Times New Roman" w:hAnsi="Times New Roman" w:cs="Times New Roman"/>
          <w:lang w:val="is-IS"/>
        </w:rPr>
      </w:pPr>
      <w:ins w:id="2441" w:author="Author">
        <w:r w:rsidRPr="000C206D">
          <w:rPr>
            <w:rFonts w:ascii="Times New Roman" w:eastAsia="Times New Roman" w:hAnsi="Times New Roman" w:cs="Times New Roman"/>
            <w:highlight w:val="lightGray"/>
            <w:lang w:val="is-IS"/>
          </w:rPr>
          <w:t>Stungulyf, lausn í áfyllt</w:t>
        </w:r>
        <w:r w:rsidR="00DE6B72">
          <w:rPr>
            <w:rFonts w:ascii="Times New Roman" w:eastAsia="Times New Roman" w:hAnsi="Times New Roman" w:cs="Times New Roman"/>
            <w:highlight w:val="lightGray"/>
            <w:lang w:val="is-IS"/>
          </w:rPr>
          <w:t>um lyfjapenna</w:t>
        </w:r>
      </w:ins>
    </w:p>
    <w:p w14:paraId="47E4AEF6" w14:textId="77777777" w:rsidR="007A5100" w:rsidRPr="000C206D" w:rsidRDefault="007A5100" w:rsidP="007A5100">
      <w:pPr>
        <w:spacing w:after="0" w:line="240" w:lineRule="auto"/>
        <w:rPr>
          <w:ins w:id="2442" w:author="Author"/>
          <w:rFonts w:ascii="Times New Roman" w:eastAsia="Times New Roman" w:hAnsi="Times New Roman" w:cs="Times New Roman"/>
          <w:lang w:val="is-IS"/>
        </w:rPr>
      </w:pPr>
      <w:ins w:id="2443" w:author="Author">
        <w:r w:rsidRPr="000C206D">
          <w:rPr>
            <w:rFonts w:ascii="Times New Roman" w:eastAsia="Times New Roman" w:hAnsi="Times New Roman" w:cs="Times New Roman"/>
            <w:lang w:val="is-IS"/>
          </w:rPr>
          <w:t>90 mg/1 ml</w:t>
        </w:r>
      </w:ins>
    </w:p>
    <w:p w14:paraId="2B18F7D9" w14:textId="0A2EB589" w:rsidR="007A5100" w:rsidRPr="000C206D" w:rsidRDefault="007A5100" w:rsidP="007A5100">
      <w:pPr>
        <w:spacing w:after="0" w:line="240" w:lineRule="auto"/>
        <w:rPr>
          <w:ins w:id="2444" w:author="Author"/>
          <w:rFonts w:ascii="Times New Roman" w:eastAsia="Times New Roman" w:hAnsi="Times New Roman" w:cs="Times New Roman"/>
          <w:lang w:val="is-IS"/>
        </w:rPr>
      </w:pPr>
      <w:ins w:id="2445" w:author="Author">
        <w:r w:rsidRPr="000C206D">
          <w:rPr>
            <w:rFonts w:ascii="Times New Roman" w:eastAsia="Times New Roman" w:hAnsi="Times New Roman" w:cs="Times New Roman"/>
            <w:lang w:val="is-IS"/>
          </w:rPr>
          <w:t>1 áfyllt</w:t>
        </w:r>
        <w:r w:rsidR="00DE6B72">
          <w:rPr>
            <w:rFonts w:ascii="Times New Roman" w:eastAsia="Times New Roman" w:hAnsi="Times New Roman" w:cs="Times New Roman"/>
            <w:lang w:val="is-IS"/>
          </w:rPr>
          <w:t>ur</w:t>
        </w:r>
        <w:r w:rsidRPr="000C206D">
          <w:rPr>
            <w:rFonts w:ascii="Times New Roman" w:eastAsia="Times New Roman" w:hAnsi="Times New Roman" w:cs="Times New Roman"/>
            <w:lang w:val="is-IS"/>
          </w:rPr>
          <w:t xml:space="preserve"> </w:t>
        </w:r>
        <w:r w:rsidR="00DE6B72">
          <w:rPr>
            <w:rFonts w:ascii="Times New Roman" w:eastAsia="Times New Roman" w:hAnsi="Times New Roman" w:cs="Times New Roman"/>
            <w:lang w:val="is-IS"/>
          </w:rPr>
          <w:t>ly</w:t>
        </w:r>
        <w:r w:rsidR="003776C4">
          <w:rPr>
            <w:rFonts w:ascii="Times New Roman" w:eastAsia="Times New Roman" w:hAnsi="Times New Roman" w:cs="Times New Roman"/>
            <w:lang w:val="is-IS"/>
          </w:rPr>
          <w:t>fjapenni</w:t>
        </w:r>
      </w:ins>
    </w:p>
    <w:p w14:paraId="77E9098F" w14:textId="77777777" w:rsidR="007A5100" w:rsidRPr="000C206D" w:rsidRDefault="007A5100" w:rsidP="007A5100">
      <w:pPr>
        <w:spacing w:after="0" w:line="240" w:lineRule="auto"/>
        <w:rPr>
          <w:ins w:id="2446" w:author="Author"/>
          <w:rFonts w:ascii="Times New Roman" w:hAnsi="Times New Roman" w:cs="Times New Roman"/>
          <w:lang w:val="is-IS"/>
        </w:rPr>
      </w:pPr>
    </w:p>
    <w:p w14:paraId="4220A8F6" w14:textId="77777777" w:rsidR="007A5100" w:rsidRPr="000C206D" w:rsidRDefault="007A5100" w:rsidP="007A5100">
      <w:pPr>
        <w:spacing w:after="0" w:line="240" w:lineRule="auto"/>
        <w:rPr>
          <w:ins w:id="2447" w:author="Author"/>
          <w:rFonts w:ascii="Times New Roman" w:hAnsi="Times New Roman" w:cs="Times New Roman"/>
          <w:lang w:val="is-IS"/>
        </w:rPr>
      </w:pPr>
    </w:p>
    <w:p w14:paraId="79FEC280"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48" w:author="Author"/>
          <w:rFonts w:ascii="Times New Roman" w:eastAsia="Times New Roman" w:hAnsi="Times New Roman" w:cs="Times New Roman"/>
          <w:lang w:val="is-IS"/>
        </w:rPr>
      </w:pPr>
      <w:ins w:id="2449" w:author="Autho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AÐFERÐ VIÐ LYFJAGJÖF OG ÍKOMULEIÐ(IR)</w:t>
        </w:r>
      </w:ins>
    </w:p>
    <w:p w14:paraId="3D78A03C" w14:textId="77777777" w:rsidR="007A5100" w:rsidRPr="000C206D" w:rsidRDefault="007A5100" w:rsidP="007A5100">
      <w:pPr>
        <w:spacing w:after="0" w:line="240" w:lineRule="auto"/>
        <w:rPr>
          <w:ins w:id="2450" w:author="Author"/>
          <w:rFonts w:ascii="Times New Roman" w:hAnsi="Times New Roman" w:cs="Times New Roman"/>
          <w:lang w:val="is-IS"/>
        </w:rPr>
      </w:pPr>
    </w:p>
    <w:p w14:paraId="57A801D3" w14:textId="77777777" w:rsidR="007A5100" w:rsidRPr="000C206D" w:rsidRDefault="007A5100" w:rsidP="007A5100">
      <w:pPr>
        <w:spacing w:after="0" w:line="240" w:lineRule="auto"/>
        <w:rPr>
          <w:ins w:id="2451" w:author="Author"/>
          <w:rFonts w:ascii="Times New Roman" w:eastAsia="Times New Roman" w:hAnsi="Times New Roman" w:cs="Times New Roman"/>
          <w:lang w:val="is-IS"/>
        </w:rPr>
      </w:pPr>
      <w:ins w:id="2452" w:author="Author">
        <w:r w:rsidRPr="000C206D">
          <w:rPr>
            <w:rFonts w:ascii="Times New Roman" w:eastAsia="Times New Roman" w:hAnsi="Times New Roman" w:cs="Times New Roman"/>
            <w:lang w:val="is-IS"/>
          </w:rPr>
          <w:t>Má ekki hrista.</w:t>
        </w:r>
      </w:ins>
    </w:p>
    <w:p w14:paraId="635AE84C" w14:textId="77777777" w:rsidR="007A5100" w:rsidRPr="000C206D" w:rsidRDefault="007A5100" w:rsidP="007A5100">
      <w:pPr>
        <w:spacing w:after="0" w:line="240" w:lineRule="auto"/>
        <w:rPr>
          <w:ins w:id="2453" w:author="Author"/>
          <w:rFonts w:ascii="Times New Roman" w:eastAsia="Times New Roman" w:hAnsi="Times New Roman" w:cs="Times New Roman"/>
          <w:lang w:val="is-IS"/>
        </w:rPr>
      </w:pPr>
      <w:ins w:id="2454" w:author="Author">
        <w:r w:rsidRPr="000C206D">
          <w:rPr>
            <w:rFonts w:ascii="Times New Roman" w:eastAsia="Times New Roman" w:hAnsi="Times New Roman" w:cs="Times New Roman"/>
            <w:lang w:val="is-IS"/>
          </w:rPr>
          <w:t>Til notkunar undir húð.</w:t>
        </w:r>
      </w:ins>
    </w:p>
    <w:p w14:paraId="318E93FC" w14:textId="77777777" w:rsidR="007A5100" w:rsidRPr="000C206D" w:rsidRDefault="007A5100" w:rsidP="007A5100">
      <w:pPr>
        <w:spacing w:after="0" w:line="240" w:lineRule="auto"/>
        <w:rPr>
          <w:ins w:id="2455" w:author="Author"/>
          <w:rFonts w:ascii="Times New Roman" w:eastAsia="Times New Roman" w:hAnsi="Times New Roman" w:cs="Times New Roman"/>
          <w:lang w:val="is-IS"/>
        </w:rPr>
      </w:pPr>
      <w:ins w:id="2456" w:author="Author">
        <w:r w:rsidRPr="000C206D">
          <w:rPr>
            <w:rFonts w:ascii="Times New Roman" w:eastAsia="Times New Roman" w:hAnsi="Times New Roman" w:cs="Times New Roman"/>
            <w:lang w:val="is-IS"/>
          </w:rPr>
          <w:t>Lesið fylgiseðilinn fyrir notkun.</w:t>
        </w:r>
      </w:ins>
    </w:p>
    <w:p w14:paraId="45D0055C" w14:textId="77777777" w:rsidR="007A5100" w:rsidRPr="000C206D" w:rsidRDefault="007A5100" w:rsidP="007A5100">
      <w:pPr>
        <w:spacing w:after="0" w:line="240" w:lineRule="auto"/>
        <w:rPr>
          <w:ins w:id="2457" w:author="Author"/>
          <w:rFonts w:ascii="Times New Roman" w:hAnsi="Times New Roman" w:cs="Times New Roman"/>
          <w:lang w:val="is-IS"/>
        </w:rPr>
      </w:pPr>
    </w:p>
    <w:p w14:paraId="586A79F4" w14:textId="77777777" w:rsidR="007A5100" w:rsidRPr="000C206D" w:rsidRDefault="007A5100" w:rsidP="007A5100">
      <w:pPr>
        <w:spacing w:after="0" w:line="240" w:lineRule="auto"/>
        <w:rPr>
          <w:ins w:id="2458" w:author="Author"/>
          <w:rFonts w:ascii="Times New Roman" w:hAnsi="Times New Roman" w:cs="Times New Roman"/>
          <w:lang w:val="is-IS"/>
        </w:rPr>
      </w:pPr>
    </w:p>
    <w:p w14:paraId="07D57630"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59" w:author="Author"/>
          <w:rFonts w:ascii="Times New Roman" w:eastAsia="Times New Roman" w:hAnsi="Times New Roman" w:cs="Times New Roman"/>
          <w:lang w:val="is-IS"/>
        </w:rPr>
      </w:pPr>
      <w:ins w:id="2460" w:author="Autho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SÉRSTÖK VARNAÐARORÐ UM AÐ LYFIÐ SKULI GEYMT ÞAR SEM BÖRN HVORKI NÁ TIL NÉ SJÁ</w:t>
        </w:r>
      </w:ins>
    </w:p>
    <w:p w14:paraId="2323BC2C" w14:textId="77777777" w:rsidR="007A5100" w:rsidRPr="000C206D" w:rsidRDefault="007A5100" w:rsidP="007A5100">
      <w:pPr>
        <w:spacing w:after="0" w:line="240" w:lineRule="auto"/>
        <w:rPr>
          <w:ins w:id="2461" w:author="Author"/>
          <w:rFonts w:ascii="Times New Roman" w:hAnsi="Times New Roman" w:cs="Times New Roman"/>
          <w:lang w:val="is-IS"/>
        </w:rPr>
      </w:pPr>
    </w:p>
    <w:p w14:paraId="2CF6A852" w14:textId="77777777" w:rsidR="007A5100" w:rsidRPr="000C206D" w:rsidRDefault="007A5100" w:rsidP="007A5100">
      <w:pPr>
        <w:spacing w:after="0" w:line="240" w:lineRule="auto"/>
        <w:rPr>
          <w:ins w:id="2462" w:author="Author"/>
          <w:rFonts w:ascii="Times New Roman" w:eastAsia="Times New Roman" w:hAnsi="Times New Roman" w:cs="Times New Roman"/>
          <w:lang w:val="is-IS"/>
        </w:rPr>
      </w:pPr>
      <w:ins w:id="2463" w:author="Author">
        <w:r w:rsidRPr="000C206D">
          <w:rPr>
            <w:rFonts w:ascii="Times New Roman" w:eastAsia="Times New Roman" w:hAnsi="Times New Roman" w:cs="Times New Roman"/>
            <w:lang w:val="is-IS"/>
          </w:rPr>
          <w:t>Geymið þar sem börn hvorki ná til né sjá.</w:t>
        </w:r>
      </w:ins>
    </w:p>
    <w:p w14:paraId="0DA41E72" w14:textId="77777777" w:rsidR="007A5100" w:rsidRPr="000C206D" w:rsidRDefault="007A5100" w:rsidP="007A5100">
      <w:pPr>
        <w:spacing w:after="0" w:line="240" w:lineRule="auto"/>
        <w:rPr>
          <w:ins w:id="2464" w:author="Author"/>
          <w:rFonts w:ascii="Times New Roman" w:hAnsi="Times New Roman" w:cs="Times New Roman"/>
          <w:lang w:val="is-IS"/>
        </w:rPr>
      </w:pPr>
    </w:p>
    <w:p w14:paraId="6C30A7EB" w14:textId="77777777" w:rsidR="007A5100" w:rsidRPr="000C206D" w:rsidRDefault="007A5100" w:rsidP="007A5100">
      <w:pPr>
        <w:spacing w:after="0" w:line="240" w:lineRule="auto"/>
        <w:rPr>
          <w:ins w:id="2465" w:author="Author"/>
          <w:rFonts w:ascii="Times New Roman" w:hAnsi="Times New Roman" w:cs="Times New Roman"/>
          <w:lang w:val="is-IS"/>
        </w:rPr>
      </w:pPr>
    </w:p>
    <w:p w14:paraId="21A6DE8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66" w:author="Author"/>
          <w:rFonts w:ascii="Times New Roman" w:eastAsia="Times New Roman" w:hAnsi="Times New Roman" w:cs="Times New Roman"/>
          <w:lang w:val="is-IS"/>
        </w:rPr>
      </w:pPr>
      <w:ins w:id="2467" w:author="Author">
        <w:r w:rsidRPr="000C206D">
          <w:rPr>
            <w:rFonts w:ascii="Times New Roman" w:eastAsia="Times New Roman" w:hAnsi="Times New Roman" w:cs="Times New Roman"/>
            <w:b/>
            <w:bCs/>
            <w:lang w:val="is-IS"/>
          </w:rPr>
          <w:t>7.</w:t>
        </w:r>
        <w:r w:rsidRPr="000C206D">
          <w:rPr>
            <w:rFonts w:ascii="Times New Roman" w:eastAsia="Times New Roman" w:hAnsi="Times New Roman" w:cs="Times New Roman"/>
            <w:b/>
            <w:bCs/>
            <w:lang w:val="is-IS"/>
          </w:rPr>
          <w:tab/>
          <w:t>ÖNNUR SÉRSTÖK VARNAÐARORÐ, EF MEÐ ÞARF</w:t>
        </w:r>
      </w:ins>
    </w:p>
    <w:p w14:paraId="19B3BA23" w14:textId="77777777" w:rsidR="007A5100" w:rsidRPr="000C206D" w:rsidRDefault="007A5100" w:rsidP="007A5100">
      <w:pPr>
        <w:spacing w:after="0" w:line="240" w:lineRule="auto"/>
        <w:rPr>
          <w:ins w:id="2468" w:author="Author"/>
          <w:rFonts w:ascii="Times New Roman" w:hAnsi="Times New Roman" w:cs="Times New Roman"/>
          <w:lang w:val="is-IS"/>
        </w:rPr>
      </w:pPr>
    </w:p>
    <w:p w14:paraId="1EF88312" w14:textId="77777777" w:rsidR="007A5100" w:rsidRPr="000C206D" w:rsidRDefault="007A5100" w:rsidP="007A5100">
      <w:pPr>
        <w:spacing w:after="0" w:line="240" w:lineRule="auto"/>
        <w:rPr>
          <w:ins w:id="2469" w:author="Author"/>
          <w:rFonts w:ascii="Times New Roman" w:hAnsi="Times New Roman" w:cs="Times New Roman"/>
          <w:lang w:val="is-IS"/>
        </w:rPr>
      </w:pPr>
    </w:p>
    <w:p w14:paraId="3EC8FF6A"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70" w:author="Author"/>
          <w:rFonts w:ascii="Times New Roman" w:eastAsia="Times New Roman" w:hAnsi="Times New Roman" w:cs="Times New Roman"/>
          <w:lang w:val="is-IS"/>
        </w:rPr>
      </w:pPr>
      <w:ins w:id="2471" w:author="Author">
        <w:r w:rsidRPr="000C206D">
          <w:rPr>
            <w:rFonts w:ascii="Times New Roman" w:eastAsia="Times New Roman" w:hAnsi="Times New Roman" w:cs="Times New Roman"/>
            <w:b/>
            <w:bCs/>
            <w:lang w:val="is-IS"/>
          </w:rPr>
          <w:t>8.</w:t>
        </w:r>
        <w:r w:rsidRPr="000C206D">
          <w:rPr>
            <w:rFonts w:ascii="Times New Roman" w:eastAsia="Times New Roman" w:hAnsi="Times New Roman" w:cs="Times New Roman"/>
            <w:b/>
            <w:bCs/>
            <w:lang w:val="is-IS"/>
          </w:rPr>
          <w:tab/>
          <w:t>FYRNINGARDAGSETNING</w:t>
        </w:r>
      </w:ins>
    </w:p>
    <w:p w14:paraId="3FFB4FFD" w14:textId="77777777" w:rsidR="007A5100" w:rsidRPr="000C206D" w:rsidRDefault="007A5100" w:rsidP="007A5100">
      <w:pPr>
        <w:spacing w:after="0" w:line="240" w:lineRule="auto"/>
        <w:rPr>
          <w:ins w:id="2472" w:author="Author"/>
          <w:rFonts w:ascii="Times New Roman" w:hAnsi="Times New Roman" w:cs="Times New Roman"/>
          <w:lang w:val="is-IS"/>
        </w:rPr>
      </w:pPr>
    </w:p>
    <w:p w14:paraId="27386584" w14:textId="77777777" w:rsidR="007A5100" w:rsidRPr="000C206D" w:rsidRDefault="007A5100" w:rsidP="007A5100">
      <w:pPr>
        <w:spacing w:after="0" w:line="240" w:lineRule="auto"/>
        <w:rPr>
          <w:ins w:id="2473" w:author="Author"/>
          <w:rFonts w:ascii="Times New Roman" w:eastAsia="Times New Roman" w:hAnsi="Times New Roman" w:cs="Times New Roman"/>
          <w:lang w:val="is-IS"/>
        </w:rPr>
      </w:pPr>
      <w:ins w:id="2474" w:author="Author">
        <w:r w:rsidRPr="000C206D">
          <w:rPr>
            <w:rFonts w:ascii="Times New Roman" w:eastAsia="Times New Roman" w:hAnsi="Times New Roman" w:cs="Times New Roman"/>
            <w:lang w:val="is-IS"/>
          </w:rPr>
          <w:t>EXP</w:t>
        </w:r>
      </w:ins>
    </w:p>
    <w:p w14:paraId="399B532B" w14:textId="7EADB7C8" w:rsidR="007A5100" w:rsidRPr="000C206D" w:rsidRDefault="00847F33" w:rsidP="007A5100">
      <w:pPr>
        <w:tabs>
          <w:tab w:val="left" w:pos="5670"/>
        </w:tabs>
        <w:spacing w:after="0" w:line="240" w:lineRule="auto"/>
        <w:rPr>
          <w:ins w:id="2475" w:author="Author"/>
          <w:rFonts w:ascii="Times New Roman" w:eastAsia="Times New Roman" w:hAnsi="Times New Roman" w:cs="Times New Roman"/>
          <w:lang w:val="is-IS"/>
        </w:rPr>
      </w:pPr>
      <w:ins w:id="2476" w:author="Author">
        <w:r>
          <w:rPr>
            <w:rFonts w:ascii="Times New Roman" w:eastAsia="Times New Roman" w:hAnsi="Times New Roman" w:cs="Times New Roman"/>
            <w:lang w:val="is-IS"/>
          </w:rPr>
          <w:t>Dagsetning</w:t>
        </w:r>
        <w:r w:rsidR="008665F6">
          <w:rPr>
            <w:rFonts w:ascii="Times New Roman" w:eastAsia="Times New Roman" w:hAnsi="Times New Roman" w:cs="Times New Roman"/>
            <w:lang w:val="is-IS"/>
          </w:rPr>
          <w:t xml:space="preserve"> </w:t>
        </w:r>
        <w:r w:rsidR="008A7F6B">
          <w:rPr>
            <w:rFonts w:ascii="Times New Roman" w:eastAsia="Times New Roman" w:hAnsi="Times New Roman" w:cs="Times New Roman"/>
            <w:lang w:val="is-IS"/>
          </w:rPr>
          <w:t xml:space="preserve">þegar tekinn </w:t>
        </w:r>
        <w:r w:rsidR="008665F6">
          <w:rPr>
            <w:rFonts w:ascii="Times New Roman" w:eastAsia="Times New Roman" w:hAnsi="Times New Roman" w:cs="Times New Roman"/>
            <w:lang w:val="is-IS"/>
          </w:rPr>
          <w:t>úr kæli</w:t>
        </w:r>
        <w:r w:rsidR="003776C4" w:rsidRPr="000C206D">
          <w:rPr>
            <w:rFonts w:ascii="Times New Roman" w:eastAsia="Times New Roman" w:hAnsi="Times New Roman" w:cs="Times New Roman"/>
            <w:lang w:val="is-IS"/>
          </w:rPr>
          <w:t>:</w:t>
        </w:r>
        <w:r w:rsidR="007A5100" w:rsidRPr="000C206D">
          <w:rPr>
            <w:rFonts w:ascii="Times New Roman" w:eastAsia="Times New Roman" w:hAnsi="Times New Roman" w:cs="Times New Roman"/>
            <w:u w:val="single" w:color="000000"/>
            <w:lang w:val="is-IS"/>
          </w:rPr>
          <w:tab/>
        </w:r>
      </w:ins>
    </w:p>
    <w:p w14:paraId="16D266C6" w14:textId="77777777" w:rsidR="007A5100" w:rsidRPr="000C206D" w:rsidRDefault="007A5100" w:rsidP="007A5100">
      <w:pPr>
        <w:spacing w:after="0" w:line="240" w:lineRule="auto"/>
        <w:rPr>
          <w:ins w:id="2477" w:author="Author"/>
          <w:rFonts w:ascii="Times New Roman" w:hAnsi="Times New Roman" w:cs="Times New Roman"/>
          <w:lang w:val="is-IS"/>
        </w:rPr>
      </w:pPr>
    </w:p>
    <w:p w14:paraId="20BD7EB7" w14:textId="77777777" w:rsidR="007A5100" w:rsidRPr="000C206D" w:rsidRDefault="007A5100" w:rsidP="007A5100">
      <w:pPr>
        <w:spacing w:after="0" w:line="240" w:lineRule="auto"/>
        <w:rPr>
          <w:ins w:id="2478" w:author="Author"/>
          <w:rFonts w:ascii="Times New Roman" w:hAnsi="Times New Roman" w:cs="Times New Roman"/>
          <w:lang w:val="is-IS"/>
        </w:rPr>
      </w:pPr>
    </w:p>
    <w:p w14:paraId="20B3029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79" w:author="Author"/>
          <w:rFonts w:ascii="Times New Roman" w:eastAsia="Times New Roman" w:hAnsi="Times New Roman" w:cs="Times New Roman"/>
          <w:lang w:val="is-IS"/>
        </w:rPr>
      </w:pPr>
      <w:ins w:id="2480" w:author="Author">
        <w:r w:rsidRPr="000C206D">
          <w:rPr>
            <w:rFonts w:ascii="Times New Roman" w:eastAsia="Times New Roman" w:hAnsi="Times New Roman" w:cs="Times New Roman"/>
            <w:b/>
            <w:bCs/>
            <w:lang w:val="is-IS"/>
          </w:rPr>
          <w:t>9.</w:t>
        </w:r>
        <w:r w:rsidRPr="000C206D">
          <w:rPr>
            <w:rFonts w:ascii="Times New Roman" w:eastAsia="Times New Roman" w:hAnsi="Times New Roman" w:cs="Times New Roman"/>
            <w:b/>
            <w:bCs/>
            <w:lang w:val="is-IS"/>
          </w:rPr>
          <w:tab/>
          <w:t>SÉRSTÖK GEYMSLUSKILYRÐI</w:t>
        </w:r>
      </w:ins>
    </w:p>
    <w:p w14:paraId="0E76C847" w14:textId="77777777" w:rsidR="007A5100" w:rsidRPr="000C206D" w:rsidRDefault="007A5100" w:rsidP="007A5100">
      <w:pPr>
        <w:spacing w:after="0" w:line="240" w:lineRule="auto"/>
        <w:rPr>
          <w:ins w:id="2481" w:author="Author"/>
          <w:rFonts w:ascii="Times New Roman" w:hAnsi="Times New Roman" w:cs="Times New Roman"/>
          <w:lang w:val="is-IS"/>
        </w:rPr>
      </w:pPr>
    </w:p>
    <w:p w14:paraId="7DEDFD78" w14:textId="77777777" w:rsidR="007A5100" w:rsidRPr="000C206D" w:rsidRDefault="007A5100" w:rsidP="007A5100">
      <w:pPr>
        <w:spacing w:after="0" w:line="240" w:lineRule="auto"/>
        <w:rPr>
          <w:ins w:id="2482" w:author="Author"/>
          <w:rFonts w:ascii="Times New Roman" w:eastAsia="Times New Roman" w:hAnsi="Times New Roman" w:cs="Times New Roman"/>
          <w:lang w:val="is-IS"/>
        </w:rPr>
      </w:pPr>
      <w:ins w:id="2483" w:author="Author">
        <w:r w:rsidRPr="000C206D">
          <w:rPr>
            <w:rFonts w:ascii="Times New Roman" w:eastAsia="Times New Roman" w:hAnsi="Times New Roman" w:cs="Times New Roman"/>
            <w:lang w:val="is-IS"/>
          </w:rPr>
          <w:t>Geymið í kæli. Má ekki frjósa.</w:t>
        </w:r>
      </w:ins>
    </w:p>
    <w:p w14:paraId="2E21CED8" w14:textId="5C9FC114" w:rsidR="007A5100" w:rsidRPr="000C206D" w:rsidRDefault="007A5100" w:rsidP="007A5100">
      <w:pPr>
        <w:spacing w:after="0" w:line="240" w:lineRule="auto"/>
        <w:rPr>
          <w:ins w:id="2484" w:author="Author"/>
          <w:rFonts w:ascii="Times New Roman" w:eastAsia="Times New Roman" w:hAnsi="Times New Roman" w:cs="Times New Roman"/>
          <w:lang w:val="is-IS"/>
        </w:rPr>
      </w:pPr>
      <w:ins w:id="2485" w:author="Author">
        <w:r w:rsidRPr="000C206D">
          <w:rPr>
            <w:rFonts w:ascii="Times New Roman" w:eastAsia="Times New Roman" w:hAnsi="Times New Roman" w:cs="Times New Roman"/>
            <w:lang w:val="is-IS"/>
          </w:rPr>
          <w:t>Geymið áfyllt</w:t>
        </w:r>
        <w:r w:rsidR="00043CE6">
          <w:rPr>
            <w:rFonts w:ascii="Times New Roman" w:eastAsia="Times New Roman" w:hAnsi="Times New Roman" w:cs="Times New Roman"/>
            <w:lang w:val="is-IS"/>
          </w:rPr>
          <w:t>a lyfjapennann</w:t>
        </w:r>
        <w:r w:rsidRPr="000C206D">
          <w:rPr>
            <w:rFonts w:ascii="Times New Roman" w:eastAsia="Times New Roman" w:hAnsi="Times New Roman" w:cs="Times New Roman"/>
            <w:lang w:val="is-IS"/>
          </w:rPr>
          <w:t xml:space="preserve"> í ytri umbúðum til varnar gegn ljósi.</w:t>
        </w:r>
      </w:ins>
    </w:p>
    <w:p w14:paraId="6208FDD2" w14:textId="77777777" w:rsidR="007A5100" w:rsidRPr="000C206D" w:rsidRDefault="007A5100" w:rsidP="007A5100">
      <w:pPr>
        <w:spacing w:after="0" w:line="240" w:lineRule="auto"/>
        <w:rPr>
          <w:ins w:id="2486" w:author="Author"/>
          <w:rFonts w:ascii="Times New Roman" w:eastAsia="Times New Roman" w:hAnsi="Times New Roman" w:cs="Times New Roman"/>
          <w:lang w:val="is-IS"/>
        </w:rPr>
      </w:pPr>
      <w:ins w:id="2487" w:author="Author">
        <w:r w:rsidRPr="000C206D">
          <w:rPr>
            <w:rFonts w:ascii="Times New Roman" w:eastAsia="Times New Roman" w:hAnsi="Times New Roman" w:cs="Times New Roman"/>
            <w:lang w:val="is-IS"/>
          </w:rPr>
          <w:t xml:space="preserve">Má geyma við stofuhita (allt að 30°C) í eitt 30 daga tímabil, en ekki lengur en upprunalega </w:t>
        </w:r>
        <w:r w:rsidRPr="000C206D">
          <w:rPr>
            <w:rFonts w:ascii="Times New Roman" w:eastAsia="Times New Roman" w:hAnsi="Times New Roman" w:cs="Times New Roman"/>
            <w:lang w:val="is-IS"/>
          </w:rPr>
          <w:lastRenderedPageBreak/>
          <w:t>fyrningardagsetningin.</w:t>
        </w:r>
      </w:ins>
    </w:p>
    <w:p w14:paraId="0DFE5AD3" w14:textId="77777777" w:rsidR="007A5100" w:rsidRPr="000C206D" w:rsidRDefault="007A5100" w:rsidP="007A5100">
      <w:pPr>
        <w:spacing w:after="0" w:line="240" w:lineRule="auto"/>
        <w:rPr>
          <w:ins w:id="2488" w:author="Author"/>
          <w:rFonts w:ascii="Times New Roman" w:hAnsi="Times New Roman" w:cs="Times New Roman"/>
          <w:lang w:val="is-IS"/>
        </w:rPr>
      </w:pPr>
    </w:p>
    <w:p w14:paraId="71EF1BF4" w14:textId="77777777" w:rsidR="007A5100" w:rsidRPr="000C206D" w:rsidRDefault="007A5100" w:rsidP="007A5100">
      <w:pPr>
        <w:spacing w:after="0" w:line="240" w:lineRule="auto"/>
        <w:rPr>
          <w:ins w:id="2489" w:author="Author"/>
          <w:rFonts w:ascii="Times New Roman" w:hAnsi="Times New Roman" w:cs="Times New Roman"/>
          <w:lang w:val="is-IS"/>
        </w:rPr>
      </w:pPr>
    </w:p>
    <w:p w14:paraId="7D104E88"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90" w:author="Author"/>
          <w:rFonts w:ascii="Times New Roman" w:eastAsia="Times New Roman" w:hAnsi="Times New Roman" w:cs="Times New Roman"/>
          <w:lang w:val="is-IS"/>
        </w:rPr>
      </w:pPr>
      <w:ins w:id="2491" w:author="Author">
        <w:r w:rsidRPr="000C206D">
          <w:rPr>
            <w:rFonts w:ascii="Times New Roman" w:eastAsia="Times New Roman" w:hAnsi="Times New Roman" w:cs="Times New Roman"/>
            <w:b/>
            <w:bCs/>
            <w:lang w:val="is-IS"/>
          </w:rPr>
          <w:t>10.</w:t>
        </w:r>
        <w:r w:rsidRPr="000C206D">
          <w:rPr>
            <w:rFonts w:ascii="Times New Roman" w:eastAsia="Times New Roman" w:hAnsi="Times New Roman" w:cs="Times New Roman"/>
            <w:b/>
            <w:bCs/>
            <w:lang w:val="is-IS"/>
          </w:rPr>
          <w:tab/>
          <w:t xml:space="preserve">SÉRSTAKAR VARÚÐARRÁÐSTAFANIR VIÐ FÖRGUN LYFJALEIFA EÐA ÚRGANGS VEGNA LYFSINS ÞAR SEM VIÐ </w:t>
        </w:r>
        <w:r w:rsidRPr="000C206D">
          <w:rPr>
            <w:rFonts w:ascii="Times New Roman" w:eastAsia="Times New Roman" w:hAnsi="Times New Roman" w:cs="Times New Roman"/>
            <w:b/>
            <w:bCs/>
            <w:caps/>
            <w:lang w:val="is-IS"/>
          </w:rPr>
          <w:t>á</w:t>
        </w:r>
      </w:ins>
    </w:p>
    <w:p w14:paraId="75A1B103" w14:textId="77777777" w:rsidR="007A5100" w:rsidRPr="000C206D" w:rsidRDefault="007A5100" w:rsidP="007A5100">
      <w:pPr>
        <w:spacing w:after="0" w:line="240" w:lineRule="auto"/>
        <w:rPr>
          <w:ins w:id="2492" w:author="Author"/>
          <w:rFonts w:ascii="Times New Roman" w:hAnsi="Times New Roman" w:cs="Times New Roman"/>
          <w:lang w:val="is-IS"/>
        </w:rPr>
      </w:pPr>
    </w:p>
    <w:p w14:paraId="5710B8CC" w14:textId="77777777" w:rsidR="007A5100" w:rsidRPr="000C206D" w:rsidRDefault="007A5100" w:rsidP="007A5100">
      <w:pPr>
        <w:spacing w:after="0" w:line="240" w:lineRule="auto"/>
        <w:rPr>
          <w:ins w:id="2493" w:author="Author"/>
          <w:rFonts w:ascii="Times New Roman" w:hAnsi="Times New Roman" w:cs="Times New Roman"/>
          <w:lang w:val="is-IS"/>
        </w:rPr>
      </w:pPr>
    </w:p>
    <w:p w14:paraId="378E5BED"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494" w:author="Author"/>
          <w:rFonts w:ascii="Times New Roman" w:eastAsia="Times New Roman" w:hAnsi="Times New Roman" w:cs="Times New Roman"/>
          <w:lang w:val="is-IS"/>
        </w:rPr>
      </w:pPr>
      <w:ins w:id="2495" w:author="Author">
        <w:r w:rsidRPr="000C206D">
          <w:rPr>
            <w:rFonts w:ascii="Times New Roman" w:eastAsia="Times New Roman" w:hAnsi="Times New Roman" w:cs="Times New Roman"/>
            <w:b/>
            <w:bCs/>
            <w:lang w:val="is-IS"/>
          </w:rPr>
          <w:t>11.</w:t>
        </w:r>
        <w:r w:rsidRPr="000C206D">
          <w:rPr>
            <w:rFonts w:ascii="Times New Roman" w:eastAsia="Times New Roman" w:hAnsi="Times New Roman" w:cs="Times New Roman"/>
            <w:b/>
            <w:bCs/>
            <w:lang w:val="is-IS"/>
          </w:rPr>
          <w:tab/>
          <w:t>NAFN OG HEIMILISFANG MARKAÐSLEYFISHAFA</w:t>
        </w:r>
      </w:ins>
    </w:p>
    <w:p w14:paraId="6B696990" w14:textId="77777777" w:rsidR="007A5100" w:rsidRPr="000C206D" w:rsidRDefault="007A5100" w:rsidP="007A5100">
      <w:pPr>
        <w:spacing w:after="0" w:line="240" w:lineRule="auto"/>
        <w:rPr>
          <w:ins w:id="2496" w:author="Author"/>
          <w:rFonts w:ascii="Times New Roman" w:hAnsi="Times New Roman" w:cs="Times New Roman"/>
          <w:lang w:val="is-IS"/>
        </w:rPr>
      </w:pPr>
    </w:p>
    <w:p w14:paraId="4603AAAE" w14:textId="77777777" w:rsidR="007A5100" w:rsidRPr="000C206D" w:rsidRDefault="007A5100" w:rsidP="007A5100">
      <w:pPr>
        <w:spacing w:after="0" w:line="240" w:lineRule="auto"/>
        <w:rPr>
          <w:ins w:id="2497" w:author="Author"/>
          <w:rFonts w:ascii="Times New Roman" w:eastAsia="Times New Roman" w:hAnsi="Times New Roman" w:cs="Times New Roman"/>
          <w:lang w:val="is-IS"/>
        </w:rPr>
      </w:pPr>
      <w:ins w:id="2498" w:author="Author">
        <w:r w:rsidRPr="000C206D">
          <w:rPr>
            <w:rFonts w:ascii="Times New Roman" w:eastAsia="Times New Roman" w:hAnsi="Times New Roman" w:cs="Times New Roman"/>
            <w:lang w:val="is-IS"/>
          </w:rPr>
          <w:t>Fresenius Kabi Deutschland GmbH</w:t>
        </w:r>
      </w:ins>
    </w:p>
    <w:p w14:paraId="15B7A84F" w14:textId="77777777" w:rsidR="007A5100" w:rsidRPr="000C206D" w:rsidRDefault="007A5100" w:rsidP="007A5100">
      <w:pPr>
        <w:spacing w:after="0" w:line="240" w:lineRule="auto"/>
        <w:rPr>
          <w:ins w:id="2499" w:author="Author"/>
          <w:rFonts w:ascii="Times New Roman" w:eastAsia="Times New Roman" w:hAnsi="Times New Roman" w:cs="Times New Roman"/>
          <w:lang w:val="is-IS"/>
        </w:rPr>
      </w:pPr>
      <w:ins w:id="2500" w:author="Author">
        <w:r w:rsidRPr="000C206D">
          <w:rPr>
            <w:rFonts w:ascii="Times New Roman" w:eastAsia="Times New Roman" w:hAnsi="Times New Roman" w:cs="Times New Roman"/>
            <w:lang w:val="is-IS"/>
          </w:rPr>
          <w:t>Else-Kroener-Strasse 1</w:t>
        </w:r>
      </w:ins>
    </w:p>
    <w:p w14:paraId="41C0A309" w14:textId="77777777" w:rsidR="007A5100" w:rsidRPr="000C206D" w:rsidRDefault="007A5100" w:rsidP="007A5100">
      <w:pPr>
        <w:spacing w:after="0" w:line="240" w:lineRule="auto"/>
        <w:rPr>
          <w:ins w:id="2501" w:author="Author"/>
          <w:rFonts w:ascii="Times New Roman" w:eastAsia="Times New Roman" w:hAnsi="Times New Roman" w:cs="Times New Roman"/>
          <w:lang w:val="is-IS"/>
        </w:rPr>
      </w:pPr>
      <w:ins w:id="2502" w:author="Author">
        <w:r w:rsidRPr="000C206D">
          <w:rPr>
            <w:rFonts w:ascii="Times New Roman" w:eastAsia="Times New Roman" w:hAnsi="Times New Roman" w:cs="Times New Roman"/>
            <w:lang w:val="is-IS"/>
          </w:rPr>
          <w:t>61352 Bad Homburg v.d.Hoehe</w:t>
        </w:r>
      </w:ins>
    </w:p>
    <w:p w14:paraId="163B5CED" w14:textId="77777777" w:rsidR="007A5100" w:rsidRPr="000C206D" w:rsidRDefault="007A5100" w:rsidP="007A5100">
      <w:pPr>
        <w:spacing w:after="0" w:line="240" w:lineRule="auto"/>
        <w:rPr>
          <w:ins w:id="2503" w:author="Author"/>
          <w:rFonts w:ascii="Times New Roman" w:eastAsia="Times New Roman" w:hAnsi="Times New Roman" w:cs="Times New Roman"/>
          <w:lang w:val="is-IS"/>
        </w:rPr>
      </w:pPr>
      <w:ins w:id="2504" w:author="Author">
        <w:r w:rsidRPr="000C206D">
          <w:rPr>
            <w:rFonts w:ascii="Times New Roman" w:eastAsia="Times New Roman" w:hAnsi="Times New Roman" w:cs="Times New Roman"/>
            <w:lang w:val="is-IS"/>
          </w:rPr>
          <w:t>Þýskaland</w:t>
        </w:r>
      </w:ins>
    </w:p>
    <w:p w14:paraId="7E689C9A" w14:textId="77777777" w:rsidR="007A5100" w:rsidRPr="000C206D" w:rsidRDefault="007A5100" w:rsidP="007A5100">
      <w:pPr>
        <w:spacing w:after="0" w:line="240" w:lineRule="auto"/>
        <w:rPr>
          <w:ins w:id="2505" w:author="Author"/>
          <w:rFonts w:ascii="Times New Roman" w:hAnsi="Times New Roman" w:cs="Times New Roman"/>
          <w:lang w:val="is-IS"/>
        </w:rPr>
      </w:pPr>
    </w:p>
    <w:p w14:paraId="0E4CBC1B" w14:textId="77777777" w:rsidR="007A5100" w:rsidRPr="000C206D" w:rsidRDefault="007A5100" w:rsidP="007A5100">
      <w:pPr>
        <w:spacing w:after="0" w:line="240" w:lineRule="auto"/>
        <w:rPr>
          <w:ins w:id="2506" w:author="Author"/>
          <w:rFonts w:ascii="Times New Roman" w:hAnsi="Times New Roman" w:cs="Times New Roman"/>
          <w:lang w:val="is-IS"/>
        </w:rPr>
      </w:pPr>
    </w:p>
    <w:p w14:paraId="30D90A89"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07" w:author="Author"/>
          <w:rFonts w:ascii="Times New Roman" w:eastAsia="Times New Roman" w:hAnsi="Times New Roman" w:cs="Times New Roman"/>
          <w:lang w:val="is-IS"/>
        </w:rPr>
      </w:pPr>
      <w:ins w:id="2508" w:author="Author">
        <w:r w:rsidRPr="000C206D">
          <w:rPr>
            <w:rFonts w:ascii="Times New Roman" w:eastAsia="Times New Roman" w:hAnsi="Times New Roman" w:cs="Times New Roman"/>
            <w:b/>
            <w:bCs/>
            <w:lang w:val="is-IS"/>
          </w:rPr>
          <w:t>12.</w:t>
        </w:r>
        <w:r w:rsidRPr="000C206D">
          <w:rPr>
            <w:rFonts w:ascii="Times New Roman" w:eastAsia="Times New Roman" w:hAnsi="Times New Roman" w:cs="Times New Roman"/>
            <w:b/>
            <w:bCs/>
            <w:lang w:val="is-IS"/>
          </w:rPr>
          <w:tab/>
          <w:t>MARKAÐSLEYFISNÚMER</w:t>
        </w:r>
      </w:ins>
    </w:p>
    <w:p w14:paraId="1176027D" w14:textId="77777777" w:rsidR="007A5100" w:rsidRPr="000C206D" w:rsidRDefault="007A5100" w:rsidP="007A5100">
      <w:pPr>
        <w:spacing w:after="0" w:line="240" w:lineRule="auto"/>
        <w:rPr>
          <w:ins w:id="2509" w:author="Author"/>
          <w:rFonts w:ascii="Times New Roman" w:hAnsi="Times New Roman" w:cs="Times New Roman"/>
          <w:lang w:val="is-IS"/>
        </w:rPr>
      </w:pPr>
    </w:p>
    <w:p w14:paraId="774A2B48" w14:textId="5F0B548F" w:rsidR="007A5100" w:rsidRPr="000C206D" w:rsidRDefault="007A5100" w:rsidP="007A5100">
      <w:pPr>
        <w:spacing w:after="0" w:line="240" w:lineRule="auto"/>
        <w:rPr>
          <w:ins w:id="2510" w:author="Author"/>
          <w:rFonts w:ascii="Times New Roman" w:eastAsia="Times New Roman" w:hAnsi="Times New Roman" w:cs="Times New Roman"/>
          <w:lang w:val="is-IS"/>
        </w:rPr>
      </w:pPr>
      <w:ins w:id="2511" w:author="Author">
        <w:r w:rsidRPr="000C206D">
          <w:rPr>
            <w:rFonts w:ascii="Times New Roman" w:eastAsia="Times New Roman" w:hAnsi="Times New Roman" w:cs="Times New Roman"/>
            <w:lang w:val="is-IS"/>
          </w:rPr>
          <w:t>EU/24/1863/00</w:t>
        </w:r>
        <w:r w:rsidR="00830B13">
          <w:rPr>
            <w:rFonts w:ascii="Times New Roman" w:eastAsia="Times New Roman" w:hAnsi="Times New Roman" w:cs="Times New Roman"/>
            <w:lang w:val="is-IS"/>
          </w:rPr>
          <w:t>6</w:t>
        </w:r>
      </w:ins>
    </w:p>
    <w:p w14:paraId="736B59FF" w14:textId="77777777" w:rsidR="007A5100" w:rsidRPr="000C206D" w:rsidRDefault="007A5100" w:rsidP="007A5100">
      <w:pPr>
        <w:spacing w:after="0" w:line="240" w:lineRule="auto"/>
        <w:rPr>
          <w:ins w:id="2512" w:author="Author"/>
          <w:rFonts w:ascii="Times New Roman" w:hAnsi="Times New Roman" w:cs="Times New Roman"/>
          <w:lang w:val="is-IS"/>
        </w:rPr>
      </w:pPr>
    </w:p>
    <w:p w14:paraId="78687AC1" w14:textId="77777777" w:rsidR="007A5100" w:rsidRPr="000C206D" w:rsidRDefault="007A5100" w:rsidP="007A5100">
      <w:pPr>
        <w:spacing w:after="0" w:line="240" w:lineRule="auto"/>
        <w:rPr>
          <w:ins w:id="2513" w:author="Author"/>
          <w:rFonts w:ascii="Times New Roman" w:hAnsi="Times New Roman" w:cs="Times New Roman"/>
          <w:lang w:val="is-IS"/>
        </w:rPr>
      </w:pPr>
    </w:p>
    <w:p w14:paraId="5B3A2656"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14" w:author="Author"/>
          <w:rFonts w:ascii="Times New Roman" w:eastAsia="Times New Roman" w:hAnsi="Times New Roman" w:cs="Times New Roman"/>
          <w:lang w:val="is-IS"/>
        </w:rPr>
      </w:pPr>
      <w:ins w:id="2515" w:author="Author">
        <w:r w:rsidRPr="000C206D">
          <w:rPr>
            <w:rFonts w:ascii="Times New Roman" w:eastAsia="Times New Roman" w:hAnsi="Times New Roman" w:cs="Times New Roman"/>
            <w:b/>
            <w:bCs/>
            <w:lang w:val="is-IS"/>
          </w:rPr>
          <w:t>13.</w:t>
        </w:r>
        <w:r w:rsidRPr="000C206D">
          <w:rPr>
            <w:rFonts w:ascii="Times New Roman" w:eastAsia="Times New Roman" w:hAnsi="Times New Roman" w:cs="Times New Roman"/>
            <w:b/>
            <w:bCs/>
            <w:lang w:val="is-IS"/>
          </w:rPr>
          <w:tab/>
          <w:t>LOTUNÚMER</w:t>
        </w:r>
      </w:ins>
    </w:p>
    <w:p w14:paraId="60DDA48E" w14:textId="77777777" w:rsidR="007A5100" w:rsidRPr="000C206D" w:rsidRDefault="007A5100" w:rsidP="007A5100">
      <w:pPr>
        <w:spacing w:after="0" w:line="240" w:lineRule="auto"/>
        <w:rPr>
          <w:ins w:id="2516" w:author="Author"/>
          <w:rFonts w:ascii="Times New Roman" w:hAnsi="Times New Roman" w:cs="Times New Roman"/>
          <w:lang w:val="is-IS"/>
        </w:rPr>
      </w:pPr>
    </w:p>
    <w:p w14:paraId="31FECA55" w14:textId="77777777" w:rsidR="007A5100" w:rsidRPr="000C206D" w:rsidRDefault="007A5100" w:rsidP="007A5100">
      <w:pPr>
        <w:spacing w:after="0" w:line="240" w:lineRule="auto"/>
        <w:rPr>
          <w:ins w:id="2517" w:author="Author"/>
          <w:rFonts w:ascii="Times New Roman" w:eastAsia="Times New Roman" w:hAnsi="Times New Roman" w:cs="Times New Roman"/>
          <w:lang w:val="is-IS"/>
        </w:rPr>
      </w:pPr>
      <w:ins w:id="2518" w:author="Author">
        <w:r w:rsidRPr="000C206D">
          <w:rPr>
            <w:rFonts w:ascii="Times New Roman" w:eastAsia="Times New Roman" w:hAnsi="Times New Roman" w:cs="Times New Roman"/>
            <w:lang w:val="is-IS"/>
          </w:rPr>
          <w:t>Lot</w:t>
        </w:r>
      </w:ins>
    </w:p>
    <w:p w14:paraId="16A4E431" w14:textId="77777777" w:rsidR="007A5100" w:rsidRPr="000C206D" w:rsidRDefault="007A5100" w:rsidP="007A5100">
      <w:pPr>
        <w:spacing w:after="0" w:line="240" w:lineRule="auto"/>
        <w:rPr>
          <w:ins w:id="2519" w:author="Author"/>
          <w:rFonts w:ascii="Times New Roman" w:hAnsi="Times New Roman" w:cs="Times New Roman"/>
          <w:lang w:val="is-IS"/>
        </w:rPr>
      </w:pPr>
    </w:p>
    <w:p w14:paraId="4ED2DFF3" w14:textId="77777777" w:rsidR="007A5100" w:rsidRPr="000C206D" w:rsidRDefault="007A5100" w:rsidP="007A5100">
      <w:pPr>
        <w:spacing w:after="0" w:line="240" w:lineRule="auto"/>
        <w:rPr>
          <w:ins w:id="2520" w:author="Author"/>
          <w:rFonts w:ascii="Times New Roman" w:hAnsi="Times New Roman" w:cs="Times New Roman"/>
          <w:lang w:val="is-IS"/>
        </w:rPr>
      </w:pPr>
    </w:p>
    <w:p w14:paraId="0AE6574E"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21" w:author="Author"/>
          <w:rFonts w:ascii="Times New Roman" w:eastAsia="Times New Roman" w:hAnsi="Times New Roman" w:cs="Times New Roman"/>
          <w:lang w:val="is-IS"/>
        </w:rPr>
      </w:pPr>
      <w:ins w:id="2522" w:author="Author">
        <w:r w:rsidRPr="000C206D">
          <w:rPr>
            <w:rFonts w:ascii="Times New Roman" w:eastAsia="Times New Roman" w:hAnsi="Times New Roman" w:cs="Times New Roman"/>
            <w:b/>
            <w:bCs/>
            <w:lang w:val="is-IS"/>
          </w:rPr>
          <w:t>14.</w:t>
        </w:r>
        <w:r w:rsidRPr="000C206D">
          <w:rPr>
            <w:rFonts w:ascii="Times New Roman" w:eastAsia="Times New Roman" w:hAnsi="Times New Roman" w:cs="Times New Roman"/>
            <w:b/>
            <w:bCs/>
            <w:lang w:val="is-IS"/>
          </w:rPr>
          <w:tab/>
          <w:t>AFGREIÐSLUTILHÖGUN</w:t>
        </w:r>
      </w:ins>
    </w:p>
    <w:p w14:paraId="41AFFFA3" w14:textId="77777777" w:rsidR="007A5100" w:rsidRPr="000C206D" w:rsidRDefault="007A5100" w:rsidP="007A5100">
      <w:pPr>
        <w:spacing w:after="0" w:line="240" w:lineRule="auto"/>
        <w:rPr>
          <w:ins w:id="2523" w:author="Author"/>
          <w:rFonts w:ascii="Times New Roman" w:hAnsi="Times New Roman" w:cs="Times New Roman"/>
          <w:lang w:val="is-IS"/>
        </w:rPr>
      </w:pPr>
    </w:p>
    <w:p w14:paraId="17EEE1D1" w14:textId="77777777" w:rsidR="007A5100" w:rsidRPr="000C206D" w:rsidRDefault="007A5100" w:rsidP="007A5100">
      <w:pPr>
        <w:spacing w:after="0" w:line="240" w:lineRule="auto"/>
        <w:rPr>
          <w:ins w:id="2524" w:author="Author"/>
          <w:rFonts w:ascii="Times New Roman" w:hAnsi="Times New Roman" w:cs="Times New Roman"/>
          <w:lang w:val="is-IS"/>
        </w:rPr>
      </w:pPr>
    </w:p>
    <w:p w14:paraId="4259BAFC"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25" w:author="Author"/>
          <w:rFonts w:ascii="Times New Roman" w:eastAsia="Times New Roman" w:hAnsi="Times New Roman" w:cs="Times New Roman"/>
          <w:lang w:val="is-IS"/>
        </w:rPr>
      </w:pPr>
      <w:ins w:id="2526" w:author="Author">
        <w:r w:rsidRPr="000C206D">
          <w:rPr>
            <w:rFonts w:ascii="Times New Roman" w:eastAsia="Times New Roman" w:hAnsi="Times New Roman" w:cs="Times New Roman"/>
            <w:b/>
            <w:bCs/>
            <w:lang w:val="is-IS"/>
          </w:rPr>
          <w:t>15.</w:t>
        </w:r>
        <w:r w:rsidRPr="000C206D">
          <w:rPr>
            <w:rFonts w:ascii="Times New Roman" w:eastAsia="Times New Roman" w:hAnsi="Times New Roman" w:cs="Times New Roman"/>
            <w:b/>
            <w:bCs/>
            <w:lang w:val="is-IS"/>
          </w:rPr>
          <w:tab/>
          <w:t>NOTKUNARLEIÐBEININGAR</w:t>
        </w:r>
      </w:ins>
    </w:p>
    <w:p w14:paraId="076727E6" w14:textId="77777777" w:rsidR="007A5100" w:rsidRPr="000C206D" w:rsidRDefault="007A5100" w:rsidP="007A5100">
      <w:pPr>
        <w:spacing w:after="0" w:line="240" w:lineRule="auto"/>
        <w:rPr>
          <w:ins w:id="2527" w:author="Author"/>
          <w:rFonts w:ascii="Times New Roman" w:hAnsi="Times New Roman" w:cs="Times New Roman"/>
          <w:lang w:val="is-IS"/>
        </w:rPr>
      </w:pPr>
    </w:p>
    <w:p w14:paraId="1B724792" w14:textId="77777777" w:rsidR="007A5100" w:rsidRPr="000C206D" w:rsidRDefault="007A5100" w:rsidP="007A5100">
      <w:pPr>
        <w:spacing w:after="0" w:line="240" w:lineRule="auto"/>
        <w:rPr>
          <w:ins w:id="2528" w:author="Author"/>
          <w:rFonts w:ascii="Times New Roman" w:hAnsi="Times New Roman" w:cs="Times New Roman"/>
          <w:lang w:val="is-IS"/>
        </w:rPr>
      </w:pPr>
    </w:p>
    <w:p w14:paraId="0A307B8B"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29" w:author="Author"/>
          <w:rFonts w:ascii="Times New Roman" w:eastAsia="Times New Roman" w:hAnsi="Times New Roman" w:cs="Times New Roman"/>
          <w:lang w:val="is-IS"/>
        </w:rPr>
      </w:pPr>
      <w:ins w:id="2530" w:author="Author">
        <w:r w:rsidRPr="000C206D">
          <w:rPr>
            <w:rFonts w:ascii="Times New Roman" w:eastAsia="Times New Roman" w:hAnsi="Times New Roman" w:cs="Times New Roman"/>
            <w:b/>
            <w:bCs/>
            <w:lang w:val="is-IS"/>
          </w:rPr>
          <w:t>16.</w:t>
        </w:r>
        <w:r w:rsidRPr="000C206D">
          <w:rPr>
            <w:rFonts w:ascii="Times New Roman" w:eastAsia="Times New Roman" w:hAnsi="Times New Roman" w:cs="Times New Roman"/>
            <w:b/>
            <w:bCs/>
            <w:lang w:val="is-IS"/>
          </w:rPr>
          <w:tab/>
          <w:t>UPPLÝSINGAR MEÐ BLINDRALETRI</w:t>
        </w:r>
      </w:ins>
    </w:p>
    <w:p w14:paraId="01002C43" w14:textId="77777777" w:rsidR="007A5100" w:rsidRPr="000C206D" w:rsidRDefault="007A5100" w:rsidP="007A5100">
      <w:pPr>
        <w:spacing w:after="0" w:line="240" w:lineRule="auto"/>
        <w:rPr>
          <w:ins w:id="2531" w:author="Author"/>
          <w:rFonts w:ascii="Times New Roman" w:hAnsi="Times New Roman" w:cs="Times New Roman"/>
          <w:lang w:val="is-IS"/>
        </w:rPr>
      </w:pPr>
    </w:p>
    <w:p w14:paraId="7EAEB29E" w14:textId="77777777" w:rsidR="007A5100" w:rsidRPr="000C206D" w:rsidRDefault="007A5100" w:rsidP="007A5100">
      <w:pPr>
        <w:spacing w:after="0" w:line="240" w:lineRule="auto"/>
        <w:rPr>
          <w:ins w:id="2532" w:author="Author"/>
          <w:rFonts w:ascii="Times New Roman" w:eastAsia="Times New Roman" w:hAnsi="Times New Roman" w:cs="Times New Roman"/>
          <w:lang w:val="is-IS"/>
        </w:rPr>
      </w:pPr>
      <w:ins w:id="2533" w:author="Author">
        <w:r w:rsidRPr="000C206D">
          <w:rPr>
            <w:rFonts w:ascii="Times New Roman" w:eastAsia="Times New Roman" w:hAnsi="Times New Roman" w:cs="Times New Roman"/>
            <w:lang w:val="is-IS"/>
          </w:rPr>
          <w:t>Otulfi 90 mg</w:t>
        </w:r>
      </w:ins>
    </w:p>
    <w:p w14:paraId="0F076504" w14:textId="77777777" w:rsidR="007A5100" w:rsidRPr="000C206D" w:rsidRDefault="007A5100" w:rsidP="007A5100">
      <w:pPr>
        <w:spacing w:after="0" w:line="240" w:lineRule="auto"/>
        <w:rPr>
          <w:ins w:id="2534" w:author="Author"/>
          <w:rFonts w:ascii="Times New Roman" w:hAnsi="Times New Roman" w:cs="Times New Roman"/>
          <w:lang w:val="is-IS"/>
        </w:rPr>
      </w:pPr>
    </w:p>
    <w:p w14:paraId="29BB1502" w14:textId="77777777" w:rsidR="007A5100" w:rsidRPr="000C206D" w:rsidRDefault="007A5100" w:rsidP="007A5100">
      <w:pPr>
        <w:spacing w:after="0" w:line="240" w:lineRule="auto"/>
        <w:rPr>
          <w:ins w:id="2535" w:author="Author"/>
          <w:rFonts w:ascii="Times New Roman" w:hAnsi="Times New Roman" w:cs="Times New Roman"/>
          <w:lang w:val="is-IS"/>
        </w:rPr>
      </w:pPr>
    </w:p>
    <w:p w14:paraId="0921BD4E"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36" w:author="Author"/>
          <w:rFonts w:ascii="Times New Roman" w:eastAsia="Times New Roman" w:hAnsi="Times New Roman" w:cs="Times New Roman"/>
          <w:lang w:val="is-IS"/>
        </w:rPr>
      </w:pPr>
      <w:ins w:id="2537" w:author="Author">
        <w:r w:rsidRPr="000C206D">
          <w:rPr>
            <w:rFonts w:ascii="Times New Roman" w:eastAsia="Times New Roman" w:hAnsi="Times New Roman" w:cs="Times New Roman"/>
            <w:b/>
            <w:bCs/>
            <w:lang w:val="is-IS"/>
          </w:rPr>
          <w:t>17.</w:t>
        </w:r>
        <w:r w:rsidRPr="000C206D">
          <w:rPr>
            <w:rFonts w:ascii="Times New Roman" w:eastAsia="Times New Roman" w:hAnsi="Times New Roman" w:cs="Times New Roman"/>
            <w:b/>
            <w:bCs/>
            <w:lang w:val="is-IS"/>
          </w:rPr>
          <w:tab/>
          <w:t>EINKVÆMT AUÐKENNI – TVÍVÍTT STRIKAMERKI</w:t>
        </w:r>
      </w:ins>
    </w:p>
    <w:p w14:paraId="6E680910" w14:textId="77777777" w:rsidR="007A5100" w:rsidRPr="000C206D" w:rsidRDefault="007A5100" w:rsidP="007A5100">
      <w:pPr>
        <w:spacing w:after="0" w:line="240" w:lineRule="auto"/>
        <w:rPr>
          <w:ins w:id="2538" w:author="Author"/>
          <w:rFonts w:ascii="Times New Roman" w:hAnsi="Times New Roman" w:cs="Times New Roman"/>
          <w:lang w:val="is-IS"/>
        </w:rPr>
      </w:pPr>
    </w:p>
    <w:p w14:paraId="28309FB4" w14:textId="77777777" w:rsidR="007A5100" w:rsidRPr="000C206D" w:rsidRDefault="007A5100" w:rsidP="007A5100">
      <w:pPr>
        <w:spacing w:after="0" w:line="240" w:lineRule="auto"/>
        <w:rPr>
          <w:ins w:id="2539" w:author="Author"/>
          <w:rFonts w:ascii="Times New Roman" w:eastAsia="Times New Roman" w:hAnsi="Times New Roman" w:cs="Times New Roman"/>
          <w:lang w:val="is-IS"/>
        </w:rPr>
      </w:pPr>
      <w:ins w:id="2540" w:author="Author">
        <w:r w:rsidRPr="000C206D">
          <w:rPr>
            <w:rFonts w:ascii="Times New Roman" w:eastAsia="Times New Roman" w:hAnsi="Times New Roman" w:cs="Times New Roman"/>
            <w:highlight w:val="lightGray"/>
            <w:lang w:val="is-IS"/>
          </w:rPr>
          <w:t>Á pakkningunni er tvívítt strikamerki með einkvæmu auðkenni.</w:t>
        </w:r>
      </w:ins>
    </w:p>
    <w:p w14:paraId="6C6B7DA7" w14:textId="77777777" w:rsidR="007A5100" w:rsidRPr="000C206D" w:rsidRDefault="007A5100" w:rsidP="007A5100">
      <w:pPr>
        <w:spacing w:after="0" w:line="240" w:lineRule="auto"/>
        <w:rPr>
          <w:ins w:id="2541" w:author="Author"/>
          <w:rFonts w:ascii="Times New Roman" w:hAnsi="Times New Roman" w:cs="Times New Roman"/>
          <w:lang w:val="is-IS"/>
        </w:rPr>
      </w:pPr>
    </w:p>
    <w:p w14:paraId="72C05186" w14:textId="77777777" w:rsidR="007A5100" w:rsidRPr="000C206D" w:rsidRDefault="007A5100" w:rsidP="007A5100">
      <w:pPr>
        <w:spacing w:after="0" w:line="240" w:lineRule="auto"/>
        <w:rPr>
          <w:ins w:id="2542" w:author="Author"/>
          <w:rFonts w:ascii="Times New Roman" w:hAnsi="Times New Roman" w:cs="Times New Roman"/>
          <w:lang w:val="is-IS"/>
        </w:rPr>
      </w:pPr>
    </w:p>
    <w:p w14:paraId="57046436"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43" w:author="Author"/>
          <w:rFonts w:ascii="Times New Roman" w:eastAsia="Times New Roman" w:hAnsi="Times New Roman" w:cs="Times New Roman"/>
          <w:lang w:val="is-IS"/>
        </w:rPr>
      </w:pPr>
      <w:ins w:id="2544" w:author="Author">
        <w:r w:rsidRPr="000C206D">
          <w:rPr>
            <w:rFonts w:ascii="Times New Roman" w:eastAsia="Times New Roman" w:hAnsi="Times New Roman" w:cs="Times New Roman"/>
            <w:b/>
            <w:bCs/>
            <w:lang w:val="is-IS"/>
          </w:rPr>
          <w:t>18.</w:t>
        </w:r>
        <w:r w:rsidRPr="000C206D">
          <w:rPr>
            <w:rFonts w:ascii="Times New Roman" w:eastAsia="Times New Roman" w:hAnsi="Times New Roman" w:cs="Times New Roman"/>
            <w:b/>
            <w:bCs/>
            <w:lang w:val="is-IS"/>
          </w:rPr>
          <w:tab/>
          <w:t>EINKVÆMT AUÐKENNI – UPPLÝSINGAR SEM FÓLK GETUR LESIÐ</w:t>
        </w:r>
      </w:ins>
    </w:p>
    <w:p w14:paraId="5E85400F" w14:textId="77777777" w:rsidR="007A5100" w:rsidRPr="000C206D" w:rsidRDefault="007A5100" w:rsidP="007A5100">
      <w:pPr>
        <w:spacing w:after="0" w:line="240" w:lineRule="auto"/>
        <w:rPr>
          <w:ins w:id="2545" w:author="Author"/>
          <w:rFonts w:ascii="Times New Roman" w:hAnsi="Times New Roman" w:cs="Times New Roman"/>
          <w:lang w:val="is-IS"/>
        </w:rPr>
      </w:pPr>
    </w:p>
    <w:p w14:paraId="38F7747D" w14:textId="77777777" w:rsidR="007A5100" w:rsidRPr="000C206D" w:rsidRDefault="007A5100" w:rsidP="007A5100">
      <w:pPr>
        <w:spacing w:after="0" w:line="240" w:lineRule="auto"/>
        <w:rPr>
          <w:ins w:id="2546" w:author="Author"/>
          <w:rFonts w:ascii="Times New Roman" w:eastAsia="Times New Roman" w:hAnsi="Times New Roman" w:cs="Times New Roman"/>
          <w:lang w:val="is-IS"/>
        </w:rPr>
      </w:pPr>
      <w:ins w:id="2547" w:author="Author">
        <w:r w:rsidRPr="000C206D">
          <w:rPr>
            <w:rFonts w:ascii="Times New Roman" w:eastAsia="Times New Roman" w:hAnsi="Times New Roman" w:cs="Times New Roman"/>
            <w:lang w:val="is-IS"/>
          </w:rPr>
          <w:t>PC</w:t>
        </w:r>
      </w:ins>
    </w:p>
    <w:p w14:paraId="083CAE9D" w14:textId="77777777" w:rsidR="007A5100" w:rsidRPr="000C206D" w:rsidRDefault="007A5100" w:rsidP="007A5100">
      <w:pPr>
        <w:spacing w:after="0" w:line="240" w:lineRule="auto"/>
        <w:rPr>
          <w:ins w:id="2548" w:author="Author"/>
          <w:rFonts w:ascii="Times New Roman" w:eastAsia="Times New Roman" w:hAnsi="Times New Roman" w:cs="Times New Roman"/>
          <w:lang w:val="is-IS"/>
        </w:rPr>
      </w:pPr>
      <w:ins w:id="2549" w:author="Author">
        <w:r w:rsidRPr="000C206D">
          <w:rPr>
            <w:rFonts w:ascii="Times New Roman" w:eastAsia="Times New Roman" w:hAnsi="Times New Roman" w:cs="Times New Roman"/>
            <w:lang w:val="is-IS"/>
          </w:rPr>
          <w:t>SN</w:t>
        </w:r>
      </w:ins>
    </w:p>
    <w:p w14:paraId="1B03704A" w14:textId="77777777" w:rsidR="007A5100" w:rsidRPr="000C206D" w:rsidRDefault="007A5100" w:rsidP="007A5100">
      <w:pPr>
        <w:spacing w:after="0" w:line="240" w:lineRule="auto"/>
        <w:rPr>
          <w:ins w:id="2550" w:author="Author"/>
          <w:rFonts w:ascii="Times New Roman" w:eastAsia="Times New Roman" w:hAnsi="Times New Roman" w:cs="Times New Roman"/>
          <w:lang w:val="is-IS"/>
        </w:rPr>
      </w:pPr>
      <w:ins w:id="2551" w:author="Author">
        <w:r w:rsidRPr="000C206D">
          <w:rPr>
            <w:rFonts w:ascii="Times New Roman" w:eastAsia="Times New Roman" w:hAnsi="Times New Roman" w:cs="Times New Roman"/>
            <w:lang w:val="is-IS"/>
          </w:rPr>
          <w:t>NN</w:t>
        </w:r>
      </w:ins>
    </w:p>
    <w:p w14:paraId="6DF783A6" w14:textId="77777777" w:rsidR="007A5100" w:rsidRPr="000C206D" w:rsidRDefault="007A5100" w:rsidP="007A5100">
      <w:pPr>
        <w:rPr>
          <w:ins w:id="2552" w:author="Author"/>
          <w:rFonts w:ascii="Times New Roman" w:hAnsi="Times New Roman" w:cs="Times New Roman"/>
          <w:lang w:val="is-IS"/>
        </w:rPr>
      </w:pPr>
      <w:ins w:id="2553" w:author="Author">
        <w:r w:rsidRPr="000C206D">
          <w:rPr>
            <w:rFonts w:ascii="Times New Roman" w:hAnsi="Times New Roman" w:cs="Times New Roman"/>
            <w:lang w:val="is-IS"/>
          </w:rPr>
          <w:br w:type="page"/>
        </w:r>
      </w:ins>
    </w:p>
    <w:p w14:paraId="4B825D0F"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554" w:author="Author"/>
          <w:rFonts w:ascii="Times New Roman" w:eastAsia="Times New Roman" w:hAnsi="Times New Roman" w:cs="Times New Roman"/>
          <w:lang w:val="is-IS"/>
        </w:rPr>
      </w:pPr>
      <w:ins w:id="2555" w:author="Author">
        <w:r w:rsidRPr="000C206D">
          <w:rPr>
            <w:rFonts w:ascii="Times New Roman" w:eastAsia="Times New Roman" w:hAnsi="Times New Roman" w:cs="Times New Roman"/>
            <w:b/>
            <w:bCs/>
            <w:lang w:val="is-IS"/>
          </w:rPr>
          <w:lastRenderedPageBreak/>
          <w:t xml:space="preserve">LÁGMARKS UPPLÝSINGAR SEM SKULU KOMA FRAM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 xml:space="preserve"> INNRI UMBÚÐUM LÍTILLA EININGA</w:t>
        </w:r>
      </w:ins>
    </w:p>
    <w:p w14:paraId="6338D5B3"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556" w:author="Author"/>
          <w:rFonts w:ascii="Times New Roman" w:hAnsi="Times New Roman" w:cs="Times New Roman"/>
          <w:lang w:val="is-IS"/>
        </w:rPr>
      </w:pPr>
    </w:p>
    <w:p w14:paraId="166B1849" w14:textId="0FC5C5B3"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rPr>
          <w:ins w:id="2557" w:author="Author"/>
          <w:rFonts w:ascii="Times New Roman" w:eastAsia="Times New Roman" w:hAnsi="Times New Roman" w:cs="Times New Roman"/>
          <w:lang w:val="is-IS"/>
        </w:rPr>
      </w:pPr>
      <w:ins w:id="2558" w:author="Author">
        <w:r w:rsidRPr="000C206D">
          <w:rPr>
            <w:rFonts w:ascii="Times New Roman" w:eastAsia="Times New Roman" w:hAnsi="Times New Roman" w:cs="Times New Roman"/>
            <w:b/>
            <w:bCs/>
            <w:lang w:val="is-IS"/>
          </w:rPr>
          <w:t xml:space="preserve">MERKIMIÐI </w:t>
        </w:r>
        <w:r w:rsidRPr="000C206D">
          <w:rPr>
            <w:rFonts w:ascii="Times New Roman" w:eastAsia="Times New Roman" w:hAnsi="Times New Roman" w:cs="Times New Roman"/>
            <w:b/>
            <w:bCs/>
            <w:caps/>
            <w:lang w:val="is-IS"/>
          </w:rPr>
          <w:t>á</w:t>
        </w:r>
        <w:r w:rsidRPr="000C206D">
          <w:rPr>
            <w:rFonts w:ascii="Times New Roman" w:eastAsia="Times New Roman" w:hAnsi="Times New Roman" w:cs="Times New Roman"/>
            <w:b/>
            <w:bCs/>
            <w:lang w:val="is-IS"/>
          </w:rPr>
          <w:t>FYLLT</w:t>
        </w:r>
        <w:r w:rsidR="003147C9">
          <w:rPr>
            <w:rFonts w:ascii="Times New Roman" w:eastAsia="Times New Roman" w:hAnsi="Times New Roman" w:cs="Times New Roman"/>
            <w:b/>
            <w:bCs/>
            <w:lang w:val="is-IS"/>
          </w:rPr>
          <w:t>UR LYFJAPENNI</w:t>
        </w:r>
        <w:r w:rsidRPr="000C206D">
          <w:rPr>
            <w:rFonts w:ascii="Times New Roman" w:eastAsia="Times New Roman" w:hAnsi="Times New Roman" w:cs="Times New Roman"/>
            <w:b/>
            <w:bCs/>
            <w:lang w:val="is-IS"/>
          </w:rPr>
          <w:t xml:space="preserve"> (90 mg)</w:t>
        </w:r>
      </w:ins>
    </w:p>
    <w:p w14:paraId="258F5D59" w14:textId="77777777" w:rsidR="007A5100" w:rsidRPr="000C206D" w:rsidRDefault="007A5100" w:rsidP="007A5100">
      <w:pPr>
        <w:spacing w:after="0" w:line="240" w:lineRule="auto"/>
        <w:rPr>
          <w:ins w:id="2559" w:author="Author"/>
          <w:rFonts w:ascii="Times New Roman" w:hAnsi="Times New Roman" w:cs="Times New Roman"/>
          <w:lang w:val="is-IS"/>
        </w:rPr>
      </w:pPr>
    </w:p>
    <w:p w14:paraId="07FCD4FC" w14:textId="77777777" w:rsidR="007A5100" w:rsidRPr="000C206D" w:rsidRDefault="007A5100" w:rsidP="007A5100">
      <w:pPr>
        <w:spacing w:after="0" w:line="240" w:lineRule="auto"/>
        <w:rPr>
          <w:ins w:id="2560" w:author="Author"/>
          <w:rFonts w:ascii="Times New Roman" w:hAnsi="Times New Roman" w:cs="Times New Roman"/>
          <w:lang w:val="is-IS"/>
        </w:rPr>
      </w:pPr>
    </w:p>
    <w:p w14:paraId="09837D20"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61" w:author="Author"/>
          <w:rFonts w:ascii="Times New Roman" w:eastAsia="Times New Roman" w:hAnsi="Times New Roman" w:cs="Times New Roman"/>
          <w:lang w:val="is-IS"/>
        </w:rPr>
      </w:pPr>
      <w:ins w:id="2562" w:author="Autho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HEITI LYFS OG ÍKOMULEIÐ(IR)</w:t>
        </w:r>
      </w:ins>
    </w:p>
    <w:p w14:paraId="1463E33C" w14:textId="77777777" w:rsidR="007A5100" w:rsidRPr="000C206D" w:rsidRDefault="007A5100" w:rsidP="007A5100">
      <w:pPr>
        <w:spacing w:after="0" w:line="240" w:lineRule="auto"/>
        <w:rPr>
          <w:ins w:id="2563" w:author="Author"/>
          <w:rFonts w:ascii="Times New Roman" w:hAnsi="Times New Roman" w:cs="Times New Roman"/>
          <w:lang w:val="is-IS"/>
        </w:rPr>
      </w:pPr>
    </w:p>
    <w:p w14:paraId="57112786" w14:textId="77777777" w:rsidR="007A5100" w:rsidRPr="000C206D" w:rsidRDefault="007A5100" w:rsidP="007A5100">
      <w:pPr>
        <w:spacing w:after="0" w:line="240" w:lineRule="auto"/>
        <w:rPr>
          <w:ins w:id="2564" w:author="Author"/>
          <w:rFonts w:ascii="Times New Roman" w:eastAsia="Times New Roman" w:hAnsi="Times New Roman" w:cs="Times New Roman"/>
          <w:lang w:val="is-IS"/>
        </w:rPr>
      </w:pPr>
      <w:ins w:id="2565" w:author="Author">
        <w:r w:rsidRPr="000C206D">
          <w:rPr>
            <w:rFonts w:ascii="Times New Roman" w:eastAsia="Times New Roman" w:hAnsi="Times New Roman" w:cs="Times New Roman"/>
            <w:lang w:val="is-IS"/>
          </w:rPr>
          <w:t xml:space="preserve">Otulfi 90 mg stungulyf </w:t>
        </w:r>
      </w:ins>
    </w:p>
    <w:p w14:paraId="48261865" w14:textId="77777777" w:rsidR="007A5100" w:rsidRPr="000C206D" w:rsidRDefault="007A5100" w:rsidP="007A5100">
      <w:pPr>
        <w:spacing w:after="0" w:line="240" w:lineRule="auto"/>
        <w:rPr>
          <w:ins w:id="2566" w:author="Author"/>
          <w:rFonts w:ascii="Times New Roman" w:eastAsia="Times New Roman" w:hAnsi="Times New Roman" w:cs="Times New Roman"/>
          <w:lang w:val="is-IS"/>
        </w:rPr>
      </w:pPr>
      <w:ins w:id="2567" w:author="Author">
        <w:r w:rsidRPr="000C206D">
          <w:rPr>
            <w:rFonts w:ascii="Times New Roman" w:eastAsia="Times New Roman" w:hAnsi="Times New Roman" w:cs="Times New Roman"/>
            <w:lang w:val="is-IS"/>
          </w:rPr>
          <w:t>ustekinumab</w:t>
        </w:r>
      </w:ins>
    </w:p>
    <w:p w14:paraId="7882B6ED" w14:textId="77777777" w:rsidR="007A5100" w:rsidRPr="000C206D" w:rsidRDefault="007A5100" w:rsidP="007A5100">
      <w:pPr>
        <w:spacing w:after="0" w:line="240" w:lineRule="auto"/>
        <w:rPr>
          <w:ins w:id="2568" w:author="Author"/>
          <w:rFonts w:ascii="Times New Roman" w:eastAsia="Times New Roman" w:hAnsi="Times New Roman" w:cs="Times New Roman"/>
          <w:lang w:val="is-IS"/>
        </w:rPr>
      </w:pPr>
      <w:ins w:id="2569" w:author="Author">
        <w:r w:rsidRPr="000C206D">
          <w:rPr>
            <w:rFonts w:ascii="Times New Roman" w:eastAsia="Times New Roman" w:hAnsi="Times New Roman" w:cs="Times New Roman"/>
            <w:lang w:val="is-IS"/>
          </w:rPr>
          <w:t>s.c.</w:t>
        </w:r>
      </w:ins>
    </w:p>
    <w:p w14:paraId="49B092F0" w14:textId="77777777" w:rsidR="007A5100" w:rsidRPr="000C206D" w:rsidRDefault="007A5100" w:rsidP="007A5100">
      <w:pPr>
        <w:spacing w:after="0" w:line="240" w:lineRule="auto"/>
        <w:rPr>
          <w:ins w:id="2570" w:author="Author"/>
          <w:rFonts w:ascii="Times New Roman" w:hAnsi="Times New Roman" w:cs="Times New Roman"/>
          <w:lang w:val="is-IS"/>
        </w:rPr>
      </w:pPr>
    </w:p>
    <w:p w14:paraId="1601F04F" w14:textId="77777777" w:rsidR="007A5100" w:rsidRPr="000C206D" w:rsidRDefault="007A5100" w:rsidP="007A5100">
      <w:pPr>
        <w:spacing w:after="0" w:line="240" w:lineRule="auto"/>
        <w:rPr>
          <w:ins w:id="2571" w:author="Author"/>
          <w:rFonts w:ascii="Times New Roman" w:hAnsi="Times New Roman" w:cs="Times New Roman"/>
          <w:lang w:val="is-IS"/>
        </w:rPr>
      </w:pPr>
    </w:p>
    <w:p w14:paraId="636CC87C"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72" w:author="Author"/>
          <w:rFonts w:ascii="Times New Roman" w:eastAsia="Times New Roman" w:hAnsi="Times New Roman" w:cs="Times New Roman"/>
          <w:lang w:val="is-IS"/>
        </w:rPr>
      </w:pPr>
      <w:ins w:id="2573" w:author="Autho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AÐFERÐ VIÐ LYFJAGJÖF</w:t>
        </w:r>
      </w:ins>
    </w:p>
    <w:p w14:paraId="5F542951" w14:textId="77777777" w:rsidR="007A5100" w:rsidRPr="000C206D" w:rsidRDefault="007A5100" w:rsidP="007A5100">
      <w:pPr>
        <w:spacing w:after="0" w:line="240" w:lineRule="auto"/>
        <w:rPr>
          <w:ins w:id="2574" w:author="Author"/>
          <w:rFonts w:ascii="Times New Roman" w:hAnsi="Times New Roman" w:cs="Times New Roman"/>
          <w:lang w:val="is-IS"/>
        </w:rPr>
      </w:pPr>
    </w:p>
    <w:p w14:paraId="3AC1F453" w14:textId="77777777" w:rsidR="007A5100" w:rsidRPr="000C206D" w:rsidRDefault="007A5100" w:rsidP="007A5100">
      <w:pPr>
        <w:spacing w:after="0" w:line="240" w:lineRule="auto"/>
        <w:rPr>
          <w:ins w:id="2575" w:author="Author"/>
          <w:rFonts w:ascii="Times New Roman" w:hAnsi="Times New Roman" w:cs="Times New Roman"/>
          <w:lang w:val="is-IS"/>
        </w:rPr>
      </w:pPr>
    </w:p>
    <w:p w14:paraId="3DC6DD3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76" w:author="Author"/>
          <w:rFonts w:ascii="Times New Roman" w:eastAsia="Times New Roman" w:hAnsi="Times New Roman" w:cs="Times New Roman"/>
          <w:lang w:val="is-IS"/>
        </w:rPr>
      </w:pPr>
      <w:ins w:id="2577" w:author="Autho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FYRNINGARDAGSETNING</w:t>
        </w:r>
      </w:ins>
    </w:p>
    <w:p w14:paraId="112117EB" w14:textId="77777777" w:rsidR="007A5100" w:rsidRPr="000C206D" w:rsidRDefault="007A5100" w:rsidP="007A5100">
      <w:pPr>
        <w:spacing w:after="0" w:line="240" w:lineRule="auto"/>
        <w:rPr>
          <w:ins w:id="2578" w:author="Author"/>
          <w:rFonts w:ascii="Times New Roman" w:hAnsi="Times New Roman" w:cs="Times New Roman"/>
          <w:lang w:val="is-IS"/>
        </w:rPr>
      </w:pPr>
    </w:p>
    <w:p w14:paraId="3D9F47CC" w14:textId="77777777" w:rsidR="007A5100" w:rsidRPr="000C206D" w:rsidRDefault="007A5100" w:rsidP="007A5100">
      <w:pPr>
        <w:spacing w:after="0" w:line="240" w:lineRule="auto"/>
        <w:rPr>
          <w:ins w:id="2579" w:author="Author"/>
          <w:rFonts w:ascii="Times New Roman" w:eastAsia="Times New Roman" w:hAnsi="Times New Roman" w:cs="Times New Roman"/>
          <w:lang w:val="is-IS"/>
        </w:rPr>
      </w:pPr>
      <w:ins w:id="2580" w:author="Author">
        <w:r w:rsidRPr="000C206D">
          <w:rPr>
            <w:rFonts w:ascii="Times New Roman" w:eastAsia="Times New Roman" w:hAnsi="Times New Roman" w:cs="Times New Roman"/>
            <w:lang w:val="is-IS"/>
          </w:rPr>
          <w:t>EXP</w:t>
        </w:r>
      </w:ins>
    </w:p>
    <w:p w14:paraId="22922425" w14:textId="77777777" w:rsidR="007A5100" w:rsidRPr="000C206D" w:rsidRDefault="007A5100" w:rsidP="007A5100">
      <w:pPr>
        <w:spacing w:after="0" w:line="240" w:lineRule="auto"/>
        <w:rPr>
          <w:ins w:id="2581" w:author="Author"/>
          <w:rFonts w:ascii="Times New Roman" w:hAnsi="Times New Roman" w:cs="Times New Roman"/>
          <w:lang w:val="is-IS"/>
        </w:rPr>
      </w:pPr>
    </w:p>
    <w:p w14:paraId="5B815A69" w14:textId="77777777" w:rsidR="007A5100" w:rsidRPr="000C206D" w:rsidRDefault="007A5100" w:rsidP="007A5100">
      <w:pPr>
        <w:spacing w:after="0" w:line="240" w:lineRule="auto"/>
        <w:rPr>
          <w:ins w:id="2582" w:author="Author"/>
          <w:rFonts w:ascii="Times New Roman" w:hAnsi="Times New Roman" w:cs="Times New Roman"/>
          <w:lang w:val="is-IS"/>
        </w:rPr>
      </w:pPr>
    </w:p>
    <w:p w14:paraId="0C76461D"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83" w:author="Author"/>
          <w:rFonts w:ascii="Times New Roman" w:eastAsia="Times New Roman" w:hAnsi="Times New Roman" w:cs="Times New Roman"/>
          <w:lang w:val="is-IS"/>
        </w:rPr>
      </w:pPr>
      <w:ins w:id="2584" w:author="Autho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LOTUNÚMER</w:t>
        </w:r>
      </w:ins>
    </w:p>
    <w:p w14:paraId="306C8374" w14:textId="77777777" w:rsidR="007A5100" w:rsidRPr="000C206D" w:rsidRDefault="007A5100" w:rsidP="007A5100">
      <w:pPr>
        <w:spacing w:after="0" w:line="240" w:lineRule="auto"/>
        <w:rPr>
          <w:ins w:id="2585" w:author="Author"/>
          <w:rFonts w:ascii="Times New Roman" w:hAnsi="Times New Roman" w:cs="Times New Roman"/>
          <w:lang w:val="is-IS"/>
        </w:rPr>
      </w:pPr>
    </w:p>
    <w:p w14:paraId="4DFBC677" w14:textId="77777777" w:rsidR="007A5100" w:rsidRPr="000C206D" w:rsidRDefault="007A5100" w:rsidP="007A5100">
      <w:pPr>
        <w:spacing w:after="0" w:line="240" w:lineRule="auto"/>
        <w:rPr>
          <w:ins w:id="2586" w:author="Author"/>
          <w:rFonts w:ascii="Times New Roman" w:eastAsia="Times New Roman" w:hAnsi="Times New Roman" w:cs="Times New Roman"/>
          <w:lang w:val="is-IS"/>
        </w:rPr>
      </w:pPr>
      <w:ins w:id="2587" w:author="Author">
        <w:r w:rsidRPr="000C206D">
          <w:rPr>
            <w:rFonts w:ascii="Times New Roman" w:eastAsia="Times New Roman" w:hAnsi="Times New Roman" w:cs="Times New Roman"/>
            <w:lang w:val="is-IS"/>
          </w:rPr>
          <w:t>Lot</w:t>
        </w:r>
      </w:ins>
    </w:p>
    <w:p w14:paraId="4EF9AE74" w14:textId="77777777" w:rsidR="007A5100" w:rsidRPr="000C206D" w:rsidRDefault="007A5100" w:rsidP="007A5100">
      <w:pPr>
        <w:spacing w:after="0" w:line="240" w:lineRule="auto"/>
        <w:rPr>
          <w:ins w:id="2588" w:author="Author"/>
          <w:rFonts w:ascii="Times New Roman" w:hAnsi="Times New Roman" w:cs="Times New Roman"/>
          <w:lang w:val="is-IS"/>
        </w:rPr>
      </w:pPr>
    </w:p>
    <w:p w14:paraId="5BA66F35" w14:textId="77777777" w:rsidR="007A5100" w:rsidRPr="000C206D" w:rsidRDefault="007A5100" w:rsidP="007A5100">
      <w:pPr>
        <w:spacing w:after="0" w:line="240" w:lineRule="auto"/>
        <w:rPr>
          <w:ins w:id="2589" w:author="Author"/>
          <w:rFonts w:ascii="Times New Roman" w:hAnsi="Times New Roman" w:cs="Times New Roman"/>
          <w:lang w:val="is-IS"/>
        </w:rPr>
      </w:pPr>
    </w:p>
    <w:p w14:paraId="1B0520A5"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90" w:author="Author"/>
          <w:rFonts w:ascii="Times New Roman" w:eastAsia="Times New Roman" w:hAnsi="Times New Roman" w:cs="Times New Roman"/>
          <w:lang w:val="is-IS"/>
        </w:rPr>
      </w:pPr>
      <w:ins w:id="2591" w:author="Autho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INNIHALD TILGREINT SEM ÞYNGD, RÚMMÁL EÐA FJÖLDI EININGA</w:t>
        </w:r>
      </w:ins>
    </w:p>
    <w:p w14:paraId="2EC20BFF" w14:textId="77777777" w:rsidR="007A5100" w:rsidRPr="000C206D" w:rsidRDefault="007A5100" w:rsidP="007A5100">
      <w:pPr>
        <w:spacing w:after="0" w:line="240" w:lineRule="auto"/>
        <w:rPr>
          <w:ins w:id="2592" w:author="Author"/>
          <w:rFonts w:ascii="Times New Roman" w:hAnsi="Times New Roman" w:cs="Times New Roman"/>
          <w:lang w:val="is-IS"/>
        </w:rPr>
      </w:pPr>
    </w:p>
    <w:p w14:paraId="6552F600" w14:textId="77777777" w:rsidR="007A5100" w:rsidRPr="000C206D" w:rsidRDefault="007A5100" w:rsidP="007A5100">
      <w:pPr>
        <w:spacing w:after="0" w:line="240" w:lineRule="auto"/>
        <w:rPr>
          <w:ins w:id="2593" w:author="Author"/>
          <w:rFonts w:ascii="Times New Roman" w:eastAsia="Times New Roman" w:hAnsi="Times New Roman" w:cs="Times New Roman"/>
          <w:lang w:val="is-IS"/>
        </w:rPr>
      </w:pPr>
      <w:ins w:id="2594" w:author="Author">
        <w:r w:rsidRPr="000C206D">
          <w:rPr>
            <w:rFonts w:ascii="Times New Roman" w:eastAsia="Times New Roman" w:hAnsi="Times New Roman" w:cs="Times New Roman"/>
            <w:lang w:val="is-IS"/>
          </w:rPr>
          <w:t>90 mg/1 ml</w:t>
        </w:r>
      </w:ins>
    </w:p>
    <w:p w14:paraId="3AB438F7" w14:textId="77777777" w:rsidR="007A5100" w:rsidRPr="000C206D" w:rsidRDefault="007A5100" w:rsidP="007A5100">
      <w:pPr>
        <w:spacing w:after="0" w:line="240" w:lineRule="auto"/>
        <w:rPr>
          <w:ins w:id="2595" w:author="Author"/>
          <w:rFonts w:ascii="Times New Roman" w:hAnsi="Times New Roman" w:cs="Times New Roman"/>
          <w:lang w:val="is-IS"/>
        </w:rPr>
      </w:pPr>
    </w:p>
    <w:p w14:paraId="2EFA22D7" w14:textId="77777777" w:rsidR="007A5100" w:rsidRPr="000C206D" w:rsidRDefault="007A5100" w:rsidP="007A5100">
      <w:pPr>
        <w:spacing w:after="0" w:line="240" w:lineRule="auto"/>
        <w:rPr>
          <w:ins w:id="2596" w:author="Author"/>
          <w:rFonts w:ascii="Times New Roman" w:hAnsi="Times New Roman" w:cs="Times New Roman"/>
          <w:lang w:val="is-IS"/>
        </w:rPr>
      </w:pPr>
    </w:p>
    <w:p w14:paraId="4D17540B" w14:textId="77777777" w:rsidR="007A5100" w:rsidRPr="000C206D" w:rsidRDefault="007A5100" w:rsidP="007A5100">
      <w:pPr>
        <w:pBdr>
          <w:top w:val="single" w:sz="4" w:space="1" w:color="auto"/>
          <w:left w:val="single" w:sz="4" w:space="4" w:color="auto"/>
          <w:bottom w:val="single" w:sz="4" w:space="1" w:color="auto"/>
          <w:right w:val="single" w:sz="4" w:space="4" w:color="auto"/>
        </w:pBdr>
        <w:spacing w:after="0" w:line="240" w:lineRule="auto"/>
        <w:ind w:left="567" w:hanging="567"/>
        <w:rPr>
          <w:ins w:id="2597" w:author="Author"/>
          <w:rFonts w:ascii="Times New Roman" w:eastAsia="Times New Roman" w:hAnsi="Times New Roman" w:cs="Times New Roman"/>
          <w:lang w:val="is-IS"/>
        </w:rPr>
      </w:pPr>
      <w:ins w:id="2598" w:author="Autho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ANNAÐ</w:t>
        </w:r>
      </w:ins>
    </w:p>
    <w:p w14:paraId="12FFFDD8" w14:textId="77777777" w:rsidR="007A5100" w:rsidRPr="000C206D" w:rsidRDefault="007A5100" w:rsidP="007A5100">
      <w:pPr>
        <w:spacing w:after="0" w:line="240" w:lineRule="auto"/>
        <w:rPr>
          <w:ins w:id="2599" w:author="Author"/>
          <w:rFonts w:ascii="Times New Roman" w:hAnsi="Times New Roman" w:cs="Times New Roman"/>
          <w:lang w:val="is-IS"/>
        </w:rPr>
      </w:pPr>
    </w:p>
    <w:p w14:paraId="01BA04C4" w14:textId="471D8ED0" w:rsidR="007A5100" w:rsidRPr="000C206D" w:rsidRDefault="007A5100" w:rsidP="007A5100">
      <w:pPr>
        <w:rPr>
          <w:ins w:id="2600" w:author="Author"/>
          <w:rFonts w:ascii="Times New Roman" w:hAnsi="Times New Roman" w:cs="Times New Roman"/>
          <w:lang w:val="is-IS"/>
        </w:rPr>
      </w:pPr>
    </w:p>
    <w:p w14:paraId="1FB70FB7" w14:textId="77777777" w:rsidR="00FE4272" w:rsidRPr="000C206D" w:rsidRDefault="00FE4272">
      <w:pPr>
        <w:rPr>
          <w:rFonts w:ascii="Times New Roman" w:hAnsi="Times New Roman" w:cs="Times New Roman"/>
          <w:lang w:val="is-IS"/>
        </w:rPr>
      </w:pPr>
      <w:r w:rsidRPr="000C206D">
        <w:rPr>
          <w:rFonts w:ascii="Times New Roman" w:hAnsi="Times New Roman" w:cs="Times New Roman"/>
          <w:lang w:val="is-IS"/>
        </w:rPr>
        <w:br w:type="page"/>
      </w:r>
    </w:p>
    <w:p w14:paraId="4CE2B460" w14:textId="77777777" w:rsidR="00764EBA" w:rsidRPr="000C206D" w:rsidRDefault="00764EBA" w:rsidP="00FE4272">
      <w:pPr>
        <w:spacing w:after="0" w:line="240" w:lineRule="auto"/>
        <w:jc w:val="center"/>
        <w:rPr>
          <w:rFonts w:ascii="Times New Roman" w:hAnsi="Times New Roman" w:cs="Times New Roman"/>
          <w:lang w:val="is-IS"/>
        </w:rPr>
      </w:pPr>
    </w:p>
    <w:p w14:paraId="302E98FF" w14:textId="77777777" w:rsidR="00137EE5" w:rsidRPr="000C206D" w:rsidRDefault="00137EE5" w:rsidP="00FE4272">
      <w:pPr>
        <w:spacing w:after="0" w:line="240" w:lineRule="auto"/>
        <w:jc w:val="center"/>
        <w:rPr>
          <w:rFonts w:ascii="Times New Roman" w:hAnsi="Times New Roman" w:cs="Times New Roman"/>
          <w:lang w:val="is-IS"/>
        </w:rPr>
      </w:pPr>
    </w:p>
    <w:p w14:paraId="06B04B7A" w14:textId="77777777" w:rsidR="00137EE5" w:rsidRPr="000C206D" w:rsidRDefault="00137EE5" w:rsidP="00FE4272">
      <w:pPr>
        <w:spacing w:after="0" w:line="240" w:lineRule="auto"/>
        <w:jc w:val="center"/>
        <w:rPr>
          <w:rFonts w:ascii="Times New Roman" w:hAnsi="Times New Roman" w:cs="Times New Roman"/>
          <w:lang w:val="is-IS"/>
        </w:rPr>
      </w:pPr>
    </w:p>
    <w:p w14:paraId="344C3CD2" w14:textId="77777777" w:rsidR="00137EE5" w:rsidRPr="000C206D" w:rsidRDefault="00137EE5" w:rsidP="00FE4272">
      <w:pPr>
        <w:spacing w:after="0" w:line="240" w:lineRule="auto"/>
        <w:jc w:val="center"/>
        <w:rPr>
          <w:rFonts w:ascii="Times New Roman" w:hAnsi="Times New Roman" w:cs="Times New Roman"/>
          <w:lang w:val="is-IS"/>
        </w:rPr>
      </w:pPr>
    </w:p>
    <w:p w14:paraId="6BC61249" w14:textId="77777777" w:rsidR="00137EE5" w:rsidRPr="000C206D" w:rsidRDefault="00137EE5" w:rsidP="00FE4272">
      <w:pPr>
        <w:spacing w:after="0" w:line="240" w:lineRule="auto"/>
        <w:jc w:val="center"/>
        <w:rPr>
          <w:rFonts w:ascii="Times New Roman" w:hAnsi="Times New Roman" w:cs="Times New Roman"/>
          <w:lang w:val="is-IS"/>
        </w:rPr>
      </w:pPr>
    </w:p>
    <w:p w14:paraId="28B87E18" w14:textId="77777777" w:rsidR="00137EE5" w:rsidRPr="000C206D" w:rsidRDefault="00137EE5" w:rsidP="00FE4272">
      <w:pPr>
        <w:spacing w:after="0" w:line="240" w:lineRule="auto"/>
        <w:jc w:val="center"/>
        <w:rPr>
          <w:rFonts w:ascii="Times New Roman" w:hAnsi="Times New Roman" w:cs="Times New Roman"/>
          <w:lang w:val="is-IS"/>
        </w:rPr>
      </w:pPr>
    </w:p>
    <w:p w14:paraId="48CA370F" w14:textId="77777777" w:rsidR="00137EE5" w:rsidRPr="000C206D" w:rsidRDefault="00137EE5" w:rsidP="00FE4272">
      <w:pPr>
        <w:spacing w:after="0" w:line="240" w:lineRule="auto"/>
        <w:jc w:val="center"/>
        <w:rPr>
          <w:rFonts w:ascii="Times New Roman" w:hAnsi="Times New Roman" w:cs="Times New Roman"/>
          <w:lang w:val="is-IS"/>
        </w:rPr>
      </w:pPr>
    </w:p>
    <w:p w14:paraId="10AF1A36" w14:textId="77777777" w:rsidR="00137EE5" w:rsidRPr="000C206D" w:rsidRDefault="00137EE5" w:rsidP="00FE4272">
      <w:pPr>
        <w:spacing w:after="0" w:line="240" w:lineRule="auto"/>
        <w:jc w:val="center"/>
        <w:rPr>
          <w:rFonts w:ascii="Times New Roman" w:hAnsi="Times New Roman" w:cs="Times New Roman"/>
          <w:lang w:val="is-IS"/>
        </w:rPr>
      </w:pPr>
    </w:p>
    <w:p w14:paraId="288D4257" w14:textId="77777777" w:rsidR="00137EE5" w:rsidRPr="000C206D" w:rsidRDefault="00137EE5" w:rsidP="00FE4272">
      <w:pPr>
        <w:spacing w:after="0" w:line="240" w:lineRule="auto"/>
        <w:jc w:val="center"/>
        <w:rPr>
          <w:rFonts w:ascii="Times New Roman" w:hAnsi="Times New Roman" w:cs="Times New Roman"/>
          <w:lang w:val="is-IS"/>
        </w:rPr>
      </w:pPr>
    </w:p>
    <w:p w14:paraId="4E36CA56" w14:textId="77777777" w:rsidR="00137EE5" w:rsidRPr="000C206D" w:rsidRDefault="00137EE5" w:rsidP="00FE4272">
      <w:pPr>
        <w:spacing w:after="0" w:line="240" w:lineRule="auto"/>
        <w:jc w:val="center"/>
        <w:rPr>
          <w:rFonts w:ascii="Times New Roman" w:hAnsi="Times New Roman" w:cs="Times New Roman"/>
          <w:lang w:val="is-IS"/>
        </w:rPr>
      </w:pPr>
    </w:p>
    <w:p w14:paraId="26FD3111" w14:textId="77777777" w:rsidR="00137EE5" w:rsidRPr="000C206D" w:rsidRDefault="00137EE5" w:rsidP="00FE4272">
      <w:pPr>
        <w:spacing w:after="0" w:line="240" w:lineRule="auto"/>
        <w:jc w:val="center"/>
        <w:rPr>
          <w:rFonts w:ascii="Times New Roman" w:hAnsi="Times New Roman" w:cs="Times New Roman"/>
          <w:lang w:val="is-IS"/>
        </w:rPr>
      </w:pPr>
    </w:p>
    <w:p w14:paraId="5A501B43" w14:textId="77777777" w:rsidR="00137EE5" w:rsidRPr="000C206D" w:rsidRDefault="00137EE5" w:rsidP="00FE4272">
      <w:pPr>
        <w:spacing w:after="0" w:line="240" w:lineRule="auto"/>
        <w:jc w:val="center"/>
        <w:rPr>
          <w:rFonts w:ascii="Times New Roman" w:hAnsi="Times New Roman" w:cs="Times New Roman"/>
          <w:lang w:val="is-IS"/>
        </w:rPr>
      </w:pPr>
    </w:p>
    <w:p w14:paraId="4E32BB1F" w14:textId="77777777" w:rsidR="00137EE5" w:rsidRPr="000C206D" w:rsidRDefault="00137EE5" w:rsidP="00FE4272">
      <w:pPr>
        <w:spacing w:after="0" w:line="240" w:lineRule="auto"/>
        <w:jc w:val="center"/>
        <w:rPr>
          <w:rFonts w:ascii="Times New Roman" w:hAnsi="Times New Roman" w:cs="Times New Roman"/>
          <w:lang w:val="is-IS"/>
        </w:rPr>
      </w:pPr>
    </w:p>
    <w:p w14:paraId="0B416FAE" w14:textId="77777777" w:rsidR="00137EE5" w:rsidRPr="000C206D" w:rsidRDefault="00137EE5" w:rsidP="00FE4272">
      <w:pPr>
        <w:spacing w:after="0" w:line="240" w:lineRule="auto"/>
        <w:jc w:val="center"/>
        <w:rPr>
          <w:rFonts w:ascii="Times New Roman" w:hAnsi="Times New Roman" w:cs="Times New Roman"/>
          <w:lang w:val="is-IS"/>
        </w:rPr>
      </w:pPr>
    </w:p>
    <w:p w14:paraId="68660A66" w14:textId="77777777" w:rsidR="00137EE5" w:rsidRPr="000C206D" w:rsidRDefault="00137EE5" w:rsidP="00FE4272">
      <w:pPr>
        <w:spacing w:after="0" w:line="240" w:lineRule="auto"/>
        <w:jc w:val="center"/>
        <w:rPr>
          <w:rFonts w:ascii="Times New Roman" w:hAnsi="Times New Roman" w:cs="Times New Roman"/>
          <w:lang w:val="is-IS"/>
        </w:rPr>
      </w:pPr>
    </w:p>
    <w:p w14:paraId="2DA9E0FE" w14:textId="77777777" w:rsidR="00137EE5" w:rsidRPr="000C206D" w:rsidRDefault="00137EE5" w:rsidP="00FE4272">
      <w:pPr>
        <w:spacing w:after="0" w:line="240" w:lineRule="auto"/>
        <w:jc w:val="center"/>
        <w:rPr>
          <w:rFonts w:ascii="Times New Roman" w:hAnsi="Times New Roman" w:cs="Times New Roman"/>
          <w:lang w:val="is-IS"/>
        </w:rPr>
      </w:pPr>
    </w:p>
    <w:p w14:paraId="6929465D" w14:textId="77777777" w:rsidR="00137EE5" w:rsidRPr="000C206D" w:rsidRDefault="00137EE5" w:rsidP="00FE4272">
      <w:pPr>
        <w:spacing w:after="0" w:line="240" w:lineRule="auto"/>
        <w:jc w:val="center"/>
        <w:rPr>
          <w:rFonts w:ascii="Times New Roman" w:hAnsi="Times New Roman" w:cs="Times New Roman"/>
          <w:lang w:val="is-IS"/>
        </w:rPr>
      </w:pPr>
    </w:p>
    <w:p w14:paraId="6F7D52AC" w14:textId="77777777" w:rsidR="00137EE5" w:rsidRPr="000C206D" w:rsidRDefault="00137EE5" w:rsidP="00FE4272">
      <w:pPr>
        <w:spacing w:after="0" w:line="240" w:lineRule="auto"/>
        <w:jc w:val="center"/>
        <w:rPr>
          <w:rFonts w:ascii="Times New Roman" w:hAnsi="Times New Roman" w:cs="Times New Roman"/>
          <w:lang w:val="is-IS"/>
        </w:rPr>
      </w:pPr>
    </w:p>
    <w:p w14:paraId="35D9781C" w14:textId="77777777" w:rsidR="00137EE5" w:rsidRPr="000C206D" w:rsidRDefault="00137EE5" w:rsidP="00FE4272">
      <w:pPr>
        <w:spacing w:after="0" w:line="240" w:lineRule="auto"/>
        <w:jc w:val="center"/>
        <w:rPr>
          <w:rFonts w:ascii="Times New Roman" w:hAnsi="Times New Roman" w:cs="Times New Roman"/>
          <w:lang w:val="is-IS"/>
        </w:rPr>
      </w:pPr>
    </w:p>
    <w:p w14:paraId="72E1AC1A" w14:textId="77777777" w:rsidR="00137EE5" w:rsidRPr="000C206D" w:rsidRDefault="00137EE5" w:rsidP="00FE4272">
      <w:pPr>
        <w:spacing w:after="0" w:line="240" w:lineRule="auto"/>
        <w:jc w:val="center"/>
        <w:rPr>
          <w:rFonts w:ascii="Times New Roman" w:hAnsi="Times New Roman" w:cs="Times New Roman"/>
          <w:lang w:val="is-IS"/>
        </w:rPr>
      </w:pPr>
    </w:p>
    <w:p w14:paraId="56944ACB" w14:textId="77777777" w:rsidR="00137EE5" w:rsidRPr="000C206D" w:rsidRDefault="00137EE5" w:rsidP="00FE4272">
      <w:pPr>
        <w:spacing w:after="0" w:line="240" w:lineRule="auto"/>
        <w:jc w:val="center"/>
        <w:rPr>
          <w:rFonts w:ascii="Times New Roman" w:hAnsi="Times New Roman" w:cs="Times New Roman"/>
          <w:lang w:val="is-IS"/>
        </w:rPr>
      </w:pPr>
    </w:p>
    <w:p w14:paraId="12063693" w14:textId="77777777" w:rsidR="00137EE5" w:rsidRPr="000C206D" w:rsidRDefault="00137EE5" w:rsidP="00FE4272">
      <w:pPr>
        <w:spacing w:after="0" w:line="240" w:lineRule="auto"/>
        <w:jc w:val="center"/>
        <w:rPr>
          <w:rFonts w:ascii="Times New Roman" w:hAnsi="Times New Roman" w:cs="Times New Roman"/>
          <w:lang w:val="is-IS"/>
        </w:rPr>
      </w:pPr>
    </w:p>
    <w:p w14:paraId="13685D4D" w14:textId="77777777" w:rsidR="00FE4272" w:rsidRPr="000C206D" w:rsidRDefault="00FE4272" w:rsidP="00FE4272">
      <w:pPr>
        <w:spacing w:after="0" w:line="240" w:lineRule="auto"/>
        <w:jc w:val="center"/>
        <w:rPr>
          <w:rFonts w:ascii="Times New Roman" w:hAnsi="Times New Roman" w:cs="Times New Roman"/>
          <w:lang w:val="is-IS"/>
        </w:rPr>
      </w:pPr>
    </w:p>
    <w:p w14:paraId="25D019C8" w14:textId="77777777" w:rsidR="00137EE5" w:rsidRPr="000C206D" w:rsidRDefault="00973FD4" w:rsidP="00C02EB2">
      <w:pPr>
        <w:pStyle w:val="TitleA"/>
      </w:pPr>
      <w:r w:rsidRPr="000C206D">
        <w:t>B. FYLGISEÐILL</w:t>
      </w:r>
    </w:p>
    <w:p w14:paraId="3B79DA15" w14:textId="77777777" w:rsidR="00FE4272" w:rsidRPr="000C206D" w:rsidRDefault="00FE4272">
      <w:pPr>
        <w:rPr>
          <w:rFonts w:ascii="Times New Roman" w:hAnsi="Times New Roman" w:cs="Times New Roman"/>
          <w:lang w:val="is-IS"/>
        </w:rPr>
      </w:pPr>
      <w:r w:rsidRPr="000C206D">
        <w:rPr>
          <w:rFonts w:ascii="Times New Roman" w:hAnsi="Times New Roman" w:cs="Times New Roman"/>
          <w:lang w:val="is-IS"/>
        </w:rPr>
        <w:br w:type="page"/>
      </w:r>
    </w:p>
    <w:p w14:paraId="4CB03BF5" w14:textId="77777777" w:rsidR="00137EE5" w:rsidRPr="000C206D" w:rsidRDefault="00973FD4" w:rsidP="00FE4272">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Fylgiseðill: Upplýsingar fyrir notanda lyfsins</w:t>
      </w:r>
    </w:p>
    <w:p w14:paraId="1FF9082A" w14:textId="77777777" w:rsidR="00137EE5" w:rsidRPr="000C206D" w:rsidRDefault="00137EE5" w:rsidP="00FE4272">
      <w:pPr>
        <w:spacing w:after="0" w:line="240" w:lineRule="auto"/>
        <w:jc w:val="center"/>
        <w:rPr>
          <w:rFonts w:ascii="Times New Roman" w:hAnsi="Times New Roman" w:cs="Times New Roman"/>
          <w:lang w:val="is-IS"/>
        </w:rPr>
      </w:pPr>
    </w:p>
    <w:p w14:paraId="2FBAE4C9" w14:textId="0C284B4F" w:rsidR="00137EE5" w:rsidRPr="000C206D" w:rsidRDefault="00D27C8E" w:rsidP="00FE4272">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13</w:t>
      </w:r>
      <w:r w:rsidR="003F0460" w:rsidRPr="000C206D">
        <w:rPr>
          <w:rFonts w:ascii="Times New Roman" w:eastAsia="Times New Roman" w:hAnsi="Times New Roman" w:cs="Times New Roman"/>
          <w:b/>
          <w:bCs/>
          <w:lang w:val="is-IS"/>
        </w:rPr>
        <w:t>0 </w:t>
      </w:r>
      <w:r w:rsidR="00973FD4" w:rsidRPr="000C206D">
        <w:rPr>
          <w:rFonts w:ascii="Times New Roman" w:eastAsia="Times New Roman" w:hAnsi="Times New Roman" w:cs="Times New Roman"/>
          <w:b/>
          <w:bCs/>
          <w:lang w:val="is-IS"/>
        </w:rPr>
        <w:t>mg innrennslisþykkni, lausn</w:t>
      </w:r>
    </w:p>
    <w:p w14:paraId="2FE7CF55" w14:textId="77777777" w:rsidR="00137EE5" w:rsidRPr="000C206D" w:rsidRDefault="00973FD4" w:rsidP="00FE4272">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6B09C153" w14:textId="77777777" w:rsidR="00137EE5" w:rsidRPr="000C206D" w:rsidRDefault="00137EE5" w:rsidP="00C17101">
      <w:pPr>
        <w:spacing w:after="0" w:line="240" w:lineRule="auto"/>
        <w:rPr>
          <w:rFonts w:ascii="Times New Roman" w:hAnsi="Times New Roman" w:cs="Times New Roman"/>
          <w:lang w:val="is-IS"/>
        </w:rPr>
      </w:pPr>
    </w:p>
    <w:p w14:paraId="088F1EEB" w14:textId="6F4BB706" w:rsidR="00F054F9" w:rsidRPr="000C206D" w:rsidRDefault="00F054F9" w:rsidP="00C17101">
      <w:pPr>
        <w:spacing w:after="0" w:line="240" w:lineRule="auto"/>
        <w:rPr>
          <w:rFonts w:ascii="Times New Roman" w:hAnsi="Times New Roman" w:cs="Times New Roman"/>
          <w:lang w:val="is-IS"/>
        </w:rPr>
      </w:pPr>
      <w:r w:rsidRPr="000C206D">
        <w:rPr>
          <w:rFonts w:ascii="Times New Roman" w:hAnsi="Times New Roman" w:cs="Times New Roman"/>
          <w:noProof/>
          <w:lang w:val="is-IS" w:eastAsia="is-IS"/>
        </w:rPr>
        <w:drawing>
          <wp:inline distT="0" distB="0" distL="0" distR="0" wp14:anchorId="39D38C45" wp14:editId="03B8FDB3">
            <wp:extent cx="200025" cy="171450"/>
            <wp:effectExtent l="0" t="0" r="0" b="0"/>
            <wp:docPr id="1315579135" name="Picture 131557913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hAnsi="Times New Roman" w:cs="Times New Roman"/>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291DC308" w14:textId="77777777" w:rsidR="00F054F9" w:rsidRPr="000C206D" w:rsidRDefault="00F054F9" w:rsidP="00C17101">
      <w:pPr>
        <w:spacing w:after="0" w:line="240" w:lineRule="auto"/>
        <w:rPr>
          <w:rFonts w:ascii="Times New Roman" w:hAnsi="Times New Roman" w:cs="Times New Roman"/>
          <w:lang w:val="is-IS"/>
        </w:rPr>
      </w:pPr>
    </w:p>
    <w:p w14:paraId="704A77F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Lesið allan fylgiseðilinn vandlega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ður en byrjað er að nota lyfið. Í honum eru mikilvægar upplýsingar.</w:t>
      </w:r>
    </w:p>
    <w:p w14:paraId="73EA72BC" w14:textId="77777777" w:rsidR="00137EE5" w:rsidRPr="000C206D" w:rsidRDefault="00137EE5" w:rsidP="00C17101">
      <w:pPr>
        <w:spacing w:after="0" w:line="240" w:lineRule="auto"/>
        <w:rPr>
          <w:rFonts w:ascii="Times New Roman" w:hAnsi="Times New Roman" w:cs="Times New Roman"/>
          <w:lang w:val="is-IS"/>
        </w:rPr>
      </w:pPr>
    </w:p>
    <w:p w14:paraId="0440954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Þessi fylgiseðill hefur verið skrifaður fyrir notanda lyfsins.</w:t>
      </w:r>
    </w:p>
    <w:p w14:paraId="3CAC8051" w14:textId="77777777" w:rsidR="00137EE5" w:rsidRPr="000C206D" w:rsidRDefault="00137EE5" w:rsidP="00C17101">
      <w:pPr>
        <w:spacing w:after="0" w:line="240" w:lineRule="auto"/>
        <w:rPr>
          <w:rFonts w:ascii="Times New Roman" w:hAnsi="Times New Roman" w:cs="Times New Roman"/>
          <w:lang w:val="is-IS"/>
        </w:rPr>
      </w:pPr>
    </w:p>
    <w:p w14:paraId="40C378FF" w14:textId="77777777" w:rsidR="00137EE5" w:rsidRPr="000C206D" w:rsidRDefault="00973FD4" w:rsidP="00FF2183">
      <w:pPr>
        <w:pStyle w:val="ListParagraph"/>
        <w:numPr>
          <w:ilvl w:val="0"/>
          <w:numId w:val="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fylgiseðilinn. Nauðsynlegt getur verið að lesa hann síðar.</w:t>
      </w:r>
    </w:p>
    <w:p w14:paraId="260592C0" w14:textId="77777777" w:rsidR="00137EE5" w:rsidRPr="000C206D" w:rsidRDefault="00973FD4" w:rsidP="00FF2183">
      <w:pPr>
        <w:pStyle w:val="ListParagraph"/>
        <w:numPr>
          <w:ilvl w:val="0"/>
          <w:numId w:val="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Leitið til læknisins eða lyfjafræðings ef þörf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frekari upplýsingum.</w:t>
      </w:r>
    </w:p>
    <w:p w14:paraId="3EDB877F" w14:textId="77777777" w:rsidR="00137EE5" w:rsidRPr="000C206D" w:rsidRDefault="00973FD4" w:rsidP="00FF2183">
      <w:pPr>
        <w:pStyle w:val="ListParagraph"/>
        <w:numPr>
          <w:ilvl w:val="0"/>
          <w:numId w:val="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Látið lækninn eða lyfjafræðing vita um allar aukaverkanir. Þetta gildir einnig um aukaverkanir sem ekki er minnst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í þessum fylgiseðli.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p>
    <w:p w14:paraId="06E9F260" w14:textId="77777777" w:rsidR="00137EE5" w:rsidRPr="000C206D" w:rsidRDefault="00137EE5" w:rsidP="00C17101">
      <w:pPr>
        <w:spacing w:after="0" w:line="240" w:lineRule="auto"/>
        <w:rPr>
          <w:rFonts w:ascii="Times New Roman" w:hAnsi="Times New Roman" w:cs="Times New Roman"/>
          <w:lang w:val="is-IS"/>
        </w:rPr>
      </w:pPr>
    </w:p>
    <w:p w14:paraId="5803FB2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Í fylgiseðlinum eru eftirfarandi kaflar</w:t>
      </w:r>
      <w:r w:rsidRPr="000C206D">
        <w:rPr>
          <w:rFonts w:ascii="Times New Roman" w:eastAsia="Times New Roman" w:hAnsi="Times New Roman" w:cs="Times New Roman"/>
          <w:b/>
          <w:lang w:val="is-IS"/>
        </w:rPr>
        <w:t>:</w:t>
      </w:r>
    </w:p>
    <w:p w14:paraId="2BC7F74B" w14:textId="3B450A82"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Pr="000C206D">
        <w:rPr>
          <w:rFonts w:ascii="Times New Roman" w:eastAsia="Times New Roman" w:hAnsi="Times New Roman" w:cs="Times New Roman"/>
          <w:lang w:val="is-IS"/>
        </w:rPr>
        <w:tab/>
        <w:t xml:space="preserve">Upplýsingar um </w:t>
      </w:r>
      <w:bookmarkStart w:id="2601" w:name="_Hlk171040194"/>
      <w:r w:rsidR="00DF4D6B" w:rsidRPr="000C206D">
        <w:rPr>
          <w:rFonts w:ascii="Times New Roman" w:eastAsia="Times New Roman" w:hAnsi="Times New Roman" w:cs="Times New Roman"/>
          <w:lang w:val="is-IS"/>
        </w:rPr>
        <w:t>Otulfi</w:t>
      </w:r>
      <w:bookmarkEnd w:id="2601"/>
      <w:r w:rsidRPr="000C206D">
        <w:rPr>
          <w:rFonts w:ascii="Times New Roman" w:eastAsia="Times New Roman" w:hAnsi="Times New Roman" w:cs="Times New Roman"/>
          <w:lang w:val="is-IS"/>
        </w:rPr>
        <w:t xml:space="preserve"> og við hverju það er notað</w:t>
      </w:r>
    </w:p>
    <w:p w14:paraId="3166BB15" w14:textId="62B0E7B4"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Pr="000C206D">
        <w:rPr>
          <w:rFonts w:ascii="Times New Roman" w:eastAsia="Times New Roman" w:hAnsi="Times New Roman" w:cs="Times New Roman"/>
          <w:lang w:val="is-IS"/>
        </w:rPr>
        <w:tab/>
        <w:t xml:space="preserve">Áður en byrjað er að nota </w:t>
      </w:r>
      <w:r w:rsidR="00DF4D6B" w:rsidRPr="000C206D">
        <w:rPr>
          <w:rFonts w:ascii="Times New Roman" w:eastAsia="Times New Roman" w:hAnsi="Times New Roman" w:cs="Times New Roman"/>
          <w:lang w:val="is-IS"/>
        </w:rPr>
        <w:t>Otulfi</w:t>
      </w:r>
    </w:p>
    <w:p w14:paraId="4D23EF5E" w14:textId="37B5D35C"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Pr="000C206D">
        <w:rPr>
          <w:rFonts w:ascii="Times New Roman" w:eastAsia="Times New Roman" w:hAnsi="Times New Roman" w:cs="Times New Roman"/>
          <w:lang w:val="is-IS"/>
        </w:rPr>
        <w:tab/>
        <w:t xml:space="preserve">Hvernig </w:t>
      </w:r>
      <w:r w:rsidR="00DF4D6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verður gefið</w:t>
      </w:r>
    </w:p>
    <w:p w14:paraId="76A2C1B6" w14:textId="77777777"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Pr="000C206D">
        <w:rPr>
          <w:rFonts w:ascii="Times New Roman" w:eastAsia="Times New Roman" w:hAnsi="Times New Roman" w:cs="Times New Roman"/>
          <w:lang w:val="is-IS"/>
        </w:rPr>
        <w:tab/>
        <w:t>Hugsanlegar aukaverkanir</w:t>
      </w:r>
    </w:p>
    <w:p w14:paraId="5CEE57C7" w14:textId="557A4AA2"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ab/>
        <w:t>Hvernig geyma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DF4D6B" w:rsidRPr="000C206D">
        <w:rPr>
          <w:rFonts w:ascii="Times New Roman" w:eastAsia="Times New Roman" w:hAnsi="Times New Roman" w:cs="Times New Roman"/>
          <w:lang w:val="is-IS"/>
        </w:rPr>
        <w:t>Otulfi</w:t>
      </w:r>
    </w:p>
    <w:p w14:paraId="3EAA6674" w14:textId="77777777"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Pr="000C206D">
        <w:rPr>
          <w:rFonts w:ascii="Times New Roman" w:eastAsia="Times New Roman" w:hAnsi="Times New Roman" w:cs="Times New Roman"/>
          <w:lang w:val="is-IS"/>
        </w:rPr>
        <w:tab/>
        <w:t>Pakkningar og aðrar upplýsingar</w:t>
      </w:r>
    </w:p>
    <w:p w14:paraId="2A293EF8" w14:textId="77777777" w:rsidR="00137EE5" w:rsidRPr="000C206D" w:rsidRDefault="00137EE5" w:rsidP="00C17101">
      <w:pPr>
        <w:spacing w:after="0" w:line="240" w:lineRule="auto"/>
        <w:rPr>
          <w:rFonts w:ascii="Times New Roman" w:hAnsi="Times New Roman" w:cs="Times New Roman"/>
          <w:lang w:val="is-IS"/>
        </w:rPr>
      </w:pPr>
    </w:p>
    <w:p w14:paraId="0B6166DF" w14:textId="77777777" w:rsidR="00137EE5" w:rsidRPr="000C206D" w:rsidRDefault="00137EE5" w:rsidP="00C17101">
      <w:pPr>
        <w:spacing w:after="0" w:line="240" w:lineRule="auto"/>
        <w:rPr>
          <w:rFonts w:ascii="Times New Roman" w:hAnsi="Times New Roman" w:cs="Times New Roman"/>
          <w:lang w:val="is-IS"/>
        </w:rPr>
      </w:pPr>
    </w:p>
    <w:p w14:paraId="32B42406" w14:textId="4F8E1D5D"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 xml:space="preserve">Upplýsingar um </w:t>
      </w:r>
      <w:r w:rsidR="00D96E48"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og við hverju það er notað</w:t>
      </w:r>
    </w:p>
    <w:p w14:paraId="43D6B7B2" w14:textId="77777777" w:rsidR="00137EE5" w:rsidRPr="000C206D" w:rsidRDefault="00137EE5" w:rsidP="00C17101">
      <w:pPr>
        <w:spacing w:after="0" w:line="240" w:lineRule="auto"/>
        <w:rPr>
          <w:rFonts w:ascii="Times New Roman" w:hAnsi="Times New Roman" w:cs="Times New Roman"/>
          <w:lang w:val="is-IS"/>
        </w:rPr>
      </w:pPr>
    </w:p>
    <w:p w14:paraId="1F520660" w14:textId="1A0963E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Upplýsingar um </w:t>
      </w:r>
      <w:r w:rsidR="00D96E48" w:rsidRPr="000C206D">
        <w:rPr>
          <w:rFonts w:ascii="Times New Roman" w:eastAsia="Times New Roman" w:hAnsi="Times New Roman" w:cs="Times New Roman"/>
          <w:b/>
          <w:bCs/>
          <w:lang w:val="is-IS"/>
        </w:rPr>
        <w:t>Otulfi</w:t>
      </w:r>
    </w:p>
    <w:p w14:paraId="28CB5B21" w14:textId="754B97EB" w:rsidR="00137EE5" w:rsidRPr="000C206D" w:rsidRDefault="00D96E4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inniheldur virka efnið ustekinumab, sem er einstofna mótefni. Einstofna mótefni eru prótein sem bera kennsl</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og bindast sértækt við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kveðin prótein í líkamanum.</w:t>
      </w:r>
    </w:p>
    <w:p w14:paraId="1C73DB0E" w14:textId="77777777" w:rsidR="00137EE5" w:rsidRPr="000C206D" w:rsidRDefault="00137EE5" w:rsidP="00C17101">
      <w:pPr>
        <w:spacing w:after="0" w:line="240" w:lineRule="auto"/>
        <w:rPr>
          <w:rFonts w:ascii="Times New Roman" w:hAnsi="Times New Roman" w:cs="Times New Roman"/>
          <w:lang w:val="is-IS"/>
        </w:rPr>
      </w:pPr>
    </w:p>
    <w:p w14:paraId="23A7684D" w14:textId="7010193D" w:rsidR="00137EE5" w:rsidRPr="000C206D" w:rsidRDefault="00D96E4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tilheyrir flokki lyfja sem kallast ónæmisbælandi lyf. Verkun þessara lyfja felst í því að veikja hluta ónæmiskerfisins.</w:t>
      </w:r>
    </w:p>
    <w:p w14:paraId="68591EFF" w14:textId="77777777" w:rsidR="00137EE5" w:rsidRPr="000C206D" w:rsidRDefault="00137EE5" w:rsidP="00C17101">
      <w:pPr>
        <w:spacing w:after="0" w:line="240" w:lineRule="auto"/>
        <w:rPr>
          <w:rFonts w:ascii="Times New Roman" w:hAnsi="Times New Roman" w:cs="Times New Roman"/>
          <w:lang w:val="is-IS"/>
        </w:rPr>
      </w:pPr>
    </w:p>
    <w:p w14:paraId="3E071259" w14:textId="34A5379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Við hverju er </w:t>
      </w:r>
      <w:r w:rsidR="00D96E48"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notað</w:t>
      </w:r>
    </w:p>
    <w:p w14:paraId="3057C7E2" w14:textId="6DB43263" w:rsidR="00137EE5" w:rsidRPr="000C206D" w:rsidRDefault="00D96E4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notað til að meðhöndla eftirfarandi bólgusjúkdóm:</w:t>
      </w:r>
    </w:p>
    <w:p w14:paraId="329C03FE" w14:textId="4AD91FF6" w:rsidR="00137EE5" w:rsidRPr="000C206D" w:rsidRDefault="00D96E48" w:rsidP="00FF2183">
      <w:pPr>
        <w:pStyle w:val="ListParagraph"/>
        <w:numPr>
          <w:ilvl w:val="0"/>
          <w:numId w:val="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w:t>
      </w:r>
      <w:r w:rsidR="00973FD4" w:rsidRPr="000C206D">
        <w:rPr>
          <w:rFonts w:ascii="Times New Roman" w:eastAsia="Times New Roman" w:hAnsi="Times New Roman" w:cs="Times New Roman"/>
          <w:lang w:val="is-IS"/>
        </w:rPr>
        <w:t>eðalalvarlegan og alvarlegan Crohns sjúkdóm - hjá fullorðnum</w:t>
      </w:r>
      <w:r w:rsidR="00EF4D17" w:rsidRPr="002F323B">
        <w:rPr>
          <w:lang w:val="is-IS"/>
        </w:rPr>
        <w:t xml:space="preserve"> </w:t>
      </w:r>
      <w:r w:rsidR="00EF4D17" w:rsidRPr="002F323B">
        <w:rPr>
          <w:rFonts w:ascii="Times New Roman" w:eastAsia="Times New Roman" w:hAnsi="Times New Roman" w:cs="Times New Roman"/>
          <w:lang w:val="is-IS"/>
        </w:rPr>
        <w:t>og börnum sem eru a.m.k. 40 kg að þyngd</w:t>
      </w:r>
      <w:r w:rsidRPr="000C206D">
        <w:rPr>
          <w:rFonts w:ascii="Times New Roman" w:eastAsia="Times New Roman" w:hAnsi="Times New Roman" w:cs="Times New Roman"/>
          <w:lang w:val="is-IS"/>
        </w:rPr>
        <w:t>.</w:t>
      </w:r>
    </w:p>
    <w:p w14:paraId="2F279391" w14:textId="77777777" w:rsidR="00137EE5" w:rsidRPr="000C206D" w:rsidRDefault="00137EE5" w:rsidP="00C17101">
      <w:pPr>
        <w:spacing w:after="0" w:line="240" w:lineRule="auto"/>
        <w:rPr>
          <w:rFonts w:ascii="Times New Roman" w:hAnsi="Times New Roman" w:cs="Times New Roman"/>
          <w:lang w:val="is-IS"/>
        </w:rPr>
      </w:pPr>
    </w:p>
    <w:p w14:paraId="1C54F52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024D739F" w14:textId="47B5CD9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Crohns sjúkdómur er bólgusjúkdómur í þörmum. Ef þú ert með Crohns sjúkdóm færðu fyrst önnur lyf. Ef þú svarar þeim ekki nógu vel eða ef þú þolir þau ekki er þér hugsanlega gefið </w:t>
      </w:r>
      <w:r w:rsidR="00ED0E5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til að draga úr einkennum sjúkdómsins.</w:t>
      </w:r>
    </w:p>
    <w:p w14:paraId="71F3FF74" w14:textId="77777777" w:rsidR="00137EE5" w:rsidRPr="000C206D" w:rsidRDefault="00137EE5" w:rsidP="00C17101">
      <w:pPr>
        <w:spacing w:after="0" w:line="240" w:lineRule="auto"/>
        <w:rPr>
          <w:rFonts w:ascii="Times New Roman" w:hAnsi="Times New Roman" w:cs="Times New Roman"/>
          <w:lang w:val="is-IS"/>
        </w:rPr>
      </w:pPr>
    </w:p>
    <w:p w14:paraId="389C0771" w14:textId="77777777" w:rsidR="00137EE5" w:rsidRPr="000C206D" w:rsidRDefault="00137EE5" w:rsidP="00C17101">
      <w:pPr>
        <w:spacing w:after="0" w:line="240" w:lineRule="auto"/>
        <w:rPr>
          <w:rFonts w:ascii="Times New Roman" w:hAnsi="Times New Roman" w:cs="Times New Roman"/>
          <w:lang w:val="is-IS"/>
        </w:rPr>
      </w:pPr>
    </w:p>
    <w:p w14:paraId="54D64F18" w14:textId="2FAA490F"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 xml:space="preserve">Áður en byrjað er að nota </w:t>
      </w:r>
      <w:r w:rsidR="00AA561C" w:rsidRPr="000C206D">
        <w:rPr>
          <w:rFonts w:ascii="Times New Roman" w:eastAsia="Times New Roman" w:hAnsi="Times New Roman" w:cs="Times New Roman"/>
          <w:b/>
          <w:bCs/>
          <w:lang w:val="is-IS"/>
        </w:rPr>
        <w:t>Otulfi</w:t>
      </w:r>
    </w:p>
    <w:p w14:paraId="3CA52BC7" w14:textId="77777777" w:rsidR="00137EE5" w:rsidRPr="000C206D" w:rsidRDefault="00137EE5" w:rsidP="00C17101">
      <w:pPr>
        <w:spacing w:after="0" w:line="240" w:lineRule="auto"/>
        <w:rPr>
          <w:rFonts w:ascii="Times New Roman" w:hAnsi="Times New Roman" w:cs="Times New Roman"/>
          <w:lang w:val="is-IS"/>
        </w:rPr>
      </w:pPr>
    </w:p>
    <w:p w14:paraId="278D45E4" w14:textId="32C18C6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Ekki má nota </w:t>
      </w:r>
      <w:r w:rsidR="00AA561C" w:rsidRPr="000C206D">
        <w:rPr>
          <w:rFonts w:ascii="Times New Roman" w:eastAsia="Times New Roman" w:hAnsi="Times New Roman" w:cs="Times New Roman"/>
          <w:b/>
          <w:bCs/>
          <w:lang w:val="is-IS"/>
        </w:rPr>
        <w:t>Otulfi</w:t>
      </w:r>
    </w:p>
    <w:p w14:paraId="71BEF213" w14:textId="77777777" w:rsidR="00137EE5" w:rsidRPr="000C206D" w:rsidRDefault="00973FD4" w:rsidP="00FF2183">
      <w:pPr>
        <w:pStyle w:val="ListParagraph"/>
        <w:numPr>
          <w:ilvl w:val="0"/>
          <w:numId w:val="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um er að ræða ofnæmi fyrir ustekinumabi </w:t>
      </w:r>
      <w:r w:rsidRPr="000C206D">
        <w:rPr>
          <w:rFonts w:ascii="Times New Roman" w:eastAsia="Times New Roman" w:hAnsi="Times New Roman" w:cs="Times New Roman"/>
          <w:lang w:val="is-IS"/>
        </w:rPr>
        <w:t>eða einhverju öðru innihaldsefni lyfsins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talin upp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w:t>
      </w:r>
    </w:p>
    <w:p w14:paraId="4559B039" w14:textId="77777777" w:rsidR="00137EE5" w:rsidRPr="000C206D" w:rsidRDefault="00973FD4" w:rsidP="00FF2183">
      <w:pPr>
        <w:pStyle w:val="ListParagraph"/>
        <w:numPr>
          <w:ilvl w:val="0"/>
          <w:numId w:val="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með virka sýkingu </w:t>
      </w:r>
      <w:r w:rsidRPr="000C206D">
        <w:rPr>
          <w:rFonts w:ascii="Times New Roman" w:eastAsia="Times New Roman" w:hAnsi="Times New Roman" w:cs="Times New Roman"/>
          <w:lang w:val="is-IS"/>
        </w:rPr>
        <w:t>sem læknirinn heldur að skipti máli.</w:t>
      </w:r>
    </w:p>
    <w:p w14:paraId="1CCA5526" w14:textId="77777777" w:rsidR="00764EBA" w:rsidRPr="000C206D" w:rsidRDefault="00764EBA" w:rsidP="00C17101">
      <w:pPr>
        <w:spacing w:after="0" w:line="240" w:lineRule="auto"/>
        <w:rPr>
          <w:rFonts w:ascii="Times New Roman" w:hAnsi="Times New Roman" w:cs="Times New Roman"/>
          <w:lang w:val="is-IS"/>
        </w:rPr>
      </w:pPr>
    </w:p>
    <w:p w14:paraId="19314F80" w14:textId="46334D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ekki viss um hvort eitthvað af ofangreindu eigi við um þig, ráðfærðu þig þá við lækninn eða lyfjafræðing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notar </w:t>
      </w:r>
      <w:r w:rsidR="00AA561C"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13C399ED" w14:textId="77777777" w:rsidR="00137EE5" w:rsidRPr="000C206D" w:rsidRDefault="00137EE5" w:rsidP="00C17101">
      <w:pPr>
        <w:spacing w:after="0" w:line="240" w:lineRule="auto"/>
        <w:rPr>
          <w:rFonts w:ascii="Times New Roman" w:hAnsi="Times New Roman" w:cs="Times New Roman"/>
          <w:lang w:val="is-IS"/>
        </w:rPr>
      </w:pPr>
    </w:p>
    <w:p w14:paraId="51F4C3F5"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Varnaðarorð og varúðarreglur</w:t>
      </w:r>
    </w:p>
    <w:p w14:paraId="360E63F3" w14:textId="725E429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Leitið ráða hjá lækninum eða lyfjafræðingi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w:t>
      </w:r>
      <w:r w:rsidR="00443A1D"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notað. Læknirinn mun meta heilsufarsástand þitt fyrir meðferðina. Mikilvægt er að þú segir lækninum frá öllum sjúkdómum sem</w:t>
      </w:r>
      <w:r w:rsidR="00FE427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þú ert með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meðferð hefst. Þú skalt einnig segja lækninum frá því ef þú hefur nýlega umgengist</w:t>
      </w:r>
      <w:r w:rsidR="00FE4272"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einhvern sem gæti verið með berkla. Læknirinn mun skoða þig og gera berklapróf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þú færð</w:t>
      </w:r>
      <w:r w:rsidR="00FE4272" w:rsidRPr="000C206D">
        <w:rPr>
          <w:rFonts w:ascii="Times New Roman" w:eastAsia="Times New Roman" w:hAnsi="Times New Roman" w:cs="Times New Roman"/>
          <w:lang w:val="is-IS"/>
        </w:rPr>
        <w:t xml:space="preserve"> </w:t>
      </w:r>
      <w:r w:rsidR="00443A1D"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Ef læknirinn telur að þú sért í hættu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fá berkla er hugsanlegt að hann gefi þér lyf til meðferðar við þeim.</w:t>
      </w:r>
    </w:p>
    <w:p w14:paraId="611D21DD" w14:textId="77777777" w:rsidR="00137EE5" w:rsidRPr="000C206D" w:rsidRDefault="00137EE5" w:rsidP="00C17101">
      <w:pPr>
        <w:spacing w:after="0" w:line="240" w:lineRule="auto"/>
        <w:rPr>
          <w:rFonts w:ascii="Times New Roman" w:hAnsi="Times New Roman" w:cs="Times New Roman"/>
          <w:lang w:val="is-IS"/>
        </w:rPr>
      </w:pPr>
    </w:p>
    <w:p w14:paraId="35A90B2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Verið vakandi fyrir alvarlegum aukaverkunum</w:t>
      </w:r>
    </w:p>
    <w:p w14:paraId="311DB847" w14:textId="53AD60DF" w:rsidR="00137EE5" w:rsidRPr="000C206D" w:rsidRDefault="00443A1D"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getur valdið alvarlegum aukaverkunum, þ.á m. ofnæmisviðbrögðum og sýkingum. Þú þarft að vera vakandi fyrir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kveðnum sjúkdómseinkennum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meðan þú notar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Sjá heildarlista yfir þessar</w:t>
      </w:r>
      <w:r w:rsidR="00FE4272"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aukaverkanir undir „Alvarlegar aukaverkanir“ í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4.</w:t>
      </w:r>
    </w:p>
    <w:p w14:paraId="5C333EDA" w14:textId="77777777" w:rsidR="00137EE5" w:rsidRPr="000C206D" w:rsidRDefault="00137EE5" w:rsidP="00C17101">
      <w:pPr>
        <w:spacing w:after="0" w:line="240" w:lineRule="auto"/>
        <w:rPr>
          <w:rFonts w:ascii="Times New Roman" w:hAnsi="Times New Roman" w:cs="Times New Roman"/>
          <w:lang w:val="is-IS"/>
        </w:rPr>
      </w:pPr>
    </w:p>
    <w:p w14:paraId="34FF20D7" w14:textId="3D6A388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Segðu lækninum frá því</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ður en þú byrjar að nota </w:t>
      </w:r>
      <w:r w:rsidR="00443A1D"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w:t>
      </w:r>
    </w:p>
    <w:p w14:paraId="3A9BA44F" w14:textId="2F088EDB"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fengið ofnæmisviðbrögð við </w:t>
      </w:r>
      <w:r w:rsidR="00443A1D" w:rsidRPr="000C206D">
        <w:rPr>
          <w:rFonts w:ascii="Times New Roman" w:eastAsia="Times New Roman" w:hAnsi="Times New Roman" w:cs="Times New Roman"/>
          <w:b/>
          <w:bCs/>
          <w:lang w:val="is-IS"/>
        </w:rPr>
        <w:t>ustekinumabi</w:t>
      </w:r>
      <w:r w:rsidRPr="000C206D">
        <w:rPr>
          <w:rFonts w:ascii="Times New Roman" w:eastAsia="Times New Roman" w:hAnsi="Times New Roman" w:cs="Times New Roman"/>
          <w:lang w:val="is-IS"/>
        </w:rPr>
        <w:t>. Spyrðu lækninn ef þú ert ekki viss.</w:t>
      </w:r>
    </w:p>
    <w:p w14:paraId="7FFB3A1F" w14:textId="765D3748"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verið með einhverja tegund krabbameins </w:t>
      </w:r>
      <w:r w:rsidRPr="000C206D">
        <w:rPr>
          <w:rFonts w:ascii="Times New Roman" w:eastAsia="Times New Roman" w:hAnsi="Times New Roman" w:cs="Times New Roman"/>
          <w:lang w:val="is-IS"/>
        </w:rPr>
        <w:t xml:space="preserve">– það er vegna þess að ónæmisbælandi lyf eins og </w:t>
      </w:r>
      <w:r w:rsidR="00735EC1"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veikja hluta ónæmiskerfisins. Þetta getur aukið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krabbameini.</w:t>
      </w:r>
    </w:p>
    <w:p w14:paraId="63F1A5C7" w14:textId="77777777"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hefur fengið meðferð við sóra með öðrum lífefnalyfjum</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lyf af líffræðilegum uppruna sem er yfirleitt gefið með inndælingu) </w:t>
      </w:r>
      <w:r w:rsidRPr="000C206D">
        <w:rPr>
          <w:rFonts w:ascii="Times New Roman" w:eastAsia="Times New Roman" w:hAnsi="Times New Roman" w:cs="Times New Roman"/>
          <w:lang w:val="is-IS"/>
        </w:rPr>
        <w:t>–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krabbameini getur verið aukin.</w:t>
      </w:r>
    </w:p>
    <w:p w14:paraId="4871C07F" w14:textId="77777777"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eða hefur nýlega verið með sýkingu eða ef þú ert með óeðlileg op</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húðinni</w:t>
      </w:r>
      <w:r w:rsidR="00FE4272"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(fistla)</w:t>
      </w:r>
      <w:r w:rsidRPr="000C206D">
        <w:rPr>
          <w:rFonts w:ascii="Times New Roman" w:eastAsia="Times New Roman" w:hAnsi="Times New Roman" w:cs="Times New Roman"/>
          <w:lang w:val="is-IS"/>
        </w:rPr>
        <w:t>.</w:t>
      </w:r>
    </w:p>
    <w:p w14:paraId="4EF2B5FB" w14:textId="77777777"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einhver ný sár eða sár sem hafa breyst</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lang w:val="is-IS"/>
        </w:rPr>
        <w:t xml:space="preserve"> sórasvæðum eða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sem var eðlileg.</w:t>
      </w:r>
    </w:p>
    <w:p w14:paraId="503C42F6" w14:textId="711EA92F"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annarri meðferð við sóra og/eða sóraliðagigt </w:t>
      </w:r>
      <w:r w:rsidRPr="000C206D">
        <w:rPr>
          <w:rFonts w:ascii="Times New Roman" w:eastAsia="Times New Roman" w:hAnsi="Times New Roman" w:cs="Times New Roman"/>
          <w:lang w:val="is-IS"/>
        </w:rPr>
        <w:t>– eins og öðrum ónæmisbælandi lyfjum eða ljósameðferð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meðhöndlun líkamans með sérstöku útfjólubláu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UV) ljósi). Þessar meðferðir geta einnig valdið veiklun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hluta ónæmiskerfisins. Samhliða notkun þessara meðferða og </w:t>
      </w:r>
      <w:r w:rsidR="00735EC1"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hefur ekki verið rannsökuð. Samt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er hugsanlegt að þetta geti aukið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sjúkdómum sem tengjast veiklun ónæmiskerfisins.</w:t>
      </w:r>
    </w:p>
    <w:p w14:paraId="32E1BCF9" w14:textId="404D5CCC"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að fá eða hefur einhvern tíma fengið sprautur við ofnæmi </w:t>
      </w:r>
      <w:r w:rsidRPr="000C206D">
        <w:rPr>
          <w:rFonts w:ascii="Times New Roman" w:eastAsia="Times New Roman" w:hAnsi="Times New Roman" w:cs="Times New Roman"/>
          <w:lang w:val="is-IS"/>
        </w:rPr>
        <w:t>– ekki er þekkt hvort</w:t>
      </w:r>
      <w:r w:rsidR="00FE4272" w:rsidRPr="000C206D">
        <w:rPr>
          <w:rFonts w:ascii="Times New Roman" w:eastAsia="Times New Roman" w:hAnsi="Times New Roman" w:cs="Times New Roman"/>
          <w:lang w:val="is-IS"/>
        </w:rPr>
        <w:t xml:space="preserve"> </w:t>
      </w:r>
      <w:r w:rsidR="00735EC1"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geti haft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þetta.</w:t>
      </w:r>
    </w:p>
    <w:p w14:paraId="191B5BA0" w14:textId="77777777" w:rsidR="00137EE5" w:rsidRPr="000C206D" w:rsidRDefault="00973FD4" w:rsidP="00FF2183">
      <w:pPr>
        <w:pStyle w:val="ListParagraph"/>
        <w:numPr>
          <w:ilvl w:val="0"/>
          <w:numId w:val="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6</w:t>
      </w:r>
      <w:r w:rsidR="003F0460" w:rsidRPr="000C206D">
        <w:rPr>
          <w:rFonts w:ascii="Times New Roman" w:eastAsia="Times New Roman" w:hAnsi="Times New Roman" w:cs="Times New Roman"/>
          <w:b/>
          <w:bCs/>
          <w:lang w:val="is-IS"/>
        </w:rPr>
        <w:t>5</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eða eldri </w:t>
      </w:r>
      <w:r w:rsidRPr="000C206D">
        <w:rPr>
          <w:rFonts w:ascii="Times New Roman" w:eastAsia="Times New Roman" w:hAnsi="Times New Roman" w:cs="Times New Roman"/>
          <w:lang w:val="is-IS"/>
        </w:rPr>
        <w:t>– hugsanlega eru meiri líkur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þú fáir sýkingar.</w:t>
      </w:r>
    </w:p>
    <w:p w14:paraId="4996C152" w14:textId="77777777" w:rsidR="00137EE5" w:rsidRPr="000C206D" w:rsidRDefault="00137EE5" w:rsidP="00C17101">
      <w:pPr>
        <w:spacing w:after="0" w:line="240" w:lineRule="auto"/>
        <w:rPr>
          <w:rFonts w:ascii="Times New Roman" w:hAnsi="Times New Roman" w:cs="Times New Roman"/>
          <w:lang w:val="is-IS"/>
        </w:rPr>
      </w:pPr>
    </w:p>
    <w:p w14:paraId="37834978" w14:textId="72EDC72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Ráðfærðu þig við lækninn eða lyfjafræðing ef þú ert ekki viss hvort eitthvað af ofangreindu eigi við um þig,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notar </w:t>
      </w:r>
      <w:r w:rsidR="00735EC1"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42A662E6" w14:textId="77777777" w:rsidR="00137EE5" w:rsidRPr="000C206D" w:rsidRDefault="00137EE5" w:rsidP="00C17101">
      <w:pPr>
        <w:spacing w:after="0" w:line="240" w:lineRule="auto"/>
        <w:rPr>
          <w:rFonts w:ascii="Times New Roman" w:hAnsi="Times New Roman" w:cs="Times New Roman"/>
          <w:lang w:val="is-IS"/>
        </w:rPr>
      </w:pPr>
    </w:p>
    <w:p w14:paraId="042CF76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hafa fengið viðbrögð sem líkjast rauðum úlfum,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borð við rauða úlfa í húð og heilkenni sem líkist rauðum úlfum, við meðferð með ustekinumabi. Hafðu tafarlaust samband við lækninn ef vart verður við rauð og upphleypt, hreistruð útbrot, stundum með dekkri jaðri,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útsett eru fyrir sól eða samhliða liðverkjum.</w:t>
      </w:r>
    </w:p>
    <w:p w14:paraId="4C1B3EAC" w14:textId="77777777" w:rsidR="00137EE5" w:rsidRPr="000C206D" w:rsidRDefault="00137EE5" w:rsidP="00C17101">
      <w:pPr>
        <w:spacing w:after="0" w:line="240" w:lineRule="auto"/>
        <w:rPr>
          <w:rFonts w:ascii="Times New Roman" w:hAnsi="Times New Roman" w:cs="Times New Roman"/>
          <w:lang w:val="is-IS"/>
        </w:rPr>
      </w:pPr>
    </w:p>
    <w:p w14:paraId="4C401EA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Hjartaáfall og heilablóðfall</w:t>
      </w:r>
    </w:p>
    <w:p w14:paraId="52E5DD04" w14:textId="26FE73E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Hjartaáfall og heilablóðfall hefur komið fram í rannsókn hjá sjúklingum með sóra sem fengu meðferð með </w:t>
      </w:r>
      <w:r w:rsidR="00CA46CF"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Læknirinn athugar reglulega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hættuþætti hjartasjúkdóma og heilablóðfalls hjá þér til þess að tryggja fullnægjandi meðferð þeirra. Leitaðu strax til læknis ef þú færð brjóstverk, finnur fyrir máttleysi eða óeðlilegri tilfinningu í annarri hlið líkamans, máttleysi í andliti eða óeðlilegu tali eða sjón.</w:t>
      </w:r>
    </w:p>
    <w:p w14:paraId="575CBA31" w14:textId="77777777" w:rsidR="00137EE5" w:rsidRPr="000C206D" w:rsidRDefault="00137EE5" w:rsidP="00C17101">
      <w:pPr>
        <w:spacing w:after="0" w:line="240" w:lineRule="auto"/>
        <w:rPr>
          <w:rFonts w:ascii="Times New Roman" w:hAnsi="Times New Roman" w:cs="Times New Roman"/>
          <w:lang w:val="is-IS"/>
        </w:rPr>
      </w:pPr>
    </w:p>
    <w:p w14:paraId="1B5FDE8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Börn og unglingar</w:t>
      </w:r>
    </w:p>
    <w:p w14:paraId="47E92DD2" w14:textId="70E57CB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mælt með notkun </w:t>
      </w:r>
      <w:r w:rsidR="00CA46C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fyrir börn með Crohns sjúkdóm </w:t>
      </w:r>
      <w:r w:rsidR="00B00729">
        <w:rPr>
          <w:rFonts w:ascii="Times New Roman" w:eastAsia="Times New Roman" w:hAnsi="Times New Roman" w:cs="Times New Roman"/>
          <w:lang w:val="is-IS"/>
        </w:rPr>
        <w:t>sem vega minna en 40 kg</w:t>
      </w:r>
      <w:r w:rsidR="00B0072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þar sem það hefur ekki verið rannsakað hjá þessum aldurshópi.</w:t>
      </w:r>
    </w:p>
    <w:p w14:paraId="578FBB63" w14:textId="77777777" w:rsidR="00137EE5" w:rsidRPr="000C206D" w:rsidRDefault="00137EE5" w:rsidP="00C17101">
      <w:pPr>
        <w:spacing w:after="0" w:line="240" w:lineRule="auto"/>
        <w:rPr>
          <w:rFonts w:ascii="Times New Roman" w:hAnsi="Times New Roman" w:cs="Times New Roman"/>
          <w:lang w:val="is-IS"/>
        </w:rPr>
      </w:pPr>
    </w:p>
    <w:p w14:paraId="4014A699" w14:textId="7614C23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Notkun annarra lyfja og bóluefna samhliða </w:t>
      </w:r>
      <w:r w:rsidR="00CA46CF" w:rsidRPr="000C206D">
        <w:rPr>
          <w:rFonts w:ascii="Times New Roman" w:eastAsia="Times New Roman" w:hAnsi="Times New Roman" w:cs="Times New Roman"/>
          <w:b/>
          <w:bCs/>
          <w:lang w:val="is-IS"/>
        </w:rPr>
        <w:t>Otulfi</w:t>
      </w:r>
    </w:p>
    <w:p w14:paraId="7348090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Láttu lækninn eða lyfjafræðing vita:</w:t>
      </w:r>
    </w:p>
    <w:p w14:paraId="2D90573F" w14:textId="77777777" w:rsidR="00137EE5" w:rsidRPr="000C206D" w:rsidRDefault="00973FD4" w:rsidP="00FF2183">
      <w:pPr>
        <w:pStyle w:val="ListParagraph"/>
        <w:numPr>
          <w:ilvl w:val="0"/>
          <w:numId w:val="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að nota, hefur nýlega notað eða gætir notað einhver önnur lyf.</w:t>
      </w:r>
    </w:p>
    <w:p w14:paraId="156FDACA" w14:textId="156B6A56" w:rsidR="00137EE5" w:rsidRPr="000C206D" w:rsidRDefault="00973FD4" w:rsidP="00FF2183">
      <w:pPr>
        <w:pStyle w:val="ListParagraph"/>
        <w:numPr>
          <w:ilvl w:val="0"/>
          <w:numId w:val="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ef þú hefur nýlega fengið bólusetningu eða ef bólusetning er fyrirhuguð. Sumar gerðir af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lifandi bóluefni) má ekki gefa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w:t>
      </w:r>
      <w:r w:rsidR="007407E0"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notað.</w:t>
      </w:r>
    </w:p>
    <w:p w14:paraId="7F29351F" w14:textId="54D8F63B" w:rsidR="00137EE5" w:rsidRPr="000C206D" w:rsidRDefault="00973FD4" w:rsidP="00FF2183">
      <w:pPr>
        <w:pStyle w:val="ListParagraph"/>
        <w:numPr>
          <w:ilvl w:val="0"/>
          <w:numId w:val="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láttu lækni barnsins vita af meðferð með </w:t>
      </w:r>
      <w:r w:rsidR="007407E0"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þú hefur fengið </w:t>
      </w:r>
      <w:r w:rsidR="007407E0"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barnið fær nokkra bólusetningu, þar með talið með lifandi bóluefnum eins og BCG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notað til að koma í veg fyrir berkla). Ekki er mælt með gjöf lifandi bóluefna handa barninu fyrstu </w:t>
      </w:r>
      <w:r w:rsidR="00FE6EEE">
        <w:rPr>
          <w:rFonts w:ascii="Times New Roman" w:eastAsia="Times New Roman" w:hAnsi="Times New Roman" w:cs="Times New Roman"/>
          <w:lang w:val="is-IS"/>
        </w:rPr>
        <w:t>tólf</w:t>
      </w:r>
      <w:r w:rsidR="00FE6EE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mánuðina eftir fæðingu ef þú hefur fengið </w:t>
      </w:r>
      <w:r w:rsidR="007407E0"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nema læknir barnsins hafi ráðlagt slíkt.</w:t>
      </w:r>
    </w:p>
    <w:p w14:paraId="6AE7D9E0" w14:textId="77777777" w:rsidR="00137EE5" w:rsidRPr="000C206D" w:rsidRDefault="00137EE5" w:rsidP="00C17101">
      <w:pPr>
        <w:spacing w:after="0" w:line="240" w:lineRule="auto"/>
        <w:rPr>
          <w:rFonts w:ascii="Times New Roman" w:hAnsi="Times New Roman" w:cs="Times New Roman"/>
          <w:lang w:val="is-IS"/>
        </w:rPr>
      </w:pPr>
    </w:p>
    <w:p w14:paraId="5B9E4AB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Meðganga og brjóstagjöf</w:t>
      </w:r>
    </w:p>
    <w:p w14:paraId="04AC3A2A" w14:textId="77777777" w:rsidR="00F33B9E" w:rsidRPr="000C206D" w:rsidRDefault="00F33B9E"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Við meðgöngu, grun um þungun eða ef þungun er fyrirhuguð skal leita ráða hjá lækninum áður en lyfið er notað.</w:t>
      </w:r>
    </w:p>
    <w:p w14:paraId="166D5543" w14:textId="68B244AC" w:rsidR="00F33B9E" w:rsidRPr="000C206D" w:rsidRDefault="00F33B9E"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hefur komið fram meiri hætta á fæðingargöllum hjá börnum sem hafa verið útsett fyrir ustekinumabi í móðurkviði. Hins vegar er takmörkuð reynsla af notkun ustekinumabs hjá þunguðum konum. Því er æskilegt að forðast notkun Otulfi á meðgöngu.</w:t>
      </w:r>
    </w:p>
    <w:p w14:paraId="62A4BD9F" w14:textId="3ED1A193" w:rsidR="00137EE5" w:rsidRPr="000C206D" w:rsidRDefault="00973FD4"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kona</w:t>
      </w:r>
      <w:r w:rsidR="003E6A16" w:rsidRPr="000C206D">
        <w:rPr>
          <w:rFonts w:ascii="Times New Roman" w:eastAsia="Times New Roman" w:hAnsi="Times New Roman" w:cs="Times New Roman"/>
          <w:lang w:val="is-IS"/>
        </w:rPr>
        <w:t xml:space="preserve"> </w:t>
      </w:r>
      <w:r w:rsidR="005C533E">
        <w:rPr>
          <w:rFonts w:ascii="Times New Roman" w:eastAsia="Times New Roman" w:hAnsi="Times New Roman" w:cs="Times New Roman"/>
          <w:lang w:val="is-IS"/>
        </w:rPr>
        <w:t xml:space="preserve">sem getur orðið þunguð </w:t>
      </w:r>
      <w:r w:rsidRPr="000C206D">
        <w:rPr>
          <w:rFonts w:ascii="Times New Roman" w:eastAsia="Times New Roman" w:hAnsi="Times New Roman" w:cs="Times New Roman"/>
          <w:lang w:val="is-IS"/>
        </w:rPr>
        <w:t>er þér ráðið frá því að verða þunguð og þú verður að nota örugga getnaðarvörn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w:t>
      </w:r>
      <w:r w:rsidR="007407E0"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stendur og í allt að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vikur eftir síðustu </w:t>
      </w:r>
      <w:bookmarkStart w:id="2602" w:name="_Hlk171040787"/>
      <w:r w:rsidR="007407E0" w:rsidRPr="000C206D">
        <w:rPr>
          <w:rFonts w:ascii="Times New Roman" w:eastAsia="Times New Roman" w:hAnsi="Times New Roman" w:cs="Times New Roman"/>
          <w:lang w:val="is-IS"/>
        </w:rPr>
        <w:t>Otulfi</w:t>
      </w:r>
      <w:bookmarkEnd w:id="2602"/>
      <w:r w:rsidRPr="000C206D">
        <w:rPr>
          <w:rFonts w:ascii="Times New Roman" w:eastAsia="Times New Roman" w:hAnsi="Times New Roman" w:cs="Times New Roman"/>
          <w:lang w:val="is-IS"/>
        </w:rPr>
        <w:t xml:space="preserve"> meðferð.</w:t>
      </w:r>
    </w:p>
    <w:p w14:paraId="7FC6BAF3" w14:textId="0B35907F" w:rsidR="00137EE5" w:rsidRPr="000C206D" w:rsidRDefault="007407E0"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getur farið yfir fylgjuna til barnsins í móðurkviði. Ef þú hefur fengið </w:t>
      </w:r>
      <w:r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meðgöngu er aukin hætta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sýkingu hjá barninu.</w:t>
      </w:r>
    </w:p>
    <w:p w14:paraId="05FEF477" w14:textId="226B248E" w:rsidR="00137EE5" w:rsidRPr="000C206D" w:rsidRDefault="00973FD4"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Mikilvægt er að láta lækni barnsins og aðra heilbrigðisstarfsmenn vita ef þú hefur fengið </w:t>
      </w:r>
      <w:r w:rsidR="007407E0"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barnið fær nokkra bólusetningu. Ekki er mælt með lifandi bóluefnum eins og BCG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notað til að koma í veg fyrir berkla) handa barninu fyrstu </w:t>
      </w:r>
      <w:r w:rsidR="00B05150">
        <w:rPr>
          <w:rFonts w:ascii="Times New Roman" w:eastAsia="Times New Roman" w:hAnsi="Times New Roman" w:cs="Times New Roman"/>
          <w:lang w:val="is-IS"/>
        </w:rPr>
        <w:t>tólf</w:t>
      </w:r>
      <w:r w:rsidR="00B0515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 eftir fæðingu ef þú hefur fengið </w:t>
      </w:r>
      <w:r w:rsidR="007407E0"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nema læknir barnsins hafi ráðlagt slíkt.</w:t>
      </w:r>
    </w:p>
    <w:p w14:paraId="20F53A32" w14:textId="60C45D71" w:rsidR="00137EE5" w:rsidRPr="000C206D" w:rsidRDefault="00973FD4"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borist í brjóstamjólk í mjög litlu magni. Ráðfærðu þig við lækninn ef þú ert með barn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eða ef brjóstagjöf er fyrirhuguð.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kveður í samráði við lækninn hvort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hafa barn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eða nota </w:t>
      </w:r>
      <w:r w:rsidR="007407E0"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 ekki gera hvort tveggja.</w:t>
      </w:r>
    </w:p>
    <w:p w14:paraId="7AC65625" w14:textId="77777777" w:rsidR="00137EE5" w:rsidRPr="000C206D" w:rsidRDefault="00137EE5" w:rsidP="00C17101">
      <w:pPr>
        <w:spacing w:after="0" w:line="240" w:lineRule="auto"/>
        <w:rPr>
          <w:rFonts w:ascii="Times New Roman" w:hAnsi="Times New Roman" w:cs="Times New Roman"/>
          <w:lang w:val="is-IS"/>
        </w:rPr>
      </w:pPr>
    </w:p>
    <w:p w14:paraId="25E3BC4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Akstur og notkun véla</w:t>
      </w:r>
    </w:p>
    <w:p w14:paraId="2CBBE7B6" w14:textId="68419662" w:rsidR="00137EE5" w:rsidRPr="000C206D" w:rsidRDefault="00152E5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hefur engin eða óveruleg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hæfni til aksturs og notkunar véla.</w:t>
      </w:r>
    </w:p>
    <w:p w14:paraId="3FB4EFC2" w14:textId="77777777" w:rsidR="00137EE5" w:rsidRPr="000C206D" w:rsidRDefault="00137EE5" w:rsidP="00C17101">
      <w:pPr>
        <w:spacing w:after="0" w:line="240" w:lineRule="auto"/>
        <w:rPr>
          <w:rFonts w:ascii="Times New Roman" w:hAnsi="Times New Roman" w:cs="Times New Roman"/>
          <w:lang w:val="is-IS"/>
        </w:rPr>
      </w:pPr>
    </w:p>
    <w:p w14:paraId="1B5EB9A0" w14:textId="373321BE" w:rsidR="00137EE5" w:rsidRPr="000C206D" w:rsidRDefault="00152E5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inniheldur natríum</w:t>
      </w:r>
    </w:p>
    <w:p w14:paraId="1C03E1EE" w14:textId="4E3E0138" w:rsidR="00137EE5" w:rsidRPr="000C206D" w:rsidRDefault="00152E5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inniheldur minna en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mmól</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3 </w:t>
      </w:r>
      <w:r w:rsidR="00973FD4" w:rsidRPr="000C206D">
        <w:rPr>
          <w:rFonts w:ascii="Times New Roman" w:eastAsia="Times New Roman" w:hAnsi="Times New Roman" w:cs="Times New Roman"/>
          <w:lang w:val="is-IS"/>
        </w:rPr>
        <w:t xml:space="preserve">mg) af natríum í hverjum skammti, þ.e.a.s. er sem næst natríumlaust. Hins vegar er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þynnt með lausn sem inniheldur natríum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ður en þér er gefið lyfið.</w:t>
      </w:r>
      <w:r w:rsidR="00FE4272"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Ráðfærðu þig við lækninn ef þú ert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natríumskertu mataræði.</w:t>
      </w:r>
    </w:p>
    <w:p w14:paraId="5BFF20C8" w14:textId="77777777" w:rsidR="00137EE5" w:rsidRPr="000C206D" w:rsidRDefault="00137EE5" w:rsidP="00C17101">
      <w:pPr>
        <w:spacing w:after="0" w:line="240" w:lineRule="auto"/>
        <w:rPr>
          <w:rFonts w:ascii="Times New Roman" w:hAnsi="Times New Roman" w:cs="Times New Roman"/>
          <w:lang w:val="is-IS"/>
        </w:rPr>
      </w:pPr>
    </w:p>
    <w:p w14:paraId="659970C5" w14:textId="2EEDC5D5" w:rsidR="00FE4272" w:rsidRPr="0095762E" w:rsidRDefault="0006680B" w:rsidP="00C17101">
      <w:pPr>
        <w:spacing w:after="0" w:line="240" w:lineRule="auto"/>
        <w:rPr>
          <w:rFonts w:ascii="Times New Roman" w:hAnsi="Times New Roman" w:cs="Times New Roman"/>
          <w:b/>
          <w:bCs/>
          <w:lang w:val="is-IS"/>
        </w:rPr>
      </w:pPr>
      <w:r w:rsidRPr="0095762E">
        <w:rPr>
          <w:rFonts w:ascii="Times New Roman" w:hAnsi="Times New Roman" w:cs="Times New Roman"/>
          <w:b/>
          <w:bCs/>
          <w:lang w:val="is-IS"/>
        </w:rPr>
        <w:t>Otulfi inniheldur pólýsorb</w:t>
      </w:r>
      <w:r w:rsidR="00D90C54">
        <w:rPr>
          <w:rFonts w:ascii="Times New Roman" w:hAnsi="Times New Roman" w:cs="Times New Roman"/>
          <w:b/>
          <w:bCs/>
          <w:lang w:val="is-IS"/>
        </w:rPr>
        <w:t>a</w:t>
      </w:r>
      <w:r w:rsidRPr="0095762E">
        <w:rPr>
          <w:rFonts w:ascii="Times New Roman" w:hAnsi="Times New Roman" w:cs="Times New Roman"/>
          <w:b/>
          <w:bCs/>
          <w:lang w:val="is-IS"/>
        </w:rPr>
        <w:t>t</w:t>
      </w:r>
      <w:r w:rsidR="00D90C54">
        <w:rPr>
          <w:rFonts w:ascii="Times New Roman" w:hAnsi="Times New Roman" w:cs="Times New Roman"/>
          <w:b/>
          <w:bCs/>
          <w:lang w:val="is-IS"/>
        </w:rPr>
        <w:t> 80 (E 433)</w:t>
      </w:r>
    </w:p>
    <w:p w14:paraId="054BD60D" w14:textId="792485CA" w:rsidR="0006680B" w:rsidRDefault="0006680B" w:rsidP="00C17101">
      <w:pPr>
        <w:spacing w:after="0" w:line="240" w:lineRule="auto"/>
        <w:rPr>
          <w:rFonts w:ascii="Times New Roman" w:hAnsi="Times New Roman" w:cs="Times New Roman"/>
          <w:lang w:val="is-IS"/>
        </w:rPr>
      </w:pPr>
      <w:r>
        <w:rPr>
          <w:rFonts w:ascii="Times New Roman" w:hAnsi="Times New Roman" w:cs="Times New Roman"/>
          <w:lang w:val="is-IS"/>
        </w:rPr>
        <w:t>Lyfið inniheldur 10,4 mg af pólýsorbati 80 í hverju 26 ml hettuglasi sem jafngildir 0,4 mg/ml. Pólýsorböt gætu valdið ofnæmisviðbrögðum. Seg</w:t>
      </w:r>
      <w:r w:rsidR="00C1421C">
        <w:rPr>
          <w:rFonts w:ascii="Times New Roman" w:hAnsi="Times New Roman" w:cs="Times New Roman"/>
          <w:lang w:val="is-IS"/>
        </w:rPr>
        <w:t>ið</w:t>
      </w:r>
      <w:r>
        <w:rPr>
          <w:rFonts w:ascii="Times New Roman" w:hAnsi="Times New Roman" w:cs="Times New Roman"/>
          <w:lang w:val="is-IS"/>
        </w:rPr>
        <w:t xml:space="preserve"> lækninum frá því ef þú ert með eitthvert ofnæmi.</w:t>
      </w:r>
    </w:p>
    <w:p w14:paraId="7A1293A1" w14:textId="77777777" w:rsidR="0006680B" w:rsidRDefault="0006680B" w:rsidP="00C17101">
      <w:pPr>
        <w:spacing w:after="0" w:line="240" w:lineRule="auto"/>
        <w:rPr>
          <w:rFonts w:ascii="Times New Roman" w:hAnsi="Times New Roman" w:cs="Times New Roman"/>
          <w:lang w:val="is-IS"/>
        </w:rPr>
      </w:pPr>
    </w:p>
    <w:p w14:paraId="350411E1" w14:textId="77777777" w:rsidR="0006680B" w:rsidRPr="000C206D" w:rsidRDefault="0006680B" w:rsidP="00C17101">
      <w:pPr>
        <w:spacing w:after="0" w:line="240" w:lineRule="auto"/>
        <w:rPr>
          <w:rFonts w:ascii="Times New Roman" w:hAnsi="Times New Roman" w:cs="Times New Roman"/>
          <w:lang w:val="is-IS"/>
        </w:rPr>
      </w:pPr>
    </w:p>
    <w:p w14:paraId="4A8826C8" w14:textId="3BC19FFB" w:rsidR="00137EE5" w:rsidRPr="000C206D" w:rsidRDefault="00973FD4" w:rsidP="00FE4272">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 xml:space="preserve">Hvernig </w:t>
      </w:r>
      <w:r w:rsidR="004545E5"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verður gefið</w:t>
      </w:r>
    </w:p>
    <w:p w14:paraId="6444B21A" w14:textId="77777777" w:rsidR="00137EE5" w:rsidRPr="000C206D" w:rsidRDefault="00137EE5" w:rsidP="00C17101">
      <w:pPr>
        <w:spacing w:after="0" w:line="240" w:lineRule="auto"/>
        <w:rPr>
          <w:rFonts w:ascii="Times New Roman" w:hAnsi="Times New Roman" w:cs="Times New Roman"/>
          <w:lang w:val="is-IS"/>
        </w:rPr>
      </w:pPr>
    </w:p>
    <w:p w14:paraId="3A717B6B" w14:textId="751490C7" w:rsidR="00137EE5" w:rsidRPr="000C206D" w:rsidRDefault="004545E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 samkvæmt leiðbeiningum og undir eftirliti læknis með reynslu í greiningu og meðferð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Crohns sjúkdómi.</w:t>
      </w:r>
    </w:p>
    <w:p w14:paraId="2E9887E5" w14:textId="77777777" w:rsidR="00137EE5" w:rsidRPr="000C206D" w:rsidRDefault="00137EE5" w:rsidP="00C17101">
      <w:pPr>
        <w:spacing w:after="0" w:line="240" w:lineRule="auto"/>
        <w:rPr>
          <w:rFonts w:ascii="Times New Roman" w:hAnsi="Times New Roman" w:cs="Times New Roman"/>
          <w:lang w:val="is-IS"/>
        </w:rPr>
      </w:pPr>
    </w:p>
    <w:p w14:paraId="2CA235BB" w14:textId="3103087F" w:rsidR="00137EE5" w:rsidRPr="000C206D" w:rsidRDefault="004545E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innrennslisþykkni, lausn er gefið af lækninum með dreypi í bláæð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handlegg</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innrennsli í bláæð)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minnst einni klukkustund. Talaðu við lækninn um hvenær þú</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tt að fá sprauturnar og hvenær þú þarft að koma í eftirlit.</w:t>
      </w:r>
    </w:p>
    <w:p w14:paraId="65F42318" w14:textId="77777777" w:rsidR="00137EE5" w:rsidRPr="000C206D" w:rsidRDefault="00137EE5" w:rsidP="00C17101">
      <w:pPr>
        <w:spacing w:after="0" w:line="240" w:lineRule="auto"/>
        <w:rPr>
          <w:rFonts w:ascii="Times New Roman" w:hAnsi="Times New Roman" w:cs="Times New Roman"/>
          <w:lang w:val="is-IS"/>
        </w:rPr>
      </w:pPr>
    </w:p>
    <w:p w14:paraId="61F33997" w14:textId="5C69C0A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Hversu mikið </w:t>
      </w:r>
      <w:r w:rsidR="004545E5"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er gefið</w:t>
      </w:r>
    </w:p>
    <w:p w14:paraId="4AF548F2" w14:textId="6011DD8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kveður hve mikið </w:t>
      </w:r>
      <w:r w:rsidR="004545E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þú þarft að fá og í hve langan tíma.</w:t>
      </w:r>
    </w:p>
    <w:p w14:paraId="3EFC45C1" w14:textId="77777777" w:rsidR="00137EE5" w:rsidRPr="000C206D" w:rsidRDefault="00137EE5" w:rsidP="00C17101">
      <w:pPr>
        <w:spacing w:after="0" w:line="240" w:lineRule="auto"/>
        <w:rPr>
          <w:rFonts w:ascii="Times New Roman" w:hAnsi="Times New Roman" w:cs="Times New Roman"/>
          <w:lang w:val="is-IS"/>
        </w:rPr>
      </w:pPr>
    </w:p>
    <w:p w14:paraId="6F0CCEC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Fullorðnir 1</w:t>
      </w:r>
      <w:r w:rsidR="003F0460" w:rsidRPr="000C206D">
        <w:rPr>
          <w:rFonts w:ascii="Times New Roman" w:eastAsia="Times New Roman" w:hAnsi="Times New Roman" w:cs="Times New Roman"/>
          <w:b/>
          <w:bCs/>
          <w:lang w:val="is-IS"/>
        </w:rPr>
        <w:t>8</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og eldri</w:t>
      </w:r>
    </w:p>
    <w:p w14:paraId="5965CE68" w14:textId="77777777" w:rsidR="00137EE5" w:rsidRPr="000C206D" w:rsidRDefault="00973FD4" w:rsidP="00FF2183">
      <w:pPr>
        <w:pStyle w:val="ListParagraph"/>
        <w:numPr>
          <w:ilvl w:val="0"/>
          <w:numId w:val="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 reiknar út frá líkamsþyngd þinni ráðlagðan innrennslisskammt í bláæð.</w:t>
      </w:r>
    </w:p>
    <w:p w14:paraId="31AC6072" w14:textId="77777777" w:rsidR="00137EE5" w:rsidRPr="000C206D" w:rsidRDefault="00137EE5" w:rsidP="00C17101">
      <w:pPr>
        <w:spacing w:after="0" w:line="240" w:lineRule="auto"/>
        <w:rPr>
          <w:rFonts w:ascii="Times New Roman" w:hAnsi="Times New Roman" w:cs="Times New Roman"/>
          <w:lang w:val="is-IS"/>
        </w:rPr>
      </w:pP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4598"/>
        <w:gridCol w:w="4464"/>
      </w:tblGrid>
      <w:tr w:rsidR="00764EBA" w:rsidRPr="000C206D" w14:paraId="57B3F84B" w14:textId="77777777" w:rsidTr="00FE4272">
        <w:tc>
          <w:tcPr>
            <w:tcW w:w="2537" w:type="pct"/>
            <w:tcBorders>
              <w:top w:val="single" w:sz="4" w:space="0" w:color="000000" w:themeColor="text1"/>
              <w:bottom w:val="single" w:sz="4" w:space="0" w:color="000000" w:themeColor="text1"/>
            </w:tcBorders>
          </w:tcPr>
          <w:p w14:paraId="3CFCC823" w14:textId="77777777" w:rsidR="00764EBA" w:rsidRPr="000C206D" w:rsidRDefault="00764EBA" w:rsidP="0095762E">
            <w:pPr>
              <w:keepNext/>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Líkamsþyngd</w:t>
            </w:r>
          </w:p>
        </w:tc>
        <w:tc>
          <w:tcPr>
            <w:tcW w:w="2463" w:type="pct"/>
            <w:tcBorders>
              <w:top w:val="single" w:sz="4" w:space="0" w:color="000000" w:themeColor="text1"/>
              <w:bottom w:val="single" w:sz="4" w:space="0" w:color="000000" w:themeColor="text1"/>
            </w:tcBorders>
          </w:tcPr>
          <w:p w14:paraId="4896AE92" w14:textId="77777777" w:rsidR="00764EBA" w:rsidRPr="000C206D" w:rsidRDefault="00764EBA" w:rsidP="00253C42">
            <w:pPr>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Skammtur</w:t>
            </w:r>
          </w:p>
        </w:tc>
      </w:tr>
      <w:tr w:rsidR="00764EBA" w:rsidRPr="000C206D" w14:paraId="7CD6BC11" w14:textId="77777777" w:rsidTr="00FE4272">
        <w:tc>
          <w:tcPr>
            <w:tcW w:w="2537" w:type="pct"/>
            <w:tcBorders>
              <w:top w:val="single" w:sz="4" w:space="0" w:color="000000" w:themeColor="text1"/>
            </w:tcBorders>
          </w:tcPr>
          <w:p w14:paraId="2E494C9C" w14:textId="77777777" w:rsidR="00764EBA" w:rsidRPr="000C206D" w:rsidRDefault="003F0460" w:rsidP="0095762E">
            <w:pPr>
              <w:keepNext/>
              <w:rPr>
                <w:rFonts w:ascii="Times New Roman" w:eastAsia="Times New Roman" w:hAnsi="Times New Roman" w:cs="Times New Roman"/>
                <w:lang w:val="is-IS"/>
              </w:rPr>
            </w:pPr>
            <w:r w:rsidRPr="000C206D">
              <w:rPr>
                <w:rFonts w:ascii="Times New Roman" w:eastAsia="Times New Roman" w:hAnsi="Times New Roman" w:cs="Times New Roman"/>
                <w:lang w:val="is-IS"/>
              </w:rPr>
              <w:t>≤ </w:t>
            </w:r>
            <w:r w:rsidR="00764EBA"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kg</w:t>
            </w:r>
          </w:p>
        </w:tc>
        <w:tc>
          <w:tcPr>
            <w:tcW w:w="2463" w:type="pct"/>
            <w:tcBorders>
              <w:top w:val="single" w:sz="4" w:space="0" w:color="000000" w:themeColor="text1"/>
            </w:tcBorders>
          </w:tcPr>
          <w:p w14:paraId="4D0CBDB6" w14:textId="77777777" w:rsidR="00764EBA" w:rsidRPr="000C206D" w:rsidRDefault="00764EBA" w:rsidP="00253C42">
            <w:pPr>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26</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p>
        </w:tc>
      </w:tr>
      <w:tr w:rsidR="00764EBA" w:rsidRPr="000C206D" w14:paraId="7A0D6D3F" w14:textId="77777777" w:rsidTr="00FE4272">
        <w:tc>
          <w:tcPr>
            <w:tcW w:w="2537" w:type="pct"/>
          </w:tcPr>
          <w:p w14:paraId="54F9C6EB" w14:textId="77777777" w:rsidR="00764EBA" w:rsidRPr="000C206D" w:rsidRDefault="003F0460" w:rsidP="00C17101">
            <w:pPr>
              <w:rPr>
                <w:rFonts w:ascii="Times New Roman" w:eastAsia="Times New Roman" w:hAnsi="Times New Roman" w:cs="Times New Roman"/>
                <w:lang w:val="is-IS"/>
              </w:rPr>
            </w:pPr>
            <w:r w:rsidRPr="000C206D">
              <w:rPr>
                <w:rFonts w:ascii="Times New Roman" w:eastAsia="Times New Roman" w:hAnsi="Times New Roman" w:cs="Times New Roman"/>
                <w:lang w:val="is-IS"/>
              </w:rPr>
              <w:t>&gt; </w:t>
            </w:r>
            <w:r w:rsidR="00764EBA"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kg til</w:t>
            </w:r>
            <w:r w:rsidR="008E7F94" w:rsidRPr="000C206D">
              <w:rPr>
                <w:rFonts w:ascii="Times New Roman" w:eastAsia="Times New Roman" w:hAnsi="Times New Roman" w:cs="Times New Roman"/>
                <w:lang w:val="is-IS"/>
              </w:rPr>
              <w:t> ≤ </w:t>
            </w:r>
            <w:r w:rsidR="00764EBA" w:rsidRPr="000C206D">
              <w:rPr>
                <w:rFonts w:ascii="Times New Roman" w:eastAsia="Times New Roman" w:hAnsi="Times New Roman" w:cs="Times New Roman"/>
                <w:lang w:val="is-IS"/>
              </w:rPr>
              <w:t>8</w:t>
            </w:r>
            <w:r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kg</w:t>
            </w:r>
          </w:p>
        </w:tc>
        <w:tc>
          <w:tcPr>
            <w:tcW w:w="2463" w:type="pct"/>
          </w:tcPr>
          <w:p w14:paraId="0D511132" w14:textId="77777777" w:rsidR="00764EBA" w:rsidRPr="000C206D" w:rsidRDefault="00764EBA" w:rsidP="00253C42">
            <w:pPr>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39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p>
        </w:tc>
      </w:tr>
      <w:tr w:rsidR="00764EBA" w:rsidRPr="000C206D" w14:paraId="5EB02C49" w14:textId="77777777" w:rsidTr="00FE4272">
        <w:tc>
          <w:tcPr>
            <w:tcW w:w="2537" w:type="pct"/>
          </w:tcPr>
          <w:p w14:paraId="70251207" w14:textId="77777777" w:rsidR="00764EBA" w:rsidRPr="000C206D" w:rsidRDefault="003F0460" w:rsidP="00C17101">
            <w:pPr>
              <w:rPr>
                <w:rFonts w:ascii="Times New Roman" w:eastAsia="Times New Roman" w:hAnsi="Times New Roman" w:cs="Times New Roman"/>
                <w:lang w:val="is-IS"/>
              </w:rPr>
            </w:pPr>
            <w:r w:rsidRPr="000C206D">
              <w:rPr>
                <w:rFonts w:ascii="Times New Roman" w:eastAsia="Times New Roman" w:hAnsi="Times New Roman" w:cs="Times New Roman"/>
                <w:lang w:val="is-IS"/>
              </w:rPr>
              <w:t>&gt; </w:t>
            </w:r>
            <w:r w:rsidR="00764EBA" w:rsidRPr="000C206D">
              <w:rPr>
                <w:rFonts w:ascii="Times New Roman" w:eastAsia="Times New Roman" w:hAnsi="Times New Roman" w:cs="Times New Roman"/>
                <w:lang w:val="is-IS"/>
              </w:rPr>
              <w:t>8</w:t>
            </w:r>
            <w:r w:rsidRPr="000C206D">
              <w:rPr>
                <w:rFonts w:ascii="Times New Roman" w:eastAsia="Times New Roman" w:hAnsi="Times New Roman" w:cs="Times New Roman"/>
                <w:lang w:val="is-IS"/>
              </w:rPr>
              <w:t>5 </w:t>
            </w:r>
            <w:r w:rsidR="00764EBA" w:rsidRPr="000C206D">
              <w:rPr>
                <w:rFonts w:ascii="Times New Roman" w:eastAsia="Times New Roman" w:hAnsi="Times New Roman" w:cs="Times New Roman"/>
                <w:lang w:val="is-IS"/>
              </w:rPr>
              <w:t>kg</w:t>
            </w:r>
          </w:p>
        </w:tc>
        <w:tc>
          <w:tcPr>
            <w:tcW w:w="2463" w:type="pct"/>
          </w:tcPr>
          <w:p w14:paraId="59319864" w14:textId="77777777" w:rsidR="00764EBA" w:rsidRPr="000C206D" w:rsidRDefault="00764EBA" w:rsidP="00253C42">
            <w:pPr>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52</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p>
        </w:tc>
      </w:tr>
    </w:tbl>
    <w:p w14:paraId="279FE54E" w14:textId="77777777" w:rsidR="00764EBA" w:rsidRPr="000C206D" w:rsidRDefault="00764EBA" w:rsidP="00C17101">
      <w:pPr>
        <w:spacing w:after="0" w:line="240" w:lineRule="auto"/>
        <w:rPr>
          <w:rFonts w:ascii="Times New Roman" w:hAnsi="Times New Roman" w:cs="Times New Roman"/>
          <w:lang w:val="is-IS"/>
        </w:rPr>
      </w:pPr>
    </w:p>
    <w:p w14:paraId="3C2CB3AF" w14:textId="286C69B9" w:rsidR="00137EE5" w:rsidRPr="000C206D" w:rsidRDefault="00973FD4" w:rsidP="00FF2183">
      <w:pPr>
        <w:pStyle w:val="ListParagraph"/>
        <w:numPr>
          <w:ilvl w:val="0"/>
          <w:numId w:val="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upphafsskammt í bláæð færðu næsta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 af </w:t>
      </w:r>
      <w:r w:rsidR="00BC2D7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 inndælingu undir húð</w:t>
      </w:r>
      <w:r w:rsidR="00771E0E"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vikum síðar og þar eftir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p>
    <w:p w14:paraId="03C85FF6" w14:textId="77777777" w:rsidR="00EE2FC8" w:rsidRDefault="00EE2FC8" w:rsidP="00C17101">
      <w:pPr>
        <w:spacing w:after="0" w:line="240" w:lineRule="auto"/>
        <w:rPr>
          <w:rFonts w:ascii="Times New Roman" w:hAnsi="Times New Roman" w:cs="Times New Roman"/>
          <w:lang w:val="is-IS"/>
        </w:rPr>
      </w:pPr>
    </w:p>
    <w:p w14:paraId="01B2AFF9" w14:textId="15734FC8" w:rsidR="00EE2FC8" w:rsidRPr="002F323B" w:rsidRDefault="00EE2FC8" w:rsidP="00C17101">
      <w:pPr>
        <w:spacing w:after="0" w:line="240" w:lineRule="auto"/>
        <w:rPr>
          <w:rFonts w:ascii="Times New Roman" w:hAnsi="Times New Roman" w:cs="Times New Roman"/>
          <w:b/>
          <w:bCs/>
          <w:lang w:val="is-IS"/>
        </w:rPr>
      </w:pPr>
      <w:r w:rsidRPr="002F323B">
        <w:rPr>
          <w:rFonts w:ascii="Times New Roman" w:hAnsi="Times New Roman" w:cs="Times New Roman"/>
          <w:b/>
          <w:bCs/>
          <w:lang w:val="is-IS"/>
        </w:rPr>
        <w:t xml:space="preserve">Börn með Crohns sjúkdóm sem eru a.m.k. 40 kg að þyngd </w:t>
      </w:r>
    </w:p>
    <w:p w14:paraId="19F60BF4" w14:textId="13B8B30A" w:rsidR="00137EE5" w:rsidRDefault="00EE2FC8" w:rsidP="00EE2FC8">
      <w:pPr>
        <w:pStyle w:val="ListParagraph"/>
        <w:numPr>
          <w:ilvl w:val="0"/>
          <w:numId w:val="8"/>
        </w:numPr>
        <w:spacing w:after="0" w:line="240" w:lineRule="auto"/>
        <w:ind w:left="567" w:hanging="567"/>
        <w:rPr>
          <w:rFonts w:ascii="Times New Roman" w:hAnsi="Times New Roman" w:cs="Times New Roman"/>
          <w:lang w:val="is-IS"/>
        </w:rPr>
      </w:pPr>
      <w:r w:rsidRPr="002F323B">
        <w:rPr>
          <w:rFonts w:ascii="Times New Roman" w:hAnsi="Times New Roman" w:cs="Times New Roman"/>
          <w:lang w:val="is-IS"/>
        </w:rPr>
        <w:t>Læknirinn reiknar út frá líkamsþyngd þinni ráðlagðan innrennslisskammt í bláæð.</w:t>
      </w:r>
    </w:p>
    <w:p w14:paraId="26B046DF" w14:textId="77777777" w:rsidR="008E1DCC" w:rsidRPr="002F323B" w:rsidRDefault="008E1DCC" w:rsidP="002F323B">
      <w:pPr>
        <w:spacing w:after="0" w:line="240" w:lineRule="auto"/>
        <w:rPr>
          <w:rFonts w:ascii="Times New Roman" w:hAnsi="Times New Roman" w:cs="Times New Roman"/>
          <w:lang w:val="is-I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8E1DCC" w:rsidRPr="008E1DCC" w14:paraId="2BECD02C" w14:textId="77777777" w:rsidTr="003440FE">
        <w:trPr>
          <w:cantSplit/>
          <w:jc w:val="center"/>
        </w:trPr>
        <w:tc>
          <w:tcPr>
            <w:tcW w:w="3135" w:type="dxa"/>
            <w:tcBorders>
              <w:top w:val="single" w:sz="6" w:space="0" w:color="auto"/>
              <w:left w:val="single" w:sz="6" w:space="0" w:color="auto"/>
              <w:bottom w:val="single" w:sz="6" w:space="0" w:color="auto"/>
              <w:right w:val="nil"/>
            </w:tcBorders>
            <w:hideMark/>
          </w:tcPr>
          <w:p w14:paraId="52E53263" w14:textId="705B76A5" w:rsidR="008E1DCC" w:rsidRPr="008E1DCC" w:rsidRDefault="008E1DCC" w:rsidP="008E1DCC">
            <w:pPr>
              <w:spacing w:after="0" w:line="240" w:lineRule="auto"/>
              <w:rPr>
                <w:rFonts w:ascii="Times New Roman" w:hAnsi="Times New Roman" w:cs="Times New Roman"/>
              </w:rPr>
            </w:pPr>
            <w:proofErr w:type="spellStart"/>
            <w:r>
              <w:rPr>
                <w:rFonts w:ascii="Times New Roman" w:hAnsi="Times New Roman" w:cs="Times New Roman"/>
              </w:rPr>
              <w:t>Líkamsþyngd</w:t>
            </w:r>
            <w:proofErr w:type="spellEnd"/>
          </w:p>
        </w:tc>
        <w:tc>
          <w:tcPr>
            <w:tcW w:w="1800" w:type="dxa"/>
            <w:tcBorders>
              <w:top w:val="single" w:sz="6" w:space="0" w:color="auto"/>
              <w:left w:val="nil"/>
              <w:bottom w:val="single" w:sz="6" w:space="0" w:color="auto"/>
              <w:right w:val="single" w:sz="6" w:space="0" w:color="auto"/>
            </w:tcBorders>
            <w:hideMark/>
          </w:tcPr>
          <w:p w14:paraId="3DCAE62B" w14:textId="2EF8B1F9" w:rsidR="008E1DCC" w:rsidRPr="008E1DCC" w:rsidRDefault="008E1DCC" w:rsidP="008E1DCC">
            <w:pPr>
              <w:spacing w:after="0" w:line="240" w:lineRule="auto"/>
              <w:rPr>
                <w:rFonts w:ascii="Times New Roman" w:hAnsi="Times New Roman" w:cs="Times New Roman"/>
              </w:rPr>
            </w:pPr>
            <w:proofErr w:type="spellStart"/>
            <w:r>
              <w:rPr>
                <w:rFonts w:ascii="Times New Roman" w:hAnsi="Times New Roman" w:cs="Times New Roman"/>
              </w:rPr>
              <w:t>Skammtur</w:t>
            </w:r>
            <w:proofErr w:type="spellEnd"/>
          </w:p>
        </w:tc>
      </w:tr>
      <w:tr w:rsidR="008E1DCC" w:rsidRPr="008E1DCC" w14:paraId="66FCD1C2" w14:textId="77777777" w:rsidTr="003440FE">
        <w:trPr>
          <w:cantSplit/>
          <w:jc w:val="center"/>
        </w:trPr>
        <w:tc>
          <w:tcPr>
            <w:tcW w:w="3135" w:type="dxa"/>
            <w:tcBorders>
              <w:top w:val="single" w:sz="6" w:space="0" w:color="auto"/>
              <w:left w:val="single" w:sz="6" w:space="0" w:color="auto"/>
              <w:bottom w:val="nil"/>
              <w:right w:val="nil"/>
            </w:tcBorders>
            <w:hideMark/>
          </w:tcPr>
          <w:p w14:paraId="36FAE594" w14:textId="77777777" w:rsidR="008E1DCC" w:rsidRPr="008E1DCC" w:rsidRDefault="008E1DCC" w:rsidP="008E1DCC">
            <w:pPr>
              <w:spacing w:after="0" w:line="240" w:lineRule="auto"/>
              <w:rPr>
                <w:rFonts w:ascii="Times New Roman" w:hAnsi="Times New Roman" w:cs="Times New Roman"/>
              </w:rPr>
            </w:pPr>
            <w:r w:rsidRPr="008E1DCC">
              <w:rPr>
                <w:rFonts w:ascii="Times New Roman" w:hAnsi="Times New Roman" w:cs="Times New Roman"/>
              </w:rPr>
              <w:t>≥ 40 to ≤ 55 kg</w:t>
            </w:r>
          </w:p>
        </w:tc>
        <w:tc>
          <w:tcPr>
            <w:tcW w:w="1800" w:type="dxa"/>
            <w:tcBorders>
              <w:top w:val="single" w:sz="6" w:space="0" w:color="auto"/>
              <w:left w:val="nil"/>
              <w:bottom w:val="nil"/>
              <w:right w:val="single" w:sz="6" w:space="0" w:color="auto"/>
            </w:tcBorders>
            <w:hideMark/>
          </w:tcPr>
          <w:p w14:paraId="52461E14" w14:textId="77777777" w:rsidR="008E1DCC" w:rsidRPr="008E1DCC" w:rsidRDefault="008E1DCC" w:rsidP="008E1DCC">
            <w:pPr>
              <w:spacing w:after="0" w:line="240" w:lineRule="auto"/>
              <w:rPr>
                <w:rFonts w:ascii="Times New Roman" w:hAnsi="Times New Roman" w:cs="Times New Roman"/>
              </w:rPr>
            </w:pPr>
            <w:r w:rsidRPr="008E1DCC">
              <w:rPr>
                <w:rFonts w:ascii="Times New Roman" w:hAnsi="Times New Roman" w:cs="Times New Roman"/>
              </w:rPr>
              <w:t>260 mg</w:t>
            </w:r>
          </w:p>
        </w:tc>
      </w:tr>
      <w:tr w:rsidR="008E1DCC" w:rsidRPr="008E1DCC" w14:paraId="4AE5119E" w14:textId="77777777" w:rsidTr="003440FE">
        <w:trPr>
          <w:cantSplit/>
          <w:jc w:val="center"/>
        </w:trPr>
        <w:tc>
          <w:tcPr>
            <w:tcW w:w="3135" w:type="dxa"/>
            <w:tcBorders>
              <w:top w:val="nil"/>
              <w:left w:val="single" w:sz="6" w:space="0" w:color="auto"/>
              <w:bottom w:val="nil"/>
              <w:right w:val="nil"/>
            </w:tcBorders>
            <w:hideMark/>
          </w:tcPr>
          <w:p w14:paraId="0C080048" w14:textId="112EF757" w:rsidR="008E1DCC" w:rsidRPr="008E1DCC" w:rsidRDefault="008E1DCC" w:rsidP="008E1DCC">
            <w:pPr>
              <w:spacing w:after="0" w:line="240" w:lineRule="auto"/>
              <w:rPr>
                <w:rFonts w:ascii="Times New Roman" w:hAnsi="Times New Roman" w:cs="Times New Roman"/>
              </w:rPr>
            </w:pPr>
            <w:r w:rsidRPr="008E1DCC">
              <w:rPr>
                <w:rFonts w:ascii="Times New Roman" w:hAnsi="Times New Roman" w:cs="Times New Roman"/>
              </w:rPr>
              <w:t xml:space="preserve">&gt; 55 kg </w:t>
            </w:r>
            <w:proofErr w:type="spellStart"/>
            <w:r w:rsidRPr="008E1DCC">
              <w:rPr>
                <w:rFonts w:ascii="Times New Roman" w:hAnsi="Times New Roman" w:cs="Times New Roman"/>
              </w:rPr>
              <w:t>t</w:t>
            </w:r>
            <w:r>
              <w:rPr>
                <w:rFonts w:ascii="Times New Roman" w:hAnsi="Times New Roman" w:cs="Times New Roman"/>
              </w:rPr>
              <w:t>il</w:t>
            </w:r>
            <w:proofErr w:type="spellEnd"/>
            <w:r w:rsidRPr="008E1DCC">
              <w:rPr>
                <w:rFonts w:ascii="Times New Roman" w:hAnsi="Times New Roman" w:cs="Times New Roman"/>
              </w:rPr>
              <w:t xml:space="preserve"> ≤ 85</w:t>
            </w:r>
            <w:r>
              <w:rPr>
                <w:rFonts w:ascii="Times New Roman" w:hAnsi="Times New Roman" w:cs="Times New Roman"/>
              </w:rPr>
              <w:t> </w:t>
            </w:r>
            <w:r w:rsidRPr="008E1DCC">
              <w:rPr>
                <w:rFonts w:ascii="Times New Roman" w:hAnsi="Times New Roman" w:cs="Times New Roman"/>
              </w:rPr>
              <w:t>kg</w:t>
            </w:r>
          </w:p>
        </w:tc>
        <w:tc>
          <w:tcPr>
            <w:tcW w:w="1800" w:type="dxa"/>
            <w:tcBorders>
              <w:top w:val="nil"/>
              <w:left w:val="nil"/>
              <w:bottom w:val="nil"/>
              <w:right w:val="single" w:sz="6" w:space="0" w:color="auto"/>
            </w:tcBorders>
            <w:hideMark/>
          </w:tcPr>
          <w:p w14:paraId="29FF86DA" w14:textId="77777777" w:rsidR="008E1DCC" w:rsidRPr="008E1DCC" w:rsidRDefault="008E1DCC" w:rsidP="008E1DCC">
            <w:pPr>
              <w:spacing w:after="0" w:line="240" w:lineRule="auto"/>
              <w:rPr>
                <w:rFonts w:ascii="Times New Roman" w:hAnsi="Times New Roman" w:cs="Times New Roman"/>
              </w:rPr>
            </w:pPr>
            <w:r w:rsidRPr="008E1DCC">
              <w:rPr>
                <w:rFonts w:ascii="Times New Roman" w:hAnsi="Times New Roman" w:cs="Times New Roman"/>
              </w:rPr>
              <w:t>390 mg</w:t>
            </w:r>
          </w:p>
        </w:tc>
      </w:tr>
      <w:tr w:rsidR="008E1DCC" w:rsidRPr="008E1DCC" w14:paraId="19FD8858" w14:textId="77777777" w:rsidTr="003440FE">
        <w:trPr>
          <w:cantSplit/>
          <w:jc w:val="center"/>
        </w:trPr>
        <w:tc>
          <w:tcPr>
            <w:tcW w:w="3135" w:type="dxa"/>
            <w:tcBorders>
              <w:top w:val="nil"/>
              <w:left w:val="single" w:sz="6" w:space="0" w:color="auto"/>
              <w:bottom w:val="single" w:sz="6" w:space="0" w:color="auto"/>
              <w:right w:val="nil"/>
            </w:tcBorders>
            <w:hideMark/>
          </w:tcPr>
          <w:p w14:paraId="50E1AB9F" w14:textId="77777777" w:rsidR="008E1DCC" w:rsidRPr="008E1DCC" w:rsidRDefault="008E1DCC" w:rsidP="008E1DCC">
            <w:pPr>
              <w:spacing w:after="0" w:line="240" w:lineRule="auto"/>
              <w:rPr>
                <w:rFonts w:ascii="Times New Roman" w:hAnsi="Times New Roman" w:cs="Times New Roman"/>
              </w:rPr>
            </w:pPr>
            <w:r w:rsidRPr="008E1DCC">
              <w:rPr>
                <w:rFonts w:ascii="Times New Roman" w:hAnsi="Times New Roman" w:cs="Times New Roman"/>
              </w:rPr>
              <w:t>&gt; 85 kg</w:t>
            </w:r>
          </w:p>
        </w:tc>
        <w:tc>
          <w:tcPr>
            <w:tcW w:w="1800" w:type="dxa"/>
            <w:tcBorders>
              <w:top w:val="nil"/>
              <w:left w:val="nil"/>
              <w:bottom w:val="single" w:sz="6" w:space="0" w:color="auto"/>
              <w:right w:val="single" w:sz="6" w:space="0" w:color="auto"/>
            </w:tcBorders>
            <w:hideMark/>
          </w:tcPr>
          <w:p w14:paraId="7C81C8B3" w14:textId="77777777" w:rsidR="008E1DCC" w:rsidRPr="008E1DCC" w:rsidRDefault="008E1DCC" w:rsidP="008E1DCC">
            <w:pPr>
              <w:spacing w:after="0" w:line="240" w:lineRule="auto"/>
              <w:rPr>
                <w:rFonts w:ascii="Times New Roman" w:hAnsi="Times New Roman" w:cs="Times New Roman"/>
              </w:rPr>
            </w:pPr>
            <w:r w:rsidRPr="008E1DCC">
              <w:rPr>
                <w:rFonts w:ascii="Times New Roman" w:hAnsi="Times New Roman" w:cs="Times New Roman"/>
              </w:rPr>
              <w:t>520 mg</w:t>
            </w:r>
          </w:p>
        </w:tc>
      </w:tr>
    </w:tbl>
    <w:p w14:paraId="36B12140" w14:textId="77777777" w:rsidR="00C33CEC" w:rsidRDefault="00C33CEC" w:rsidP="00EE2FC8">
      <w:pPr>
        <w:spacing w:after="0" w:line="240" w:lineRule="auto"/>
        <w:rPr>
          <w:rFonts w:ascii="Times New Roman" w:hAnsi="Times New Roman" w:cs="Times New Roman"/>
        </w:rPr>
      </w:pPr>
    </w:p>
    <w:p w14:paraId="6148E8EF" w14:textId="75E02EBA" w:rsidR="00EE2FC8" w:rsidRPr="002F323B" w:rsidRDefault="00C33CEC" w:rsidP="00C33CEC">
      <w:pPr>
        <w:pStyle w:val="ListParagraph"/>
        <w:numPr>
          <w:ilvl w:val="0"/>
          <w:numId w:val="8"/>
        </w:numPr>
        <w:spacing w:after="0" w:line="240" w:lineRule="auto"/>
        <w:ind w:left="567" w:hanging="567"/>
        <w:rPr>
          <w:rFonts w:ascii="Times New Roman" w:hAnsi="Times New Roman" w:cs="Times New Roman"/>
          <w:lang w:val="is-IS"/>
        </w:rPr>
      </w:pPr>
      <w:proofErr w:type="spellStart"/>
      <w:r w:rsidRPr="002F323B">
        <w:rPr>
          <w:rFonts w:ascii="Times New Roman" w:hAnsi="Times New Roman" w:cs="Times New Roman"/>
        </w:rPr>
        <w:t>Eftir</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upphafsskammt</w:t>
      </w:r>
      <w:proofErr w:type="spellEnd"/>
      <w:r w:rsidRPr="002F323B">
        <w:rPr>
          <w:rFonts w:ascii="Times New Roman" w:hAnsi="Times New Roman" w:cs="Times New Roman"/>
        </w:rPr>
        <w:t xml:space="preserve"> í </w:t>
      </w:r>
      <w:proofErr w:type="spellStart"/>
      <w:r w:rsidRPr="002F323B">
        <w:rPr>
          <w:rFonts w:ascii="Times New Roman" w:hAnsi="Times New Roman" w:cs="Times New Roman"/>
        </w:rPr>
        <w:t>bláæð</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færðu</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næsta</w:t>
      </w:r>
      <w:proofErr w:type="spellEnd"/>
      <w:r w:rsidRPr="002F323B">
        <w:rPr>
          <w:rFonts w:ascii="Times New Roman" w:hAnsi="Times New Roman" w:cs="Times New Roman"/>
        </w:rPr>
        <w:t xml:space="preserve"> 90</w:t>
      </w:r>
      <w:r>
        <w:rPr>
          <w:rFonts w:ascii="Times New Roman" w:hAnsi="Times New Roman" w:cs="Times New Roman"/>
        </w:rPr>
        <w:t> </w:t>
      </w:r>
      <w:r w:rsidRPr="002F323B">
        <w:rPr>
          <w:rFonts w:ascii="Times New Roman" w:hAnsi="Times New Roman" w:cs="Times New Roman"/>
        </w:rPr>
        <w:t xml:space="preserve">mg </w:t>
      </w:r>
      <w:proofErr w:type="spellStart"/>
      <w:r w:rsidRPr="002F323B">
        <w:rPr>
          <w:rFonts w:ascii="Times New Roman" w:hAnsi="Times New Roman" w:cs="Times New Roman"/>
        </w:rPr>
        <w:t>skammt</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af</w:t>
      </w:r>
      <w:proofErr w:type="spellEnd"/>
      <w:r w:rsidRPr="002F323B">
        <w:rPr>
          <w:rFonts w:ascii="Times New Roman" w:hAnsi="Times New Roman" w:cs="Times New Roman"/>
        </w:rPr>
        <w:t xml:space="preserve"> </w:t>
      </w:r>
      <w:r>
        <w:rPr>
          <w:rFonts w:ascii="Times New Roman" w:hAnsi="Times New Roman" w:cs="Times New Roman"/>
        </w:rPr>
        <w:t>OTULFI</w:t>
      </w:r>
      <w:r w:rsidRPr="002F323B">
        <w:rPr>
          <w:rFonts w:ascii="Times New Roman" w:hAnsi="Times New Roman" w:cs="Times New Roman"/>
        </w:rPr>
        <w:t xml:space="preserve"> </w:t>
      </w:r>
      <w:proofErr w:type="spellStart"/>
      <w:r w:rsidRPr="002F323B">
        <w:rPr>
          <w:rFonts w:ascii="Times New Roman" w:hAnsi="Times New Roman" w:cs="Times New Roman"/>
        </w:rPr>
        <w:t>með</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inndælingu</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undir</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húð</w:t>
      </w:r>
      <w:proofErr w:type="spellEnd"/>
      <w:r w:rsidRPr="002F323B">
        <w:rPr>
          <w:rFonts w:ascii="Times New Roman" w:hAnsi="Times New Roman" w:cs="Times New Roman"/>
        </w:rPr>
        <w:t xml:space="preserve"> 8</w:t>
      </w:r>
      <w:r w:rsidR="00425738">
        <w:rPr>
          <w:rFonts w:ascii="Times New Roman" w:hAnsi="Times New Roman" w:cs="Times New Roman"/>
        </w:rPr>
        <w:t> </w:t>
      </w:r>
      <w:proofErr w:type="spellStart"/>
      <w:r w:rsidRPr="002F323B">
        <w:rPr>
          <w:rFonts w:ascii="Times New Roman" w:hAnsi="Times New Roman" w:cs="Times New Roman"/>
        </w:rPr>
        <w:t>vikum</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síðar</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og</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þar</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eftir</w:t>
      </w:r>
      <w:proofErr w:type="spellEnd"/>
      <w:r w:rsidRPr="002F323B">
        <w:rPr>
          <w:rFonts w:ascii="Times New Roman" w:hAnsi="Times New Roman" w:cs="Times New Roman"/>
        </w:rPr>
        <w:t xml:space="preserve"> á 12</w:t>
      </w:r>
      <w:r w:rsidR="00425738">
        <w:rPr>
          <w:rFonts w:ascii="Times New Roman" w:hAnsi="Times New Roman" w:cs="Times New Roman"/>
        </w:rPr>
        <w:t> </w:t>
      </w:r>
      <w:proofErr w:type="spellStart"/>
      <w:r w:rsidRPr="002F323B">
        <w:rPr>
          <w:rFonts w:ascii="Times New Roman" w:hAnsi="Times New Roman" w:cs="Times New Roman"/>
        </w:rPr>
        <w:t>vikna</w:t>
      </w:r>
      <w:proofErr w:type="spellEnd"/>
      <w:r w:rsidRPr="002F323B">
        <w:rPr>
          <w:rFonts w:ascii="Times New Roman" w:hAnsi="Times New Roman" w:cs="Times New Roman"/>
        </w:rPr>
        <w:t xml:space="preserve"> </w:t>
      </w:r>
      <w:proofErr w:type="spellStart"/>
      <w:r w:rsidRPr="002F323B">
        <w:rPr>
          <w:rFonts w:ascii="Times New Roman" w:hAnsi="Times New Roman" w:cs="Times New Roman"/>
        </w:rPr>
        <w:t>fresti</w:t>
      </w:r>
      <w:proofErr w:type="spellEnd"/>
      <w:r w:rsidRPr="002F323B">
        <w:rPr>
          <w:rFonts w:ascii="Times New Roman" w:hAnsi="Times New Roman" w:cs="Times New Roman"/>
        </w:rPr>
        <w:t>.</w:t>
      </w:r>
    </w:p>
    <w:p w14:paraId="4E956F59" w14:textId="77777777" w:rsidR="00C33CEC" w:rsidRPr="002F323B" w:rsidRDefault="00C33CEC" w:rsidP="00C33CEC">
      <w:pPr>
        <w:spacing w:after="0" w:line="240" w:lineRule="auto"/>
        <w:rPr>
          <w:rFonts w:ascii="Times New Roman" w:hAnsi="Times New Roman" w:cs="Times New Roman"/>
          <w:lang w:val="is-IS"/>
        </w:rPr>
      </w:pPr>
    </w:p>
    <w:p w14:paraId="0F355F25" w14:textId="6220A45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Hvernig </w:t>
      </w:r>
      <w:r w:rsidR="00BC2D7F"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er gefið</w:t>
      </w:r>
    </w:p>
    <w:p w14:paraId="0D8FB735" w14:textId="4C03210D" w:rsidR="00137EE5" w:rsidRPr="000C206D" w:rsidRDefault="00973FD4" w:rsidP="00FF2183">
      <w:pPr>
        <w:pStyle w:val="ListParagraph"/>
        <w:numPr>
          <w:ilvl w:val="0"/>
          <w:numId w:val="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Fyrsti skammtur </w:t>
      </w:r>
      <w:r w:rsidR="00BC2D7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við meðferð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Crohns sjúkdómi er gefinn af lækni með dreypi í bláæð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handlegg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innrennsli í bláæð).</w:t>
      </w:r>
    </w:p>
    <w:p w14:paraId="5D741889" w14:textId="2F17CE8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Leitaðu ráða hjá lækninum ef þú hefur einhverjar spurningar varðandi gjöf </w:t>
      </w:r>
      <w:r w:rsidR="00BC2D7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49DE2705" w14:textId="77777777" w:rsidR="00137EE5" w:rsidRPr="000C206D" w:rsidRDefault="00137EE5" w:rsidP="00C17101">
      <w:pPr>
        <w:spacing w:after="0" w:line="240" w:lineRule="auto"/>
        <w:rPr>
          <w:rFonts w:ascii="Times New Roman" w:hAnsi="Times New Roman" w:cs="Times New Roman"/>
          <w:lang w:val="is-IS"/>
        </w:rPr>
      </w:pPr>
    </w:p>
    <w:p w14:paraId="6A8BD031" w14:textId="3F5A227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gleymist að nota </w:t>
      </w:r>
      <w:r w:rsidR="00D74BE6" w:rsidRPr="000C206D">
        <w:rPr>
          <w:rFonts w:ascii="Times New Roman" w:eastAsia="Times New Roman" w:hAnsi="Times New Roman" w:cs="Times New Roman"/>
          <w:b/>
          <w:bCs/>
          <w:lang w:val="is-IS"/>
        </w:rPr>
        <w:t>Otulfi</w:t>
      </w:r>
    </w:p>
    <w:p w14:paraId="10BEDEC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gleymir skammti eða missir af tíma hjá lækninum til að fá skammt skaltu hafa samband við lækninn til þess að fá nýjan tíma.</w:t>
      </w:r>
    </w:p>
    <w:p w14:paraId="0575AFF2" w14:textId="77777777" w:rsidR="00137EE5" w:rsidRPr="000C206D" w:rsidRDefault="00137EE5" w:rsidP="00C17101">
      <w:pPr>
        <w:spacing w:after="0" w:line="240" w:lineRule="auto"/>
        <w:rPr>
          <w:rFonts w:ascii="Times New Roman" w:hAnsi="Times New Roman" w:cs="Times New Roman"/>
          <w:lang w:val="is-IS"/>
        </w:rPr>
      </w:pPr>
    </w:p>
    <w:p w14:paraId="0EEB921C" w14:textId="7FE86BB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hætt er að nota </w:t>
      </w:r>
      <w:r w:rsidR="00D74BE6" w:rsidRPr="000C206D">
        <w:rPr>
          <w:rFonts w:ascii="Times New Roman" w:eastAsia="Times New Roman" w:hAnsi="Times New Roman" w:cs="Times New Roman"/>
          <w:b/>
          <w:bCs/>
          <w:lang w:val="is-IS"/>
        </w:rPr>
        <w:t>Otulfi</w:t>
      </w:r>
    </w:p>
    <w:p w14:paraId="7E5102AD" w14:textId="127958C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hættulegt að hætta notkun </w:t>
      </w:r>
      <w:r w:rsidR="00D74BE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Hins vegar geta einkennin komið aftur ef notkun er hætt.</w:t>
      </w:r>
    </w:p>
    <w:p w14:paraId="04E0A422" w14:textId="77777777" w:rsidR="00137EE5" w:rsidRPr="000C206D" w:rsidRDefault="00137EE5" w:rsidP="00C17101">
      <w:pPr>
        <w:spacing w:after="0" w:line="240" w:lineRule="auto"/>
        <w:rPr>
          <w:rFonts w:ascii="Times New Roman" w:hAnsi="Times New Roman" w:cs="Times New Roman"/>
          <w:lang w:val="is-IS"/>
        </w:rPr>
      </w:pPr>
    </w:p>
    <w:p w14:paraId="3905547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Leitið til læknisins eða lyfjafræðings ef þörf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frekari upplýsingum um notkun lyfsins.</w:t>
      </w:r>
    </w:p>
    <w:p w14:paraId="1C852D59" w14:textId="77777777" w:rsidR="00137EE5" w:rsidRPr="000C206D" w:rsidRDefault="00137EE5" w:rsidP="00C17101">
      <w:pPr>
        <w:spacing w:after="0" w:line="240" w:lineRule="auto"/>
        <w:rPr>
          <w:rFonts w:ascii="Times New Roman" w:hAnsi="Times New Roman" w:cs="Times New Roman"/>
          <w:lang w:val="is-IS"/>
        </w:rPr>
      </w:pPr>
    </w:p>
    <w:p w14:paraId="3C296EF2" w14:textId="77777777" w:rsidR="00137EE5" w:rsidRPr="000C206D" w:rsidRDefault="00137EE5" w:rsidP="00C17101">
      <w:pPr>
        <w:spacing w:after="0" w:line="240" w:lineRule="auto"/>
        <w:rPr>
          <w:rFonts w:ascii="Times New Roman" w:hAnsi="Times New Roman" w:cs="Times New Roman"/>
          <w:lang w:val="is-IS"/>
        </w:rPr>
      </w:pPr>
    </w:p>
    <w:p w14:paraId="1C921BEC" w14:textId="77777777" w:rsidR="00137EE5" w:rsidRPr="000C206D" w:rsidRDefault="00973FD4" w:rsidP="00771E0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Hugsanlegar aukaverkanir</w:t>
      </w:r>
    </w:p>
    <w:p w14:paraId="2C45F6B1" w14:textId="77777777" w:rsidR="00137EE5" w:rsidRPr="000C206D" w:rsidRDefault="00137EE5" w:rsidP="00C17101">
      <w:pPr>
        <w:spacing w:after="0" w:line="240" w:lineRule="auto"/>
        <w:rPr>
          <w:rFonts w:ascii="Times New Roman" w:hAnsi="Times New Roman" w:cs="Times New Roman"/>
          <w:lang w:val="is-IS"/>
        </w:rPr>
      </w:pPr>
    </w:p>
    <w:p w14:paraId="1315A27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Eins og við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um öll lyf getur þetta lyf valdið aukaverkunum en það gerist þó ekki hjá öllum.</w:t>
      </w:r>
    </w:p>
    <w:p w14:paraId="40078C79" w14:textId="77777777" w:rsidR="00137EE5" w:rsidRPr="000C206D" w:rsidRDefault="00137EE5" w:rsidP="00C17101">
      <w:pPr>
        <w:spacing w:after="0" w:line="240" w:lineRule="auto"/>
        <w:rPr>
          <w:rFonts w:ascii="Times New Roman" w:hAnsi="Times New Roman" w:cs="Times New Roman"/>
          <w:lang w:val="is-IS"/>
        </w:rPr>
      </w:pPr>
    </w:p>
    <w:p w14:paraId="7CA4C97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Alvarlegar aukaverkanir</w:t>
      </w:r>
    </w:p>
    <w:p w14:paraId="58D2777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geta fengið alvarlegar aukaverkanir sem krefjast tafarlausrar meðferðar.</w:t>
      </w:r>
    </w:p>
    <w:p w14:paraId="1D3E9702" w14:textId="77777777" w:rsidR="00137EE5" w:rsidRPr="000C206D" w:rsidRDefault="00137EE5" w:rsidP="00C17101">
      <w:pPr>
        <w:spacing w:after="0" w:line="240" w:lineRule="auto"/>
        <w:rPr>
          <w:rFonts w:ascii="Times New Roman" w:hAnsi="Times New Roman" w:cs="Times New Roman"/>
          <w:lang w:val="is-IS"/>
        </w:rPr>
      </w:pPr>
    </w:p>
    <w:p w14:paraId="0533DBB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Ofnæmisviðbrögð – þau geta krafist tafarlausrar meðferðar. Talaðu strax við lækninn eða fáðu bráða læknismeðferð ef eitthvert eftirfarandi einkenna koma fram.</w:t>
      </w:r>
    </w:p>
    <w:p w14:paraId="31814AA9" w14:textId="7B149B4D"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Alvarleg ofnæmisviðbrögð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bráðaofnæmi) eru mjög sjaldgæf</w:t>
      </w:r>
      <w:r w:rsidR="00105CC7" w:rsidRPr="000C206D">
        <w:rPr>
          <w:rFonts w:ascii="Times New Roman" w:eastAsia="Times New Roman" w:hAnsi="Times New Roman" w:cs="Times New Roman"/>
          <w:lang w:val="is-IS"/>
        </w:rPr>
        <w:t xml:space="preserve"> hjá einstaklingum sem </w:t>
      </w:r>
      <w:r w:rsidR="00803FE4" w:rsidRPr="000C206D">
        <w:rPr>
          <w:rFonts w:ascii="Times New Roman" w:eastAsia="Times New Roman" w:hAnsi="Times New Roman" w:cs="Times New Roman"/>
          <w:lang w:val="is-IS"/>
        </w:rPr>
        <w:t>nota</w:t>
      </w:r>
      <w:r w:rsidR="00105CC7" w:rsidRPr="000C206D">
        <w:rPr>
          <w:rFonts w:ascii="Times New Roman" w:eastAsia="Times New Roman" w:hAnsi="Times New Roman" w:cs="Times New Roman"/>
          <w:lang w:val="is-IS"/>
        </w:rPr>
        <w:t xml:space="preserve"> ustekinumab</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geta komið fyrir hjá allt að</w:t>
      </w:r>
      <w:r w:rsidR="00771E0E"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 Einkenni eru m.a.:</w:t>
      </w:r>
    </w:p>
    <w:p w14:paraId="4819F1F0" w14:textId="77777777" w:rsidR="00137EE5" w:rsidRPr="000C206D" w:rsidRDefault="00973FD4" w:rsidP="00FF2183">
      <w:pPr>
        <w:pStyle w:val="ListParagraph"/>
        <w:numPr>
          <w:ilvl w:val="0"/>
          <w:numId w:val="10"/>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öndunar- eða kyngingarerfiðleikar</w:t>
      </w:r>
    </w:p>
    <w:p w14:paraId="26635509" w14:textId="77777777" w:rsidR="00137EE5" w:rsidRPr="000C206D" w:rsidRDefault="00973FD4" w:rsidP="00FF2183">
      <w:pPr>
        <w:pStyle w:val="ListParagraph"/>
        <w:numPr>
          <w:ilvl w:val="0"/>
          <w:numId w:val="10"/>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lágur blóðþrýstingur, sem getur valdið sundli eða svima</w:t>
      </w:r>
    </w:p>
    <w:p w14:paraId="4BC213BC" w14:textId="77777777" w:rsidR="00137EE5" w:rsidRPr="000C206D" w:rsidRDefault="00973FD4" w:rsidP="00FF2183">
      <w:pPr>
        <w:pStyle w:val="ListParagraph"/>
        <w:numPr>
          <w:ilvl w:val="0"/>
          <w:numId w:val="10"/>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andliti, vörum, munni eða koki.</w:t>
      </w:r>
    </w:p>
    <w:p w14:paraId="6F7BE87D"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Algeng einkenni ofnæmisviðbragða eru m.a. útbrot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og ofsakláði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þau 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F92F167" w14:textId="77777777" w:rsidR="00137EE5" w:rsidRPr="000C206D" w:rsidRDefault="00137EE5" w:rsidP="00C17101">
      <w:pPr>
        <w:spacing w:after="0" w:line="240" w:lineRule="auto"/>
        <w:rPr>
          <w:rFonts w:ascii="Times New Roman" w:hAnsi="Times New Roman" w:cs="Times New Roman"/>
          <w:lang w:val="is-IS"/>
        </w:rPr>
      </w:pPr>
    </w:p>
    <w:p w14:paraId="4343EF22" w14:textId="28AA4EE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Innrennslistengd viðbrögð – Ef þú ert í meðferð við Crohns sjúkdómi er fyrsti skammturinn af </w:t>
      </w:r>
      <w:r w:rsidR="00105CC7"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gefinn með dreypi í bláæð</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innrennsli í bláæð). Sumir sjúklingar hafa fengið alvarleg ofnæmisviðbrögð</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meðan</w:t>
      </w:r>
      <w:r w:rsidR="001F78FF"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w:t>
      </w:r>
      <w:r w:rsidR="001F78FF" w:rsidRPr="000C206D">
        <w:rPr>
          <w:rFonts w:ascii="Times New Roman" w:eastAsia="Times New Roman" w:hAnsi="Times New Roman" w:cs="Times New Roman"/>
          <w:b/>
          <w:bCs/>
          <w:lang w:val="is-IS"/>
        </w:rPr>
        <w:t xml:space="preserve">ustekinumab </w:t>
      </w:r>
      <w:r w:rsidRPr="000C206D">
        <w:rPr>
          <w:rFonts w:ascii="Times New Roman" w:eastAsia="Times New Roman" w:hAnsi="Times New Roman" w:cs="Times New Roman"/>
          <w:b/>
          <w:bCs/>
          <w:lang w:val="is-IS"/>
        </w:rPr>
        <w:t>innrennslinu stendur.</w:t>
      </w:r>
    </w:p>
    <w:p w14:paraId="2039C8CA" w14:textId="77777777" w:rsidR="00137EE5" w:rsidRPr="000C206D" w:rsidRDefault="00137EE5" w:rsidP="00C17101">
      <w:pPr>
        <w:spacing w:after="0" w:line="240" w:lineRule="auto"/>
        <w:rPr>
          <w:rFonts w:ascii="Times New Roman" w:hAnsi="Times New Roman" w:cs="Times New Roman"/>
          <w:lang w:val="is-IS"/>
        </w:rPr>
      </w:pPr>
    </w:p>
    <w:p w14:paraId="63D8B44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Í mjög sjaldgæfum tilfellum hefur verið greint frá ofnæmisviðbrögðum frá lungum og </w:t>
      </w:r>
      <w:r w:rsidRPr="000C206D">
        <w:rPr>
          <w:rFonts w:ascii="Times New Roman" w:eastAsia="Times New Roman" w:hAnsi="Times New Roman" w:cs="Times New Roman"/>
          <w:b/>
          <w:bCs/>
          <w:lang w:val="is-IS"/>
        </w:rPr>
        <w:lastRenderedPageBreak/>
        <w:t>lungnabólgu hjá sjúklingum sem fá ustekinumab. Talaðu strax við lækninn ef þú færð einkenni eins og hósta, mæði og hita.</w:t>
      </w:r>
    </w:p>
    <w:p w14:paraId="0B88681A" w14:textId="77777777" w:rsidR="00137EE5" w:rsidRPr="000C206D" w:rsidRDefault="00137EE5" w:rsidP="00C17101">
      <w:pPr>
        <w:spacing w:after="0" w:line="240" w:lineRule="auto"/>
        <w:rPr>
          <w:rFonts w:ascii="Times New Roman" w:hAnsi="Times New Roman" w:cs="Times New Roman"/>
          <w:lang w:val="is-IS"/>
        </w:rPr>
      </w:pPr>
    </w:p>
    <w:p w14:paraId="0B0E674B" w14:textId="28A1154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færð alvarleg ofnæmisviðbrögð getur 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kveðið að þú eigir ekki að nota </w:t>
      </w:r>
      <w:r w:rsidR="00105CC7"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aftur.</w:t>
      </w:r>
    </w:p>
    <w:p w14:paraId="429D646A" w14:textId="77777777" w:rsidR="00137EE5" w:rsidRPr="000C206D" w:rsidRDefault="00137EE5" w:rsidP="00C17101">
      <w:pPr>
        <w:spacing w:after="0" w:line="240" w:lineRule="auto"/>
        <w:rPr>
          <w:rFonts w:ascii="Times New Roman" w:hAnsi="Times New Roman" w:cs="Times New Roman"/>
          <w:lang w:val="is-IS"/>
        </w:rPr>
      </w:pPr>
    </w:p>
    <w:p w14:paraId="2B220AE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Sýkingar – þær geta krafist tafarlausrar meðferðar. Talaðu strax við lækninn ef eitthvert eftirfarandi einkenna koma fram.</w:t>
      </w:r>
    </w:p>
    <w:p w14:paraId="54082172"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Sýkingar í nefi eða hálsi og venjulegt kvef er algengt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56F7E5BC"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Sýkingar í neðri hluta öndunarfæra eru sjaldgæfar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F353688"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vef undir húðinni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netjubólga) er sjaldgæf</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377A0C6C"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Ristill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sársaukafull útbrot með blöðrum) er sjaldgæfur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603B5F61" w14:textId="77777777" w:rsidR="00764EBA" w:rsidRPr="000C206D" w:rsidRDefault="00764EBA" w:rsidP="00C17101">
      <w:pPr>
        <w:spacing w:after="0" w:line="240" w:lineRule="auto"/>
        <w:rPr>
          <w:rFonts w:ascii="Times New Roman" w:hAnsi="Times New Roman" w:cs="Times New Roman"/>
          <w:lang w:val="is-IS"/>
        </w:rPr>
      </w:pPr>
    </w:p>
    <w:p w14:paraId="60C6E567" w14:textId="0B3060DE" w:rsidR="00137EE5" w:rsidRPr="000C206D" w:rsidRDefault="00105CC7"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getur minnkað hæfni þína til að vinna bug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sýkingum. Sumar sýkingar geta orðið alvarlegar og meðal þeirra geta verið sýkingar af völdum veira, sveppa, baktería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þ.m.t. berklar) eða sníkjudýra, þ.m.t. sýkingar sem koma aðallega fram hjá fólki með veiklað ónæmiskerfi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tækifærissýkingar). Greint hefur verið frá tækifærissýkingum í heila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heilabólga, heilahimnubólga), lungum og augum hjá sjúklingum sem fá meðferð með ustekinumabi.</w:t>
      </w:r>
    </w:p>
    <w:p w14:paraId="495B801A" w14:textId="77777777" w:rsidR="00137EE5" w:rsidRPr="000C206D" w:rsidRDefault="00137EE5" w:rsidP="00C17101">
      <w:pPr>
        <w:spacing w:after="0" w:line="240" w:lineRule="auto"/>
        <w:rPr>
          <w:rFonts w:ascii="Times New Roman" w:hAnsi="Times New Roman" w:cs="Times New Roman"/>
          <w:lang w:val="is-IS"/>
        </w:rPr>
      </w:pPr>
    </w:p>
    <w:p w14:paraId="564E3D8F" w14:textId="7656F56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Þú verður að vera vakandi fyrir einkennum um sýkingu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þú notar </w:t>
      </w:r>
      <w:r w:rsidR="00294AC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Þau eru m.a.:</w:t>
      </w:r>
    </w:p>
    <w:p w14:paraId="129C882B"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hiti, flensulík einkenni, nætursviti, þyngdartap</w:t>
      </w:r>
    </w:p>
    <w:p w14:paraId="1A209EB5"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þreyta eða mæði, þrálátur hósti</w:t>
      </w:r>
    </w:p>
    <w:p w14:paraId="70754B5C"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hiti, roði og sársauki í húð eða sársaukafull útbrot í húð með blöðrum</w:t>
      </w:r>
    </w:p>
    <w:p w14:paraId="5ED8FECF"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sviði við þvaglát</w:t>
      </w:r>
    </w:p>
    <w:p w14:paraId="45B424BD"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niðurgangur</w:t>
      </w:r>
    </w:p>
    <w:p w14:paraId="2AF242D3"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sjóntruflanir eða sjóntap</w:t>
      </w:r>
    </w:p>
    <w:p w14:paraId="2AFA5C2A"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höfuðverkur, stífleiki í hálsi, ljósnæmi, ógleði eða ringlun</w:t>
      </w:r>
    </w:p>
    <w:p w14:paraId="61AE83FC" w14:textId="77777777" w:rsidR="00137EE5" w:rsidRPr="000C206D" w:rsidRDefault="00137EE5" w:rsidP="00C17101">
      <w:pPr>
        <w:spacing w:after="0" w:line="240" w:lineRule="auto"/>
        <w:rPr>
          <w:rFonts w:ascii="Times New Roman" w:hAnsi="Times New Roman" w:cs="Times New Roman"/>
          <w:lang w:val="is-IS"/>
        </w:rPr>
      </w:pPr>
    </w:p>
    <w:p w14:paraId="7F0A3462" w14:textId="01107D2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kveðið</w:t>
      </w:r>
      <w:r w:rsidR="00771E0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að þú eigir ekki að nota </w:t>
      </w:r>
      <w:r w:rsidR="00294AC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fyrr en sýkingin er horfin. Láttu lækninn alltaf vita ef þú ert með einhverja opna skurði eða sár því þau geta sýkst.</w:t>
      </w:r>
    </w:p>
    <w:p w14:paraId="45888BA3" w14:textId="77777777" w:rsidR="00137EE5" w:rsidRPr="000C206D" w:rsidRDefault="00137EE5" w:rsidP="00C17101">
      <w:pPr>
        <w:spacing w:after="0" w:line="240" w:lineRule="auto"/>
        <w:rPr>
          <w:rFonts w:ascii="Times New Roman" w:hAnsi="Times New Roman" w:cs="Times New Roman"/>
          <w:lang w:val="is-IS"/>
        </w:rPr>
      </w:pPr>
    </w:p>
    <w:p w14:paraId="2261C5C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Húðflögnun – aukinn roði og húðflögnun</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stækkandi svæði</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líkamanum geta verið einkenni um sóra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samt roða eða skinnflagningsbólgu sem eru alvarlegir húðkvillar. Segðu lækninum þegar í stað frá því ef vart verður við þessi einkenni.</w:t>
      </w:r>
    </w:p>
    <w:p w14:paraId="1BEC5947" w14:textId="77777777" w:rsidR="00137EE5" w:rsidRPr="000C206D" w:rsidRDefault="00137EE5" w:rsidP="00C17101">
      <w:pPr>
        <w:spacing w:after="0" w:line="240" w:lineRule="auto"/>
        <w:rPr>
          <w:rFonts w:ascii="Times New Roman" w:hAnsi="Times New Roman" w:cs="Times New Roman"/>
          <w:lang w:val="is-IS"/>
        </w:rPr>
      </w:pPr>
    </w:p>
    <w:p w14:paraId="5529BC4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Aðrar aukaverkanir</w:t>
      </w:r>
    </w:p>
    <w:p w14:paraId="3D29C910" w14:textId="77777777" w:rsidR="00137EE5" w:rsidRPr="000C206D" w:rsidRDefault="00137EE5" w:rsidP="00C17101">
      <w:pPr>
        <w:spacing w:after="0" w:line="240" w:lineRule="auto"/>
        <w:rPr>
          <w:rFonts w:ascii="Times New Roman" w:hAnsi="Times New Roman" w:cs="Times New Roman"/>
          <w:lang w:val="is-IS"/>
        </w:rPr>
      </w:pPr>
    </w:p>
    <w:p w14:paraId="071344A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Algengar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093D8C58"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Niðurgangur</w:t>
      </w:r>
    </w:p>
    <w:p w14:paraId="193DBEFF"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Ógleði</w:t>
      </w:r>
    </w:p>
    <w:p w14:paraId="70D50ADC"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Uppköst</w:t>
      </w:r>
    </w:p>
    <w:p w14:paraId="380E8C0A"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Þreyta</w:t>
      </w:r>
    </w:p>
    <w:p w14:paraId="211F27B0"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Sundl</w:t>
      </w:r>
    </w:p>
    <w:p w14:paraId="43424C6D"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Höfuðverkur</w:t>
      </w:r>
    </w:p>
    <w:p w14:paraId="617AC1FE"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Kláði</w:t>
      </w:r>
    </w:p>
    <w:p w14:paraId="3D7129A8"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Verkir í baki, vöðvum eða liðum</w:t>
      </w:r>
    </w:p>
    <w:p w14:paraId="3957D997"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Særindi í hálsi</w:t>
      </w:r>
    </w:p>
    <w:p w14:paraId="7A433B3C"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Roði og verkur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004474A5"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Skútabólga</w:t>
      </w:r>
    </w:p>
    <w:p w14:paraId="5D3B9D8E" w14:textId="77777777" w:rsidR="00137EE5" w:rsidRPr="000C206D" w:rsidRDefault="00137EE5" w:rsidP="00C17101">
      <w:pPr>
        <w:spacing w:after="0" w:line="240" w:lineRule="auto"/>
        <w:rPr>
          <w:rFonts w:ascii="Times New Roman" w:hAnsi="Times New Roman" w:cs="Times New Roman"/>
          <w:lang w:val="is-IS"/>
        </w:rPr>
      </w:pPr>
    </w:p>
    <w:p w14:paraId="5318329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Sjaldgæfar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6259C98F"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Tannsýkingar</w:t>
      </w:r>
    </w:p>
    <w:p w14:paraId="299652B6"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Sveppasýking í leggöngum</w:t>
      </w:r>
    </w:p>
    <w:p w14:paraId="06EFC8D7"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Þunglyndi</w:t>
      </w:r>
    </w:p>
    <w:p w14:paraId="37F8A6D7"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Stífla eða þrengsli í nefi</w:t>
      </w:r>
    </w:p>
    <w:p w14:paraId="59254B90"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Blæðing, mar, hersli, þroti og kláði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06D0BBC4"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Máttleysistilfinning</w:t>
      </w:r>
    </w:p>
    <w:p w14:paraId="10C009A0"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Sigið augnlok og slappir vöðvar öðrum megin í andliti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andlitslömun eða Bell's lömun)</w:t>
      </w:r>
      <w:r w:rsidR="00771E0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sem er venjulega tímabundin</w:t>
      </w:r>
    </w:p>
    <w:p w14:paraId="323DF42D"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Breytingar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með roða og nýtilkomnum örlitlum, gulum eða hvítum blöðrum, stundum fylgir þessu hiti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graftarbólusóri)</w:t>
      </w:r>
    </w:p>
    <w:p w14:paraId="0DCD2CE8"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Húðflögnun</w:t>
      </w:r>
    </w:p>
    <w:p w14:paraId="1340697F"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Þrymlabólur</w:t>
      </w:r>
    </w:p>
    <w:p w14:paraId="2CF4FF2D" w14:textId="77777777" w:rsidR="00137EE5" w:rsidRPr="000C206D" w:rsidRDefault="00973FD4" w:rsidP="0095762E">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Mjög sjaldgæfar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4DEE229C" w14:textId="77777777" w:rsidR="00137EE5" w:rsidRPr="000C206D" w:rsidRDefault="00973FD4" w:rsidP="0095762E">
      <w:pPr>
        <w:pStyle w:val="ListParagraph"/>
        <w:keepNext/>
        <w:widowControl/>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Roði og húðflögnun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stækkandi svæði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líkamanum, sem getur valdið kláða og sársauka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skinnflagningsbólga). Svipuð einkenni þróast stundum sem náttúruleg breyting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gerð sóra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sóri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roða).</w:t>
      </w:r>
    </w:p>
    <w:p w14:paraId="43B29C87" w14:textId="77777777" w:rsidR="00137EE5" w:rsidRPr="000C206D" w:rsidRDefault="00973FD4" w:rsidP="0095762E">
      <w:pPr>
        <w:pStyle w:val="ListParagraph"/>
        <w:keepNext/>
        <w:widowControl/>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litlum æðum sem getur valdið húðútbrotum með litlum rauðum eða rauðfjólubláum bólum, hita og liðverkjum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æðabólga)</w:t>
      </w:r>
    </w:p>
    <w:p w14:paraId="362BC96D" w14:textId="77777777" w:rsidR="00137EE5" w:rsidRPr="000C206D" w:rsidRDefault="00137EE5" w:rsidP="00C17101">
      <w:pPr>
        <w:spacing w:after="0" w:line="240" w:lineRule="auto"/>
        <w:rPr>
          <w:rFonts w:ascii="Times New Roman" w:hAnsi="Times New Roman" w:cs="Times New Roman"/>
          <w:lang w:val="is-IS"/>
        </w:rPr>
      </w:pPr>
    </w:p>
    <w:p w14:paraId="48DB210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Aukaverkanir sem koma örsjaldan fyrir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w:t>
      </w:r>
      <w:r w:rsidR="00771E0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af hverjum</w:t>
      </w:r>
      <w:r w:rsidR="00771E0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198EFFDB"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Blöðrur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sem geta verið rauðar og valdið kláða og sársauka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bólublöðrusóttarlíki)</w:t>
      </w:r>
    </w:p>
    <w:p w14:paraId="1DFA4722"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Rauðir úlfar í húð eða heilkenni sem líkist rauðum úlfum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rauð, upphleypt, hreistruð útbrot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eru útsett fyrir sól, hugsanlega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liðverkjum)</w:t>
      </w:r>
    </w:p>
    <w:p w14:paraId="25879D46" w14:textId="77777777" w:rsidR="00137EE5" w:rsidRPr="000C206D" w:rsidRDefault="00137EE5" w:rsidP="00C17101">
      <w:pPr>
        <w:spacing w:after="0" w:line="240" w:lineRule="auto"/>
        <w:rPr>
          <w:rFonts w:ascii="Times New Roman" w:hAnsi="Times New Roman" w:cs="Times New Roman"/>
          <w:lang w:val="is-IS"/>
        </w:rPr>
      </w:pPr>
    </w:p>
    <w:p w14:paraId="5EA9499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Tilkynning aukaverkana</w:t>
      </w:r>
    </w:p>
    <w:p w14:paraId="1F780FED" w14:textId="709F19C3"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hAnsi="Times New Roman" w:cs="Times New Roman"/>
          <w:noProof/>
          <w:lang w:val="is-IS" w:eastAsia="is-IS"/>
        </w:rPr>
        <mc:AlternateContent>
          <mc:Choice Requires="wpg">
            <w:drawing>
              <wp:anchor distT="0" distB="0" distL="114300" distR="114300" simplePos="0" relativeHeight="251658251" behindDoc="1" locked="0" layoutInCell="1" allowOverlap="1" wp14:anchorId="002A4696" wp14:editId="2F3D7CA6">
                <wp:simplePos x="0" y="0"/>
                <wp:positionH relativeFrom="page">
                  <wp:posOffset>894080</wp:posOffset>
                </wp:positionH>
                <wp:positionV relativeFrom="paragraph">
                  <wp:posOffset>315595</wp:posOffset>
                </wp:positionV>
                <wp:extent cx="3595370" cy="172720"/>
                <wp:effectExtent l="0" t="0" r="6350" b="0"/>
                <wp:wrapNone/>
                <wp:docPr id="81032888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172720"/>
                          <a:chOff x="1408" y="497"/>
                          <a:chExt cx="5662" cy="272"/>
                        </a:xfrm>
                      </wpg:grpSpPr>
                      <wpg:grpSp>
                        <wpg:cNvPr id="21495083" name="Group 31"/>
                        <wpg:cNvGrpSpPr>
                          <a:grpSpLocks/>
                        </wpg:cNvGrpSpPr>
                        <wpg:grpSpPr bwMode="auto">
                          <a:xfrm>
                            <a:off x="1418" y="507"/>
                            <a:ext cx="5642" cy="252"/>
                            <a:chOff x="1418" y="507"/>
                            <a:chExt cx="5642" cy="252"/>
                          </a:xfrm>
                        </wpg:grpSpPr>
                        <wps:wsp>
                          <wps:cNvPr id="119186576" name="Freeform 32"/>
                          <wps:cNvSpPr>
                            <a:spLocks/>
                          </wps:cNvSpPr>
                          <wps:spPr bwMode="auto">
                            <a:xfrm>
                              <a:off x="1418" y="507"/>
                              <a:ext cx="5642" cy="252"/>
                            </a:xfrm>
                            <a:custGeom>
                              <a:avLst/>
                              <a:gdLst>
                                <a:gd name="T0" fmla="+- 0 1418 1418"/>
                                <a:gd name="T1" fmla="*/ T0 w 5642"/>
                                <a:gd name="T2" fmla="+- 0 507 507"/>
                                <a:gd name="T3" fmla="*/ 507 h 252"/>
                                <a:gd name="T4" fmla="+- 0 7061 1418"/>
                                <a:gd name="T5" fmla="*/ T4 w 5642"/>
                                <a:gd name="T6" fmla="+- 0 507 507"/>
                                <a:gd name="T7" fmla="*/ 507 h 252"/>
                                <a:gd name="T8" fmla="+- 0 7061 1418"/>
                                <a:gd name="T9" fmla="*/ T8 w 5642"/>
                                <a:gd name="T10" fmla="+- 0 759 507"/>
                                <a:gd name="T11" fmla="*/ 759 h 252"/>
                                <a:gd name="T12" fmla="+- 0 1418 1418"/>
                                <a:gd name="T13" fmla="*/ T12 w 5642"/>
                                <a:gd name="T14" fmla="+- 0 759 507"/>
                                <a:gd name="T15" fmla="*/ 759 h 252"/>
                                <a:gd name="T16" fmla="+- 0 1418 1418"/>
                                <a:gd name="T17" fmla="*/ T16 w 5642"/>
                                <a:gd name="T18" fmla="+- 0 507 507"/>
                                <a:gd name="T19" fmla="*/ 507 h 252"/>
                              </a:gdLst>
                              <a:ahLst/>
                              <a:cxnLst>
                                <a:cxn ang="0">
                                  <a:pos x="T1" y="T3"/>
                                </a:cxn>
                                <a:cxn ang="0">
                                  <a:pos x="T5" y="T7"/>
                                </a:cxn>
                                <a:cxn ang="0">
                                  <a:pos x="T9" y="T11"/>
                                </a:cxn>
                                <a:cxn ang="0">
                                  <a:pos x="T13" y="T15"/>
                                </a:cxn>
                                <a:cxn ang="0">
                                  <a:pos x="T17" y="T19"/>
                                </a:cxn>
                              </a:cxnLst>
                              <a:rect l="0" t="0" r="r" b="b"/>
                              <a:pathLst>
                                <a:path w="5642" h="252">
                                  <a:moveTo>
                                    <a:pt x="0" y="0"/>
                                  </a:moveTo>
                                  <a:lnTo>
                                    <a:pt x="5643" y="0"/>
                                  </a:lnTo>
                                  <a:lnTo>
                                    <a:pt x="5643" y="252"/>
                                  </a:lnTo>
                                  <a:lnTo>
                                    <a:pt x="0" y="252"/>
                                  </a:ln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363591" name="Group 29"/>
                        <wpg:cNvGrpSpPr>
                          <a:grpSpLocks/>
                        </wpg:cNvGrpSpPr>
                        <wpg:grpSpPr bwMode="auto">
                          <a:xfrm>
                            <a:off x="5978" y="740"/>
                            <a:ext cx="1082" cy="2"/>
                            <a:chOff x="5978" y="740"/>
                            <a:chExt cx="1082" cy="2"/>
                          </a:xfrm>
                        </wpg:grpSpPr>
                        <wps:wsp>
                          <wps:cNvPr id="1379985638" name="Freeform 30"/>
                          <wps:cNvSpPr>
                            <a:spLocks/>
                          </wps:cNvSpPr>
                          <wps:spPr bwMode="auto">
                            <a:xfrm>
                              <a:off x="5978" y="740"/>
                              <a:ext cx="1082" cy="2"/>
                            </a:xfrm>
                            <a:custGeom>
                              <a:avLst/>
                              <a:gdLst>
                                <a:gd name="T0" fmla="+- 0 5978 5978"/>
                                <a:gd name="T1" fmla="*/ T0 w 1082"/>
                                <a:gd name="T2" fmla="+- 0 7061 5978"/>
                                <a:gd name="T3" fmla="*/ T2 w 1082"/>
                              </a:gdLst>
                              <a:ahLst/>
                              <a:cxnLst>
                                <a:cxn ang="0">
                                  <a:pos x="T1" y="0"/>
                                </a:cxn>
                                <a:cxn ang="0">
                                  <a:pos x="T3" y="0"/>
                                </a:cxn>
                              </a:cxnLst>
                              <a:rect l="0" t="0" r="r" b="b"/>
                              <a:pathLst>
                                <a:path w="1082">
                                  <a:moveTo>
                                    <a:pt x="0" y="0"/>
                                  </a:moveTo>
                                  <a:lnTo>
                                    <a:pt x="10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20804" id="Group 28" o:spid="_x0000_s1026" style="position:absolute;margin-left:70.4pt;margin-top:24.85pt;width:283.1pt;height:13.6pt;z-index:-251658229;mso-position-horizontal-relative:page" coordorigin="1408,497" coordsize="566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">
                <v:group id="Group 31" o:spid="_x0000_s1027" style="position:absolute;left:1418;top:507;width:5642;height:252" coordorigin="1418,507" coordsize="56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">
                  <v:shape id="Freeform 32" o:spid="_x0000_s1028" style="position:absolute;left:1418;top:507;width:5642;height:252;visibility:visible;mso-wrap-style:square;v-text-anchor:top" coordsize="56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" path="m,l5643,r,252l,252,,e" fillcolor="#d3d3d3" stroked="f">
                    <v:path arrowok="t" o:connecttype="custom" o:connectlocs="0,507;5643,507;5643,759;0,759;0,507" o:connectangles="0,0,0,0,0"/>
                  </v:shape>
                </v:group>
                <v:group id="Group 29" o:spid="_x0000_s1029" style="position:absolute;left:5978;top:740;width:1082;height:2" coordorigin="5978,740"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">
                  <v:shape id="Freeform 30" o:spid="_x0000_s1030" style="position:absolute;left:5978;top:740;width:1082;height: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" path="m,l1083,e" filled="f" strokeweight=".58pt">
                    <v:path arrowok="t" o:connecttype="custom" o:connectlocs="0,0;1083,0" o:connectangles="0,0"/>
                  </v:shape>
                </v:group>
                <w10:wrap anchorx="page"/>
              </v:group>
            </w:pict>
          </mc:Fallback>
        </mc:AlternateContent>
      </w:r>
      <w:r w:rsidR="00973FD4" w:rsidRPr="000C206D">
        <w:rPr>
          <w:rFonts w:ascii="Times New Roman" w:eastAsia="Times New Roman" w:hAnsi="Times New Roman" w:cs="Times New Roman"/>
          <w:lang w:val="is-IS"/>
        </w:rPr>
        <w:t>Látið lækninn eða lyfjafræðing vita um allar aukaverkanir. Þetta gildir einnig um aukaverkanir sem ekki er minnst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í þessum fylgiseðli. Einnig er hægt að tilkynna aukaverkanir beint </w:t>
      </w:r>
      <w:r w:rsidR="00973FD4" w:rsidRPr="000C206D">
        <w:rPr>
          <w:rFonts w:ascii="Times New Roman" w:eastAsia="Times New Roman" w:hAnsi="Times New Roman" w:cs="Times New Roman"/>
          <w:highlight w:val="lightGray"/>
          <w:lang w:val="is-IS"/>
        </w:rPr>
        <w:t>samkvæmt</w:t>
      </w:r>
      <w:r w:rsidR="00771E0E"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fyrirkomulagi sem gildir í hverju landi fyrir sig, sjá </w:t>
      </w:r>
      <w:r w:rsidR="00B32491">
        <w:fldChar w:fldCharType="begin"/>
      </w:r>
      <w:r w:rsidR="00B32491" w:rsidRPr="00E17C4C">
        <w:rPr>
          <w:lang w:val="is-IS"/>
          <w:rPrChange w:id="2603" w:author="Author">
            <w:rPr/>
          </w:rPrChange>
        </w:rPr>
        <w:instrText>HYPERLINK "https://www.ema.europa.eu/documents/template-form/qrd-appendix-v-adverse-drug-reaction-reporting-details_en.docx"</w:instrText>
      </w:r>
      <w:r w:rsidR="00B32491">
        <w:fldChar w:fldCharType="separate"/>
      </w:r>
      <w:r w:rsidR="00B32491" w:rsidRPr="000C206D">
        <w:rPr>
          <w:rStyle w:val="Hyperlink"/>
          <w:rFonts w:ascii="Times New Roman" w:eastAsia="Times New Roman" w:hAnsi="Times New Roman" w:cs="Times New Roman"/>
          <w:lang w:val="is-IS"/>
        </w:rPr>
        <w:t>Appendix V</w:t>
      </w:r>
      <w:r w:rsidR="00B32491">
        <w:fldChar w:fldCharType="end"/>
      </w:r>
      <w:r w:rsidR="00B5482F"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Með því að tilkynna aukaverkanir er hægt að hjálpa til við að auka upplýsingar um öryggi lyfsins.</w:t>
      </w:r>
    </w:p>
    <w:p w14:paraId="5C07BF2D" w14:textId="77777777" w:rsidR="00137EE5" w:rsidRPr="000C206D" w:rsidRDefault="00137EE5" w:rsidP="00C17101">
      <w:pPr>
        <w:spacing w:after="0" w:line="240" w:lineRule="auto"/>
        <w:rPr>
          <w:rFonts w:ascii="Times New Roman" w:hAnsi="Times New Roman" w:cs="Times New Roman"/>
          <w:lang w:val="is-IS"/>
        </w:rPr>
      </w:pPr>
    </w:p>
    <w:p w14:paraId="303E1783" w14:textId="77777777" w:rsidR="00137EE5" w:rsidRPr="000C206D" w:rsidRDefault="00137EE5" w:rsidP="00C17101">
      <w:pPr>
        <w:spacing w:after="0" w:line="240" w:lineRule="auto"/>
        <w:rPr>
          <w:rFonts w:ascii="Times New Roman" w:hAnsi="Times New Roman" w:cs="Times New Roman"/>
          <w:lang w:val="is-IS"/>
        </w:rPr>
      </w:pPr>
    </w:p>
    <w:p w14:paraId="5918C139" w14:textId="22AC35B2"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Hvernig geyma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w:t>
      </w:r>
      <w:r w:rsidR="00910E34" w:rsidRPr="000C206D">
        <w:rPr>
          <w:rFonts w:ascii="Times New Roman" w:eastAsia="Times New Roman" w:hAnsi="Times New Roman" w:cs="Times New Roman"/>
          <w:b/>
          <w:bCs/>
          <w:lang w:val="is-IS"/>
        </w:rPr>
        <w:t>Otulfi</w:t>
      </w:r>
    </w:p>
    <w:p w14:paraId="25B9903C" w14:textId="77777777" w:rsidR="00137EE5" w:rsidRPr="000C206D" w:rsidRDefault="00137EE5" w:rsidP="00482EE6">
      <w:pPr>
        <w:keepNext/>
        <w:widowControl/>
        <w:spacing w:after="0" w:line="240" w:lineRule="auto"/>
        <w:rPr>
          <w:rFonts w:ascii="Times New Roman" w:hAnsi="Times New Roman" w:cs="Times New Roman"/>
          <w:lang w:val="is-IS"/>
        </w:rPr>
      </w:pPr>
    </w:p>
    <w:p w14:paraId="5ADF102F" w14:textId="4394A33D" w:rsidR="00137EE5" w:rsidRPr="000C206D" w:rsidRDefault="00910E3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innrennslisþykkni, lausn er gefið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sjúkrahúsi eða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læknastofu og sjúklingar eiga ekki að þurfa að geyma það eða handleika.</w:t>
      </w:r>
    </w:p>
    <w:p w14:paraId="3A7CB25E"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lyfið þar sem börn hvorki ná til né sjá.</w:t>
      </w:r>
    </w:p>
    <w:p w14:paraId="5CD38B13"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2°C</w:t>
      </w:r>
      <w:r w:rsidR="00771E0E"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w:t>
      </w:r>
      <w:r w:rsidR="00771E0E"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8°C). Má ekki frjósa.</w:t>
      </w:r>
    </w:p>
    <w:p w14:paraId="3A8B4A52"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hettuglasið í ytri umbúðum til varnar gegn ljósi.</w:t>
      </w:r>
    </w:p>
    <w:p w14:paraId="0CAEED48" w14:textId="38473021"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Hristið ekki </w:t>
      </w:r>
      <w:r w:rsidR="00910E34"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hettuglösin. Kröftugur langvarandi hristingur getur skemmt lyfið.</w:t>
      </w:r>
    </w:p>
    <w:p w14:paraId="2DD18D31" w14:textId="77777777" w:rsidR="00137EE5" w:rsidRPr="000C206D" w:rsidRDefault="00137EE5" w:rsidP="00C17101">
      <w:pPr>
        <w:spacing w:after="0" w:line="240" w:lineRule="auto"/>
        <w:rPr>
          <w:rFonts w:ascii="Times New Roman" w:hAnsi="Times New Roman" w:cs="Times New Roman"/>
          <w:lang w:val="is-IS"/>
        </w:rPr>
      </w:pPr>
    </w:p>
    <w:p w14:paraId="5B2266D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Ekki skal nota lyfið:</w:t>
      </w:r>
    </w:p>
    <w:p w14:paraId="51CF4DD8"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fyrningardagsetningu sem tilgreind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merkimiðanum og öskjunni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eftir „EXP“.</w:t>
      </w:r>
      <w:r w:rsidR="00771E0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Fyrningardagsetning er síðasti dagur mánaðarins sem þar kemur fram.</w:t>
      </w:r>
    </w:p>
    <w:p w14:paraId="18EA4338" w14:textId="1E0E3B15"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vökvinn er mislitur, skýjaður eða þú getur séð framandi agnir fljótandi í honum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frekari upplýsingar í </w:t>
      </w:r>
      <w:r w:rsidR="000026E8" w:rsidRPr="000C206D">
        <w:rPr>
          <w:rFonts w:ascii="Times New Roman" w:eastAsia="Times New Roman" w:hAnsi="Times New Roman" w:cs="Times New Roman"/>
          <w:lang w:val="is-IS"/>
        </w:rPr>
        <w:t>kafla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„Lýsing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útliti </w:t>
      </w:r>
      <w:r w:rsidR="00910E34"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pakkningastærðir“).</w:t>
      </w:r>
    </w:p>
    <w:p w14:paraId="6E217676"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veist, eða heldur að lyfið hafi lent í miklum hitabreytingum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 dæmis að það hafi óvart frosið eða verið hitað).</w:t>
      </w:r>
    </w:p>
    <w:p w14:paraId="14CA72C6"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lyfið hefur verið hrist kröftuglega.</w:t>
      </w:r>
    </w:p>
    <w:p w14:paraId="35A1CA9B" w14:textId="77777777" w:rsidR="00137EE5" w:rsidRPr="000C206D" w:rsidRDefault="00973FD4" w:rsidP="00FF2183">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innsiglið er rofið.</w:t>
      </w:r>
    </w:p>
    <w:p w14:paraId="1AE66A63" w14:textId="77777777" w:rsidR="00137EE5" w:rsidRPr="000C206D" w:rsidRDefault="00137EE5" w:rsidP="00C17101">
      <w:pPr>
        <w:spacing w:after="0" w:line="240" w:lineRule="auto"/>
        <w:rPr>
          <w:rFonts w:ascii="Times New Roman" w:hAnsi="Times New Roman" w:cs="Times New Roman"/>
          <w:lang w:val="is-IS"/>
        </w:rPr>
      </w:pPr>
    </w:p>
    <w:p w14:paraId="148C15C9" w14:textId="22FD46FC" w:rsidR="00137EE5" w:rsidRPr="000C206D" w:rsidRDefault="00910E3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eingöngu einnota. Þynntri innrennslislausn og lyfjaleifum í hettuglasinu og sprautunni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 farga í samræmi við gildandi reglur.</w:t>
      </w:r>
    </w:p>
    <w:p w14:paraId="5D2C6DE0" w14:textId="77777777" w:rsidR="00137EE5" w:rsidRPr="000C206D" w:rsidRDefault="00137EE5" w:rsidP="00C17101">
      <w:pPr>
        <w:spacing w:after="0" w:line="240" w:lineRule="auto"/>
        <w:rPr>
          <w:rFonts w:ascii="Times New Roman" w:hAnsi="Times New Roman" w:cs="Times New Roman"/>
          <w:lang w:val="is-IS"/>
        </w:rPr>
      </w:pPr>
    </w:p>
    <w:p w14:paraId="0C800A83" w14:textId="77777777" w:rsidR="00137EE5" w:rsidRPr="000C206D" w:rsidRDefault="00137EE5" w:rsidP="00C17101">
      <w:pPr>
        <w:spacing w:after="0" w:line="240" w:lineRule="auto"/>
        <w:rPr>
          <w:rFonts w:ascii="Times New Roman" w:hAnsi="Times New Roman" w:cs="Times New Roman"/>
          <w:lang w:val="is-IS"/>
        </w:rPr>
      </w:pPr>
    </w:p>
    <w:p w14:paraId="271FF8CA" w14:textId="77777777" w:rsidR="00137EE5" w:rsidRPr="000C206D" w:rsidRDefault="00973FD4" w:rsidP="00771E0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Pakkningar og aðrar upplýsingar</w:t>
      </w:r>
    </w:p>
    <w:p w14:paraId="109835E0" w14:textId="77777777" w:rsidR="00137EE5" w:rsidRPr="000C206D" w:rsidRDefault="00137EE5" w:rsidP="00C17101">
      <w:pPr>
        <w:spacing w:after="0" w:line="240" w:lineRule="auto"/>
        <w:rPr>
          <w:rFonts w:ascii="Times New Roman" w:hAnsi="Times New Roman" w:cs="Times New Roman"/>
          <w:lang w:val="is-IS"/>
        </w:rPr>
      </w:pPr>
    </w:p>
    <w:p w14:paraId="3A5799B5" w14:textId="6998E76B" w:rsidR="00137EE5" w:rsidRPr="000C206D" w:rsidRDefault="00910E3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inniheldur</w:t>
      </w:r>
    </w:p>
    <w:p w14:paraId="4DB08B98" w14:textId="77777777" w:rsidR="00137EE5" w:rsidRPr="000C206D" w:rsidRDefault="00973FD4" w:rsidP="00FF2183">
      <w:pPr>
        <w:pStyle w:val="ListParagraph"/>
        <w:numPr>
          <w:ilvl w:val="0"/>
          <w:numId w:val="1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Virka innihaldsefnið er ustekinumab. Hvert hettuglas inniheldur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af ustekinumabi í</w:t>
      </w:r>
      <w:r w:rsidR="00771E0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w:t>
      </w:r>
    </w:p>
    <w:p w14:paraId="08E83411" w14:textId="32DC7C4B" w:rsidR="00137EE5" w:rsidRPr="000C206D" w:rsidRDefault="00973FD4" w:rsidP="00FF2183">
      <w:pPr>
        <w:pStyle w:val="ListParagraph"/>
        <w:numPr>
          <w:ilvl w:val="0"/>
          <w:numId w:val="1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Önnur innihaldsefni eru EDTA dínatríum díhýdrat</w:t>
      </w:r>
      <w:r w:rsidR="00B05150">
        <w:rPr>
          <w:rFonts w:ascii="Times New Roman" w:eastAsia="Times New Roman" w:hAnsi="Times New Roman" w:cs="Times New Roman"/>
          <w:lang w:val="is-IS"/>
        </w:rPr>
        <w:t xml:space="preserve"> (E 385)</w:t>
      </w:r>
      <w:r w:rsidRPr="000C206D">
        <w:rPr>
          <w:rFonts w:ascii="Times New Roman" w:eastAsia="Times New Roman" w:hAnsi="Times New Roman" w:cs="Times New Roman"/>
          <w:lang w:val="is-IS"/>
        </w:rPr>
        <w:t>, L-histidín, L-histidín mónóhýdróklóríð mónóhýdrat, L-metíónín, pólýsorbat</w:t>
      </w:r>
      <w:r w:rsidR="00FF521C"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80</w:t>
      </w:r>
      <w:r w:rsidR="007F1580" w:rsidRPr="000C206D">
        <w:rPr>
          <w:rFonts w:ascii="Times New Roman" w:eastAsia="Times New Roman" w:hAnsi="Times New Roman" w:cs="Times New Roman"/>
          <w:lang w:val="is-IS"/>
        </w:rPr>
        <w:t xml:space="preserve"> (E</w:t>
      </w:r>
      <w:r w:rsidR="00FF521C" w:rsidRPr="000C206D">
        <w:rPr>
          <w:rFonts w:ascii="Times New Roman" w:eastAsia="Times New Roman" w:hAnsi="Times New Roman" w:cs="Times New Roman"/>
          <w:lang w:val="is-IS"/>
        </w:rPr>
        <w:t> </w:t>
      </w:r>
      <w:r w:rsidR="007F1580" w:rsidRPr="000C206D">
        <w:rPr>
          <w:rFonts w:ascii="Times New Roman" w:eastAsia="Times New Roman" w:hAnsi="Times New Roman" w:cs="Times New Roman"/>
          <w:lang w:val="is-IS"/>
        </w:rPr>
        <w:t>433)</w:t>
      </w:r>
      <w:r w:rsidRPr="000C206D">
        <w:rPr>
          <w:rFonts w:ascii="Times New Roman" w:eastAsia="Times New Roman" w:hAnsi="Times New Roman" w:cs="Times New Roman"/>
          <w:lang w:val="is-IS"/>
        </w:rPr>
        <w:t>, súkrósi og vatn fyrir stungulyf.</w:t>
      </w:r>
    </w:p>
    <w:p w14:paraId="4F222E97" w14:textId="77777777" w:rsidR="00137EE5" w:rsidRPr="000C206D" w:rsidRDefault="00137EE5" w:rsidP="00C17101">
      <w:pPr>
        <w:spacing w:after="0" w:line="240" w:lineRule="auto"/>
        <w:rPr>
          <w:rFonts w:ascii="Times New Roman" w:hAnsi="Times New Roman" w:cs="Times New Roman"/>
          <w:lang w:val="is-IS"/>
        </w:rPr>
      </w:pPr>
    </w:p>
    <w:p w14:paraId="6D623C75" w14:textId="663D091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Lýsing</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útliti </w:t>
      </w:r>
      <w:r w:rsidR="00910E34"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og pakkningastærðir</w:t>
      </w:r>
    </w:p>
    <w:p w14:paraId="6CB63A08" w14:textId="5779A34E" w:rsidR="00137EE5" w:rsidRDefault="00910E3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stungulyf er tært, litlaust eða </w:t>
      </w:r>
      <w:r w:rsidR="00DA16F1" w:rsidRPr="000C206D">
        <w:rPr>
          <w:rFonts w:ascii="Times New Roman" w:eastAsia="Times New Roman" w:hAnsi="Times New Roman" w:cs="Times New Roman"/>
          <w:lang w:val="is-IS"/>
        </w:rPr>
        <w:t xml:space="preserve">örlítið </w:t>
      </w:r>
      <w:r w:rsidR="005102B7">
        <w:rPr>
          <w:rFonts w:ascii="Times New Roman" w:eastAsia="Times New Roman" w:hAnsi="Times New Roman" w:cs="Times New Roman"/>
          <w:lang w:val="is-IS"/>
        </w:rPr>
        <w:t>gulbrúnt</w:t>
      </w:r>
      <w:r w:rsidR="005102B7"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innrennslisþykkni, lausn. Lyfið kemur í öskju með</w:t>
      </w:r>
      <w:r w:rsidR="00771E0E"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skammti í 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ml glerhettuglasi. Hvert hettuglas inniheldur 13</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mg af ustekinumabi í 2</w:t>
      </w:r>
      <w:r w:rsidR="003F0460" w:rsidRPr="000C206D">
        <w:rPr>
          <w:rFonts w:ascii="Times New Roman" w:eastAsia="Times New Roman" w:hAnsi="Times New Roman" w:cs="Times New Roman"/>
          <w:lang w:val="is-IS"/>
        </w:rPr>
        <w:t>6 </w:t>
      </w:r>
      <w:r w:rsidR="00973FD4" w:rsidRPr="000C206D">
        <w:rPr>
          <w:rFonts w:ascii="Times New Roman" w:eastAsia="Times New Roman" w:hAnsi="Times New Roman" w:cs="Times New Roman"/>
          <w:lang w:val="is-IS"/>
        </w:rPr>
        <w:t>ml af innrennslisþykkni, lausn.</w:t>
      </w:r>
    </w:p>
    <w:p w14:paraId="099A27F5" w14:textId="77777777" w:rsidR="00DB2B72" w:rsidRPr="000C206D" w:rsidRDefault="00DB2B72" w:rsidP="00C17101">
      <w:pPr>
        <w:spacing w:after="0" w:line="240" w:lineRule="auto"/>
        <w:rPr>
          <w:rFonts w:ascii="Times New Roman" w:eastAsia="Times New Roman" w:hAnsi="Times New Roman" w:cs="Times New Roman"/>
          <w:lang w:val="is-IS"/>
        </w:rPr>
      </w:pPr>
    </w:p>
    <w:p w14:paraId="0D430CB7" w14:textId="77777777" w:rsidR="00137EE5" w:rsidRPr="000C206D" w:rsidRDefault="00973FD4" w:rsidP="00771E0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Markaðsleyfishafi</w:t>
      </w:r>
    </w:p>
    <w:p w14:paraId="48E0F3F2" w14:textId="77777777" w:rsidR="00BA3547" w:rsidRPr="000C206D" w:rsidRDefault="00BA3547" w:rsidP="00BA3547">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78FB7994" w14:textId="77777777" w:rsidR="00BA3547" w:rsidRPr="000C206D" w:rsidRDefault="00BA3547" w:rsidP="00BA3547">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62742DD5" w14:textId="77777777" w:rsidR="00BA3547" w:rsidRPr="000C206D" w:rsidRDefault="00BA3547" w:rsidP="00BA3547">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3FD1AD53" w14:textId="5C8C4AC6" w:rsidR="00BA3547" w:rsidRPr="000C206D" w:rsidRDefault="00BA3547" w:rsidP="00BA354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67109F4E" w14:textId="77777777" w:rsidR="00137EE5" w:rsidRPr="000C206D" w:rsidRDefault="00137EE5" w:rsidP="00C17101">
      <w:pPr>
        <w:spacing w:after="0" w:line="240" w:lineRule="auto"/>
        <w:rPr>
          <w:rFonts w:ascii="Times New Roman" w:hAnsi="Times New Roman" w:cs="Times New Roman"/>
          <w:lang w:val="is-IS"/>
        </w:rPr>
      </w:pPr>
    </w:p>
    <w:p w14:paraId="03BC628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Framleiðandi</w:t>
      </w:r>
    </w:p>
    <w:p w14:paraId="65516E5E" w14:textId="77777777" w:rsidR="00BA3547" w:rsidRPr="000C206D" w:rsidRDefault="00BA3547" w:rsidP="00BA354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Austria GmbH</w:t>
      </w:r>
    </w:p>
    <w:p w14:paraId="00040B88" w14:textId="77777777" w:rsidR="00BA3547" w:rsidRPr="000C206D" w:rsidRDefault="00BA3547" w:rsidP="00BA354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Hafnerstraße 36</w:t>
      </w:r>
    </w:p>
    <w:p w14:paraId="0160D661" w14:textId="77777777" w:rsidR="00BA3547" w:rsidRPr="000C206D" w:rsidRDefault="00BA3547"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8055 Graz</w:t>
      </w:r>
    </w:p>
    <w:p w14:paraId="6AEFE15E" w14:textId="75DB51FD" w:rsidR="00BA3547" w:rsidRPr="000C206D" w:rsidRDefault="00BA3547" w:rsidP="00BA354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Austurríki</w:t>
      </w:r>
    </w:p>
    <w:p w14:paraId="39F3EDB2" w14:textId="77777777" w:rsidR="00137EE5" w:rsidRPr="000C206D" w:rsidRDefault="00137EE5" w:rsidP="00C17101">
      <w:pPr>
        <w:spacing w:after="0" w:line="240" w:lineRule="auto"/>
        <w:rPr>
          <w:rFonts w:ascii="Times New Roman" w:hAnsi="Times New Roman" w:cs="Times New Roman"/>
          <w:lang w:val="is-IS"/>
        </w:rPr>
      </w:pPr>
    </w:p>
    <w:p w14:paraId="5DF2961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Þessi fylgiseðill var síðast uppfærður</w:t>
      </w:r>
    </w:p>
    <w:p w14:paraId="3E73B9D5" w14:textId="77777777" w:rsidR="00137EE5" w:rsidRPr="000C206D" w:rsidRDefault="00137EE5" w:rsidP="00C17101">
      <w:pPr>
        <w:spacing w:after="0" w:line="240" w:lineRule="auto"/>
        <w:rPr>
          <w:rFonts w:ascii="Times New Roman" w:hAnsi="Times New Roman" w:cs="Times New Roman"/>
          <w:lang w:val="is-IS"/>
        </w:rPr>
      </w:pPr>
    </w:p>
    <w:p w14:paraId="78ACE7EF" w14:textId="4A100DE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Ítarlegar upplýsingar um lyfið eru birtar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vef Lyfjastofnunar Evrópu </w:t>
      </w:r>
      <w:r w:rsidR="001A6326">
        <w:fldChar w:fldCharType="begin"/>
      </w:r>
      <w:r w:rsidR="001A6326" w:rsidRPr="00D82F7C">
        <w:rPr>
          <w:lang w:val="is-IS"/>
          <w:rPrChange w:id="2604" w:author="Author">
            <w:rPr/>
          </w:rPrChange>
        </w:rPr>
        <w:instrText>HYPERLINK "https://www.ema.europa.eu/"</w:instrText>
      </w:r>
      <w:r w:rsidR="001A6326">
        <w:fldChar w:fldCharType="separate"/>
      </w:r>
      <w:r w:rsidR="001A6326" w:rsidRPr="000C206D">
        <w:rPr>
          <w:rFonts w:ascii="Times New Roman" w:eastAsia="Times New Roman" w:hAnsi="Times New Roman" w:cs="Times New Roman"/>
          <w:noProof/>
          <w:color w:val="0000FF"/>
          <w:u w:val="single"/>
          <w:lang w:val="is-IS"/>
        </w:rPr>
        <w:t>https://www.ema.europa.eu/</w:t>
      </w:r>
      <w:r w:rsidR="001A6326">
        <w:fldChar w:fldCharType="end"/>
      </w:r>
    </w:p>
    <w:p w14:paraId="1C4AA793" w14:textId="46FB6959" w:rsidR="009A333E" w:rsidRPr="000C206D" w:rsidRDefault="009A333E">
      <w:pPr>
        <w:rPr>
          <w:rFonts w:ascii="Times New Roman" w:hAnsi="Times New Roman" w:cs="Times New Roman"/>
          <w:lang w:val="is-IS"/>
        </w:rPr>
      </w:pPr>
      <w:r w:rsidRPr="000C206D">
        <w:rPr>
          <w:rFonts w:ascii="Times New Roman" w:hAnsi="Times New Roman" w:cs="Times New Roman"/>
          <w:lang w:val="is-IS"/>
        </w:rPr>
        <w:br w:type="page"/>
      </w:r>
    </w:p>
    <w:p w14:paraId="0C7B2CF7" w14:textId="77777777" w:rsidR="00DF593C" w:rsidRPr="000C206D" w:rsidRDefault="00DF593C" w:rsidP="00C17101">
      <w:pPr>
        <w:spacing w:after="0" w:line="240" w:lineRule="auto"/>
        <w:rPr>
          <w:rFonts w:ascii="Times New Roman" w:eastAsia="Times New Roman" w:hAnsi="Times New Roman" w:cs="Times New Roman"/>
          <w:lang w:val="is-IS"/>
        </w:rPr>
      </w:pPr>
    </w:p>
    <w:p w14:paraId="6C78AC4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Eftirfarandi upplýsingar eru einungis ætlaðar heilbrigðisstarfsmönnum:</w:t>
      </w:r>
    </w:p>
    <w:p w14:paraId="6C7755D2" w14:textId="77777777" w:rsidR="00DF593C" w:rsidRPr="000C206D" w:rsidRDefault="00DF593C" w:rsidP="00C17101">
      <w:pPr>
        <w:spacing w:after="0" w:line="240" w:lineRule="auto"/>
        <w:rPr>
          <w:rFonts w:ascii="Times New Roman" w:eastAsia="Times New Roman" w:hAnsi="Times New Roman" w:cs="Times New Roman"/>
          <w:lang w:val="is-IS"/>
        </w:rPr>
      </w:pPr>
    </w:p>
    <w:p w14:paraId="392454B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Rekjanleiki:</w:t>
      </w:r>
    </w:p>
    <w:p w14:paraId="41D210CC" w14:textId="77777777" w:rsidR="00137EE5" w:rsidRPr="000C206D" w:rsidRDefault="00137EE5" w:rsidP="00C17101">
      <w:pPr>
        <w:spacing w:after="0" w:line="240" w:lineRule="auto"/>
        <w:rPr>
          <w:rFonts w:ascii="Times New Roman" w:hAnsi="Times New Roman" w:cs="Times New Roman"/>
          <w:lang w:val="is-IS"/>
        </w:rPr>
      </w:pPr>
    </w:p>
    <w:p w14:paraId="32DB3DA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Til að bæta rekjanleika líffræðilegra lyfja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skrá sérlyfjaheiti og lotunúmur lyfsins sem gefið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greinilegan hátt.</w:t>
      </w:r>
    </w:p>
    <w:p w14:paraId="4D3BE552" w14:textId="77777777" w:rsidR="009A333E" w:rsidRPr="000C206D" w:rsidRDefault="009A333E" w:rsidP="00C17101">
      <w:pPr>
        <w:spacing w:after="0" w:line="240" w:lineRule="auto"/>
        <w:rPr>
          <w:rFonts w:ascii="Times New Roman" w:eastAsia="Times New Roman" w:hAnsi="Times New Roman" w:cs="Times New Roman"/>
          <w:lang w:val="is-IS"/>
        </w:rPr>
      </w:pPr>
    </w:p>
    <w:p w14:paraId="00D9892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Leiðbeiningar um þynningu:</w:t>
      </w:r>
    </w:p>
    <w:p w14:paraId="346F7403" w14:textId="77777777" w:rsidR="00137EE5" w:rsidRPr="000C206D" w:rsidRDefault="00137EE5" w:rsidP="00C17101">
      <w:pPr>
        <w:spacing w:after="0" w:line="240" w:lineRule="auto"/>
        <w:rPr>
          <w:rFonts w:ascii="Times New Roman" w:hAnsi="Times New Roman" w:cs="Times New Roman"/>
          <w:lang w:val="is-IS"/>
        </w:rPr>
      </w:pPr>
    </w:p>
    <w:p w14:paraId="32C25E93" w14:textId="26367FC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Heilbrigðisstarfsmaður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þynna og undirbúa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innrennslisþykkni, lausn að viðhafðri smitgát.</w:t>
      </w:r>
    </w:p>
    <w:p w14:paraId="65B2F751" w14:textId="77777777" w:rsidR="00A75078" w:rsidRPr="000C206D" w:rsidRDefault="00A75078" w:rsidP="00C17101">
      <w:pPr>
        <w:spacing w:after="0" w:line="240" w:lineRule="auto"/>
        <w:rPr>
          <w:rFonts w:ascii="Times New Roman" w:hAnsi="Times New Roman" w:cs="Times New Roman"/>
          <w:lang w:val="is-IS"/>
        </w:rPr>
      </w:pPr>
    </w:p>
    <w:p w14:paraId="1DC6D2AE" w14:textId="105FBF55"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Pr="000C206D">
        <w:rPr>
          <w:rFonts w:ascii="Times New Roman" w:eastAsia="Times New Roman" w:hAnsi="Times New Roman" w:cs="Times New Roman"/>
          <w:lang w:val="is-IS"/>
        </w:rPr>
        <w:tab/>
        <w:t xml:space="preserve">Reiknið út skammtinn og fjölda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hettuglasa sem þarf, byggt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þyngd sjúklings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sjá</w:t>
      </w:r>
      <w:r w:rsidR="00DF593C" w:rsidRPr="000C206D">
        <w:rPr>
          <w:rFonts w:ascii="Times New Roman" w:eastAsia="Times New Roman" w:hAnsi="Times New Roman" w:cs="Times New Roman"/>
          <w:lang w:val="is-IS"/>
        </w:rPr>
        <w:t xml:space="preserve">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 xml:space="preserve">4.2, </w:t>
      </w:r>
      <w:r w:rsidR="000026E8" w:rsidRPr="000C206D">
        <w:rPr>
          <w:rFonts w:ascii="Times New Roman" w:eastAsia="Times New Roman" w:hAnsi="Times New Roman" w:cs="Times New Roman"/>
          <w:lang w:val="is-IS"/>
        </w:rPr>
        <w:t>töflu 1</w:t>
      </w:r>
      <w:r w:rsidR="00E117B8">
        <w:rPr>
          <w:rFonts w:ascii="Times New Roman" w:eastAsia="Times New Roman" w:hAnsi="Times New Roman" w:cs="Times New Roman"/>
          <w:lang w:val="is-IS"/>
        </w:rPr>
        <w:t>, töflu 2</w:t>
      </w:r>
      <w:r w:rsidRPr="000C206D">
        <w:rPr>
          <w:rFonts w:ascii="Times New Roman" w:eastAsia="Times New Roman" w:hAnsi="Times New Roman" w:cs="Times New Roman"/>
          <w:lang w:val="is-IS"/>
        </w:rPr>
        <w:t>). Hvert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ml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 inniheldur 13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ustekinumab. Notið aðeins heil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hettuglös.</w:t>
      </w:r>
    </w:p>
    <w:p w14:paraId="6F8D1CBF" w14:textId="2115D21F"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Pr="000C206D">
        <w:rPr>
          <w:rFonts w:ascii="Times New Roman" w:eastAsia="Times New Roman" w:hAnsi="Times New Roman" w:cs="Times New Roman"/>
          <w:lang w:val="is-IS"/>
        </w:rPr>
        <w:tab/>
        <w:t xml:space="preserve">Dragið upp og fleygið sama magni af natríumklóríð </w:t>
      </w:r>
      <w:r w:rsidR="003F0460" w:rsidRPr="000C206D">
        <w:rPr>
          <w:rFonts w:ascii="Times New Roman" w:eastAsia="Times New Roman" w:hAnsi="Times New Roman" w:cs="Times New Roman"/>
          <w:lang w:val="is-IS"/>
        </w:rPr>
        <w:t>9 </w:t>
      </w:r>
      <w:r w:rsidRPr="000C206D">
        <w:rPr>
          <w:rFonts w:ascii="Times New Roman" w:eastAsia="Times New Roman" w:hAnsi="Times New Roman" w:cs="Times New Roman"/>
          <w:lang w:val="is-IS"/>
        </w:rPr>
        <w:t>mg/ml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0,9%) lausninni úr 25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ml innrennslispokanum og því magni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bæta í pokann</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fleygið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ml af</w:t>
      </w:r>
      <w:r w:rsidR="00DF593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natríumklóríði fyrir hvert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hettuglas sem þarf, fyrir </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hettuglös er 5</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ml fleygt, fyrir</w:t>
      </w:r>
      <w:r w:rsidR="00DF593C"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3 </w:t>
      </w:r>
      <w:r w:rsidRPr="000C206D">
        <w:rPr>
          <w:rFonts w:ascii="Times New Roman" w:eastAsia="Times New Roman" w:hAnsi="Times New Roman" w:cs="Times New Roman"/>
          <w:lang w:val="is-IS"/>
        </w:rPr>
        <w:t>hettuglös er 7</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 xml:space="preserve">ml fleygt og fyrir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hettuglös er 10</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ml fleygt).</w:t>
      </w:r>
    </w:p>
    <w:p w14:paraId="1394CCCA" w14:textId="5D2AB88A"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Pr="000C206D">
        <w:rPr>
          <w:rFonts w:ascii="Times New Roman" w:eastAsia="Times New Roman" w:hAnsi="Times New Roman" w:cs="Times New Roman"/>
          <w:lang w:val="is-IS"/>
        </w:rPr>
        <w:tab/>
        <w:t>Dragið 2</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ml af </w:t>
      </w:r>
      <w:r w:rsidR="00332676"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upp úr hverju hettuglasi sem þarf að nota og bætið í 25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ml innrennslispokann. Endanlegt magn í innrennslispokanum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vera 25</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ml. Blandið gætilega.</w:t>
      </w:r>
    </w:p>
    <w:p w14:paraId="4E812F88" w14:textId="77777777"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Pr="000C206D">
        <w:rPr>
          <w:rFonts w:ascii="Times New Roman" w:eastAsia="Times New Roman" w:hAnsi="Times New Roman" w:cs="Times New Roman"/>
          <w:lang w:val="is-IS"/>
        </w:rPr>
        <w:tab/>
        <w:t>Skoðið þynntu lausnina fyrir gjöf. Notið lausnina ekki ef hún inniheldur sjáanlegar ógegnsæjar</w:t>
      </w:r>
      <w:r w:rsidR="00DF593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agnir, er mislit eða inniheldur aðskotaagnir.</w:t>
      </w:r>
    </w:p>
    <w:p w14:paraId="4D095F8E" w14:textId="6C813A73"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ab/>
        <w:t>Gefið þynntu lausnina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minnst einni klukkustund. Eftir þynningu skal ljúka innrennslinu innan</w:t>
      </w:r>
      <w:r w:rsidR="003E6A16" w:rsidRPr="000C206D">
        <w:rPr>
          <w:rFonts w:ascii="Times New Roman" w:eastAsia="Times New Roman" w:hAnsi="Times New Roman" w:cs="Times New Roman"/>
          <w:lang w:val="is-IS"/>
        </w:rPr>
        <w:t xml:space="preserve"> </w:t>
      </w:r>
      <w:r w:rsidR="00F208AE" w:rsidRPr="000C206D">
        <w:rPr>
          <w:rFonts w:ascii="Times New Roman" w:eastAsia="Times New Roman" w:hAnsi="Times New Roman" w:cs="Times New Roman"/>
          <w:lang w:val="is-IS"/>
        </w:rPr>
        <w:t>24 </w:t>
      </w:r>
      <w:r w:rsidRPr="000C206D">
        <w:rPr>
          <w:rFonts w:ascii="Times New Roman" w:eastAsia="Times New Roman" w:hAnsi="Times New Roman" w:cs="Times New Roman"/>
          <w:lang w:val="is-IS"/>
        </w:rPr>
        <w:t>klukkustunda frá þynningu í innrennslispokann.</w:t>
      </w:r>
    </w:p>
    <w:p w14:paraId="7BA39AAE" w14:textId="77777777"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Pr="000C206D">
        <w:rPr>
          <w:rFonts w:ascii="Times New Roman" w:eastAsia="Times New Roman" w:hAnsi="Times New Roman" w:cs="Times New Roman"/>
          <w:lang w:val="is-IS"/>
        </w:rPr>
        <w:tab/>
        <w:t>Notið aðeins innrennslissett með sæfðri síu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w:t>
      </w:r>
      <w:r w:rsidR="00DF593C" w:rsidRPr="000C206D">
        <w:rPr>
          <w:rFonts w:ascii="Times New Roman" w:eastAsia="Times New Roman" w:hAnsi="Times New Roman" w:cs="Times New Roman"/>
          <w:lang w:val="is-IS"/>
        </w:rPr>
        <w:noBreakHyphen/>
      </w:r>
      <w:r w:rsidRPr="000C206D">
        <w:rPr>
          <w:rFonts w:ascii="Times New Roman" w:eastAsia="Times New Roman" w:hAnsi="Times New Roman" w:cs="Times New Roman"/>
          <w:lang w:val="is-IS"/>
        </w:rPr>
        <w:t>line),</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sótthitavalda, með litla próteinbindingu</w:t>
      </w:r>
      <w:r w:rsidR="00DF593C"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(gatastærð 0,</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míkrómetrar).</w:t>
      </w:r>
    </w:p>
    <w:p w14:paraId="4E720C15" w14:textId="77777777"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7.</w:t>
      </w:r>
      <w:r w:rsidRPr="000C206D">
        <w:rPr>
          <w:rFonts w:ascii="Times New Roman" w:eastAsia="Times New Roman" w:hAnsi="Times New Roman" w:cs="Times New Roman"/>
          <w:lang w:val="is-IS"/>
        </w:rPr>
        <w:tab/>
        <w:t>Hvert hettuglas er einnota og öllum lyfjaleifum skal farga í samræmi við gildandi reglur.</w:t>
      </w:r>
    </w:p>
    <w:p w14:paraId="084659AC" w14:textId="77777777" w:rsidR="00137EE5" w:rsidRPr="000C206D" w:rsidRDefault="00137EE5" w:rsidP="00C17101">
      <w:pPr>
        <w:spacing w:after="0" w:line="240" w:lineRule="auto"/>
        <w:rPr>
          <w:rFonts w:ascii="Times New Roman" w:hAnsi="Times New Roman" w:cs="Times New Roman"/>
          <w:lang w:val="is-IS"/>
        </w:rPr>
      </w:pPr>
    </w:p>
    <w:p w14:paraId="0DEADF5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u w:val="single" w:color="000000"/>
          <w:lang w:val="is-IS"/>
        </w:rPr>
        <w:t>Geymsla</w:t>
      </w:r>
    </w:p>
    <w:p w14:paraId="068808B8" w14:textId="4E92067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Ef nauðsyn krefur </w:t>
      </w:r>
      <w:r w:rsidR="009A333E" w:rsidRPr="000C206D">
        <w:rPr>
          <w:rFonts w:ascii="Times New Roman" w:eastAsia="Times New Roman" w:hAnsi="Times New Roman" w:cs="Times New Roman"/>
          <w:lang w:val="is-IS"/>
        </w:rPr>
        <w:t xml:space="preserve">skal </w:t>
      </w:r>
      <w:r w:rsidRPr="000C206D">
        <w:rPr>
          <w:rFonts w:ascii="Times New Roman" w:eastAsia="Times New Roman" w:hAnsi="Times New Roman" w:cs="Times New Roman"/>
          <w:lang w:val="is-IS"/>
        </w:rPr>
        <w:t>geyma þynnta innrennslislausnina við stofuhita. Ljúka skal innrennslinu innan</w:t>
      </w:r>
      <w:r w:rsidR="00DF593C" w:rsidRPr="000C206D">
        <w:rPr>
          <w:rFonts w:ascii="Times New Roman" w:eastAsia="Times New Roman" w:hAnsi="Times New Roman" w:cs="Times New Roman"/>
          <w:lang w:val="is-IS"/>
        </w:rPr>
        <w:t xml:space="preserve"> </w:t>
      </w:r>
      <w:r w:rsidR="009A333E" w:rsidRPr="000C206D">
        <w:rPr>
          <w:rFonts w:ascii="Times New Roman" w:eastAsia="Times New Roman" w:hAnsi="Times New Roman" w:cs="Times New Roman"/>
          <w:lang w:val="is-IS"/>
        </w:rPr>
        <w:t>24 </w:t>
      </w:r>
      <w:r w:rsidRPr="000C206D">
        <w:rPr>
          <w:rFonts w:ascii="Times New Roman" w:eastAsia="Times New Roman" w:hAnsi="Times New Roman" w:cs="Times New Roman"/>
          <w:lang w:val="is-IS"/>
        </w:rPr>
        <w:t>klst. frá þynningu í innrennslispokann. Má ekki frjósa.</w:t>
      </w:r>
    </w:p>
    <w:p w14:paraId="2BC34014" w14:textId="77777777" w:rsidR="00137EE5" w:rsidRPr="000C206D" w:rsidRDefault="00137EE5" w:rsidP="00C17101">
      <w:pPr>
        <w:spacing w:after="0" w:line="240" w:lineRule="auto"/>
        <w:rPr>
          <w:rFonts w:ascii="Times New Roman" w:hAnsi="Times New Roman" w:cs="Times New Roman"/>
          <w:lang w:val="is-IS"/>
        </w:rPr>
      </w:pPr>
    </w:p>
    <w:p w14:paraId="08509713" w14:textId="77777777" w:rsidR="0006680B" w:rsidRPr="000C206D" w:rsidRDefault="00DF593C" w:rsidP="0006680B">
      <w:pPr>
        <w:spacing w:after="0" w:line="240" w:lineRule="auto"/>
        <w:jc w:val="center"/>
        <w:rPr>
          <w:rFonts w:ascii="Times New Roman" w:eastAsia="Times New Roman" w:hAnsi="Times New Roman" w:cs="Times New Roman"/>
          <w:lang w:val="is-IS"/>
        </w:rPr>
      </w:pPr>
      <w:r w:rsidRPr="000C206D">
        <w:rPr>
          <w:rFonts w:ascii="Times New Roman" w:hAnsi="Times New Roman" w:cs="Times New Roman"/>
          <w:lang w:val="is-IS"/>
        </w:rPr>
        <w:br w:type="page"/>
      </w:r>
      <w:r w:rsidR="0006680B" w:rsidRPr="000C206D">
        <w:rPr>
          <w:rFonts w:ascii="Times New Roman" w:eastAsia="Times New Roman" w:hAnsi="Times New Roman" w:cs="Times New Roman"/>
          <w:b/>
          <w:bCs/>
          <w:lang w:val="is-IS"/>
        </w:rPr>
        <w:lastRenderedPageBreak/>
        <w:t>Fylgiseðill: Upplýsingar fyrir notanda lyfsins</w:t>
      </w:r>
    </w:p>
    <w:p w14:paraId="16C0771E" w14:textId="77777777" w:rsidR="0006680B" w:rsidRPr="000C206D" w:rsidRDefault="0006680B" w:rsidP="0006680B">
      <w:pPr>
        <w:spacing w:after="0" w:line="240" w:lineRule="auto"/>
        <w:jc w:val="center"/>
        <w:rPr>
          <w:rFonts w:ascii="Times New Roman" w:hAnsi="Times New Roman" w:cs="Times New Roman"/>
          <w:lang w:val="is-IS"/>
        </w:rPr>
      </w:pPr>
    </w:p>
    <w:p w14:paraId="70A66AC0" w14:textId="4A330A73" w:rsidR="0006680B" w:rsidRPr="000C206D" w:rsidRDefault="0006680B" w:rsidP="0006680B">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Otulfi </w:t>
      </w:r>
      <w:r w:rsidR="00527E24">
        <w:rPr>
          <w:rFonts w:ascii="Times New Roman" w:eastAsia="Times New Roman" w:hAnsi="Times New Roman" w:cs="Times New Roman"/>
          <w:b/>
          <w:bCs/>
          <w:lang w:val="is-IS"/>
        </w:rPr>
        <w:t>45</w:t>
      </w:r>
      <w:r w:rsidRPr="000C206D">
        <w:rPr>
          <w:rFonts w:ascii="Times New Roman" w:eastAsia="Times New Roman" w:hAnsi="Times New Roman" w:cs="Times New Roman"/>
          <w:b/>
          <w:bCs/>
          <w:lang w:val="is-IS"/>
        </w:rPr>
        <w:t> mg innrennslisþykkni, lausn</w:t>
      </w:r>
    </w:p>
    <w:p w14:paraId="3B5A3213" w14:textId="77777777" w:rsidR="0006680B" w:rsidRPr="000C206D" w:rsidRDefault="0006680B" w:rsidP="0006680B">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0E3FD327" w14:textId="77777777" w:rsidR="0006680B" w:rsidRPr="000C206D" w:rsidRDefault="0006680B" w:rsidP="0006680B">
      <w:pPr>
        <w:spacing w:after="0" w:line="240" w:lineRule="auto"/>
        <w:rPr>
          <w:rFonts w:ascii="Times New Roman" w:hAnsi="Times New Roman" w:cs="Times New Roman"/>
          <w:lang w:val="is-IS"/>
        </w:rPr>
      </w:pPr>
    </w:p>
    <w:p w14:paraId="41944740" w14:textId="77777777" w:rsidR="0006680B" w:rsidRPr="000C206D" w:rsidRDefault="0006680B" w:rsidP="0006680B">
      <w:pPr>
        <w:spacing w:after="0" w:line="240" w:lineRule="auto"/>
        <w:rPr>
          <w:rFonts w:ascii="Times New Roman" w:hAnsi="Times New Roman" w:cs="Times New Roman"/>
          <w:lang w:val="is-IS"/>
        </w:rPr>
      </w:pPr>
      <w:r w:rsidRPr="000C206D">
        <w:rPr>
          <w:rFonts w:ascii="Times New Roman" w:hAnsi="Times New Roman" w:cs="Times New Roman"/>
          <w:noProof/>
          <w:lang w:val="is-IS" w:eastAsia="is-IS"/>
        </w:rPr>
        <w:drawing>
          <wp:inline distT="0" distB="0" distL="0" distR="0" wp14:anchorId="092C35F8" wp14:editId="001F2205">
            <wp:extent cx="200025" cy="171450"/>
            <wp:effectExtent l="0" t="0" r="0" b="0"/>
            <wp:docPr id="650754246" name="Picture 6507542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hAnsi="Times New Roman" w:cs="Times New Roman"/>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707E320C" w14:textId="77777777" w:rsidR="0006680B" w:rsidRPr="000C206D" w:rsidRDefault="0006680B" w:rsidP="0006680B">
      <w:pPr>
        <w:spacing w:after="0" w:line="240" w:lineRule="auto"/>
        <w:rPr>
          <w:rFonts w:ascii="Times New Roman" w:hAnsi="Times New Roman" w:cs="Times New Roman"/>
          <w:lang w:val="is-IS"/>
        </w:rPr>
      </w:pPr>
    </w:p>
    <w:p w14:paraId="3452E15C" w14:textId="77777777" w:rsidR="0006680B" w:rsidRPr="000C206D" w:rsidRDefault="0006680B" w:rsidP="0006680B">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Lesið allan fylgiseðilinn vandlega áður en byrjað er að nota lyfið. Í honum eru mikilvægar upplýsingar.</w:t>
      </w:r>
    </w:p>
    <w:p w14:paraId="6A9C4895" w14:textId="77777777" w:rsidR="0006680B" w:rsidRPr="000C206D" w:rsidRDefault="0006680B" w:rsidP="0006680B">
      <w:pPr>
        <w:spacing w:after="0" w:line="240" w:lineRule="auto"/>
        <w:rPr>
          <w:rFonts w:ascii="Times New Roman" w:hAnsi="Times New Roman" w:cs="Times New Roman"/>
          <w:lang w:val="is-IS"/>
        </w:rPr>
      </w:pPr>
    </w:p>
    <w:p w14:paraId="089964E2" w14:textId="75169B89" w:rsidR="0006680B" w:rsidRPr="000C206D" w:rsidRDefault="0006680B" w:rsidP="0006680B">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Þessi fylgiseðill hefur verið skrifaður fyrir notanda lyfsins.</w:t>
      </w:r>
      <w:r w:rsidR="00527E24" w:rsidRPr="00527E24">
        <w:rPr>
          <w:rFonts w:ascii="Times New Roman" w:eastAsia="Times New Roman" w:hAnsi="Times New Roman" w:cs="Times New Roman"/>
          <w:b/>
          <w:bCs/>
          <w:lang w:val="is-IS"/>
        </w:rPr>
        <w:t xml:space="preserve"> </w:t>
      </w:r>
      <w:r w:rsidR="00527E24" w:rsidRPr="000C206D">
        <w:rPr>
          <w:rFonts w:ascii="Times New Roman" w:eastAsia="Times New Roman" w:hAnsi="Times New Roman" w:cs="Times New Roman"/>
          <w:b/>
          <w:bCs/>
          <w:lang w:val="is-IS"/>
        </w:rPr>
        <w:t>Ef þú ert foreldri eða umönnunaraðili sem munt gefa barni Otulfi skalt þú lesa þessar upplýsingar vandlega.</w:t>
      </w:r>
    </w:p>
    <w:p w14:paraId="7FBFE307" w14:textId="77777777" w:rsidR="0006680B" w:rsidRPr="000C206D" w:rsidRDefault="0006680B" w:rsidP="0006680B">
      <w:pPr>
        <w:spacing w:after="0" w:line="240" w:lineRule="auto"/>
        <w:rPr>
          <w:rFonts w:ascii="Times New Roman" w:hAnsi="Times New Roman" w:cs="Times New Roman"/>
          <w:lang w:val="is-IS"/>
        </w:rPr>
      </w:pPr>
    </w:p>
    <w:p w14:paraId="73DA71B5" w14:textId="77777777" w:rsidR="00527E24" w:rsidRPr="000C206D" w:rsidRDefault="00527E24" w:rsidP="00527E24">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fylgiseðilinn. Nauðsynlegt getur verið að lesa hann síðar.</w:t>
      </w:r>
    </w:p>
    <w:p w14:paraId="1E492CBC" w14:textId="77777777" w:rsidR="00527E24" w:rsidRPr="000C206D" w:rsidRDefault="00527E24" w:rsidP="00527E24">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Leitið til læknisins eða lyfjafræðings ef þörf er á frekari upplýsingum um lyfið.</w:t>
      </w:r>
    </w:p>
    <w:p w14:paraId="7845E510" w14:textId="77777777" w:rsidR="00527E24" w:rsidRPr="000C206D" w:rsidRDefault="00527E24" w:rsidP="00527E24">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Þessu lyfi hefur verið ávísað til persónulegra nota. Ekki má gefa það öðrum. Það getur valdið þeim skaða, jafnvel þótt um sömu sjúkdómseinkenni sé að ræða.</w:t>
      </w:r>
    </w:p>
    <w:p w14:paraId="2C717C91" w14:textId="77777777" w:rsidR="00527E24" w:rsidRPr="000C206D" w:rsidRDefault="00527E24" w:rsidP="00527E24">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Látið lækninn eða lyfjafræðing vita um allar aukaverkanir. Þetta gildir einnig um aukaverkanir sem ekki er minnst á í þessum fylgiseðli. Sjá kafla 4.</w:t>
      </w:r>
    </w:p>
    <w:p w14:paraId="1C838DDA" w14:textId="77777777" w:rsidR="0006680B" w:rsidRPr="000C206D" w:rsidRDefault="0006680B" w:rsidP="0006680B">
      <w:pPr>
        <w:spacing w:after="0" w:line="240" w:lineRule="auto"/>
        <w:rPr>
          <w:rFonts w:ascii="Times New Roman" w:hAnsi="Times New Roman" w:cs="Times New Roman"/>
          <w:lang w:val="is-IS"/>
        </w:rPr>
      </w:pPr>
    </w:p>
    <w:p w14:paraId="7DE5B63D" w14:textId="77777777" w:rsidR="0006680B" w:rsidRPr="000C206D" w:rsidRDefault="0006680B" w:rsidP="0006680B">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Í fylgiseðlinum eru eftirfarandi kaflar</w:t>
      </w:r>
      <w:r w:rsidRPr="000C206D">
        <w:rPr>
          <w:rFonts w:ascii="Times New Roman" w:eastAsia="Times New Roman" w:hAnsi="Times New Roman" w:cs="Times New Roman"/>
          <w:b/>
          <w:lang w:val="is-IS"/>
        </w:rPr>
        <w:t>:</w:t>
      </w:r>
    </w:p>
    <w:p w14:paraId="0694CB94"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Pr="000C206D">
        <w:rPr>
          <w:rFonts w:ascii="Times New Roman" w:eastAsia="Times New Roman" w:hAnsi="Times New Roman" w:cs="Times New Roman"/>
          <w:lang w:val="is-IS"/>
        </w:rPr>
        <w:tab/>
        <w:t>Upplýsingar um Otulfi og við hverju það er notað</w:t>
      </w:r>
    </w:p>
    <w:p w14:paraId="1552A531"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Pr="000C206D">
        <w:rPr>
          <w:rFonts w:ascii="Times New Roman" w:eastAsia="Times New Roman" w:hAnsi="Times New Roman" w:cs="Times New Roman"/>
          <w:lang w:val="is-IS"/>
        </w:rPr>
        <w:tab/>
        <w:t>Áður en byrjað er að nota Otulfi</w:t>
      </w:r>
    </w:p>
    <w:p w14:paraId="1E97F3AA"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Pr="000C206D">
        <w:rPr>
          <w:rFonts w:ascii="Times New Roman" w:eastAsia="Times New Roman" w:hAnsi="Times New Roman" w:cs="Times New Roman"/>
          <w:lang w:val="is-IS"/>
        </w:rPr>
        <w:tab/>
        <w:t>Hvernig nota á Otulfi</w:t>
      </w:r>
    </w:p>
    <w:p w14:paraId="466B7056"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Pr="000C206D">
        <w:rPr>
          <w:rFonts w:ascii="Times New Roman" w:eastAsia="Times New Roman" w:hAnsi="Times New Roman" w:cs="Times New Roman"/>
          <w:lang w:val="is-IS"/>
        </w:rPr>
        <w:tab/>
        <w:t>Hugsanlegar aukaverkanir</w:t>
      </w:r>
    </w:p>
    <w:p w14:paraId="22C17A32"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ab/>
        <w:t>Hvernig geyma á Otulfi</w:t>
      </w:r>
    </w:p>
    <w:p w14:paraId="737999AA"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Pr="000C206D">
        <w:rPr>
          <w:rFonts w:ascii="Times New Roman" w:eastAsia="Times New Roman" w:hAnsi="Times New Roman" w:cs="Times New Roman"/>
          <w:lang w:val="is-IS"/>
        </w:rPr>
        <w:tab/>
        <w:t>Pakkningar og aðrar upplýsingar</w:t>
      </w:r>
    </w:p>
    <w:p w14:paraId="138F626B" w14:textId="77777777" w:rsidR="0006680B" w:rsidRPr="000C206D" w:rsidRDefault="0006680B" w:rsidP="0006680B">
      <w:pPr>
        <w:spacing w:after="0" w:line="240" w:lineRule="auto"/>
        <w:rPr>
          <w:rFonts w:ascii="Times New Roman" w:hAnsi="Times New Roman" w:cs="Times New Roman"/>
          <w:lang w:val="is-IS"/>
        </w:rPr>
      </w:pPr>
    </w:p>
    <w:p w14:paraId="7EBF6FE5" w14:textId="77777777" w:rsidR="0006680B" w:rsidRPr="000C206D" w:rsidRDefault="0006680B" w:rsidP="0006680B">
      <w:pPr>
        <w:spacing w:after="0" w:line="240" w:lineRule="auto"/>
        <w:rPr>
          <w:rFonts w:ascii="Times New Roman" w:hAnsi="Times New Roman" w:cs="Times New Roman"/>
          <w:lang w:val="is-IS"/>
        </w:rPr>
      </w:pPr>
    </w:p>
    <w:p w14:paraId="60FB5598"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Upplýsingar um Otulfi og við hverju það er notað</w:t>
      </w:r>
    </w:p>
    <w:p w14:paraId="250FA55A" w14:textId="77777777" w:rsidR="00527E24" w:rsidRPr="000C206D" w:rsidRDefault="00527E24" w:rsidP="00527E24">
      <w:pPr>
        <w:spacing w:after="0" w:line="240" w:lineRule="auto"/>
        <w:rPr>
          <w:rFonts w:ascii="Times New Roman" w:hAnsi="Times New Roman" w:cs="Times New Roman"/>
          <w:lang w:val="is-IS"/>
        </w:rPr>
      </w:pPr>
    </w:p>
    <w:p w14:paraId="64472E35"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Upplýsingar um Otulfi</w:t>
      </w:r>
    </w:p>
    <w:p w14:paraId="19C49028"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inniheldur virka efnið ustekinumab, sem er einstofna mótefni. Einstofna mótefni eru prótein sem bera kennsl á og bindast sértækt við ákveðin prótein í líkamanum.</w:t>
      </w:r>
    </w:p>
    <w:p w14:paraId="24DB0D66" w14:textId="77777777" w:rsidR="00527E24" w:rsidRPr="000C206D" w:rsidRDefault="00527E24" w:rsidP="00527E24">
      <w:pPr>
        <w:spacing w:after="0" w:line="240" w:lineRule="auto"/>
        <w:rPr>
          <w:rFonts w:ascii="Times New Roman" w:hAnsi="Times New Roman" w:cs="Times New Roman"/>
          <w:lang w:val="is-IS"/>
        </w:rPr>
      </w:pPr>
    </w:p>
    <w:p w14:paraId="029DC4BF"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tilheyrir flokki lyfja sem kallast ónæmisbælandi lyf. Verkun þessara lyfja felst í því að veikja hluta ónæmiskerfisins.</w:t>
      </w:r>
    </w:p>
    <w:p w14:paraId="799179D2" w14:textId="77777777" w:rsidR="00527E24" w:rsidRPr="000C206D" w:rsidRDefault="00527E24" w:rsidP="00527E24">
      <w:pPr>
        <w:spacing w:after="0" w:line="240" w:lineRule="auto"/>
        <w:rPr>
          <w:rFonts w:ascii="Times New Roman" w:hAnsi="Times New Roman" w:cs="Times New Roman"/>
          <w:lang w:val="is-IS"/>
        </w:rPr>
      </w:pPr>
    </w:p>
    <w:p w14:paraId="5CFB747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Við hverju er Otulfi notað</w:t>
      </w:r>
    </w:p>
    <w:p w14:paraId="35AFB77F"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er notað til að meðhöndla eftirfarandi bólgusjúkdóma:</w:t>
      </w:r>
    </w:p>
    <w:p w14:paraId="311F5ACE" w14:textId="77777777" w:rsidR="00527E24" w:rsidRPr="000C206D" w:rsidRDefault="00527E24" w:rsidP="00527E24">
      <w:pPr>
        <w:pStyle w:val="ListParagraph"/>
        <w:numPr>
          <w:ilvl w:val="0"/>
          <w:numId w:val="1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Skellusóri - hjá fullorðnum og börnum 6 ára og eldri</w:t>
      </w:r>
    </w:p>
    <w:p w14:paraId="1AEB583F" w14:textId="77777777" w:rsidR="00527E24" w:rsidRPr="000C206D" w:rsidRDefault="00527E24" w:rsidP="00527E24">
      <w:pPr>
        <w:pStyle w:val="ListParagraph"/>
        <w:numPr>
          <w:ilvl w:val="0"/>
          <w:numId w:val="1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Sóraliðagigt - hjá fullorðnum</w:t>
      </w:r>
    </w:p>
    <w:p w14:paraId="51A52055" w14:textId="1738B23F" w:rsidR="00527E24" w:rsidRPr="000C206D" w:rsidRDefault="00527E24" w:rsidP="00527E24">
      <w:pPr>
        <w:pStyle w:val="ListParagraph"/>
        <w:numPr>
          <w:ilvl w:val="0"/>
          <w:numId w:val="1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Meðalalvarlegan og alvarlegan Crohns sjúkdóm – hjá fullorðnum</w:t>
      </w:r>
      <w:r w:rsidR="003440FE">
        <w:rPr>
          <w:rFonts w:ascii="Times New Roman" w:eastAsia="Times New Roman" w:hAnsi="Times New Roman" w:cs="Times New Roman"/>
          <w:lang w:val="is-IS"/>
        </w:rPr>
        <w:t xml:space="preserve"> </w:t>
      </w:r>
      <w:r w:rsidR="003440FE" w:rsidRPr="002F323B">
        <w:rPr>
          <w:rFonts w:ascii="Times New Roman" w:eastAsia="Times New Roman" w:hAnsi="Times New Roman" w:cs="Times New Roman"/>
          <w:lang w:val="is-IS"/>
        </w:rPr>
        <w:t>og börnum sem eru a.m.k. 40</w:t>
      </w:r>
      <w:r w:rsidR="003440FE">
        <w:rPr>
          <w:rFonts w:ascii="Times New Roman" w:eastAsia="Times New Roman" w:hAnsi="Times New Roman" w:cs="Times New Roman"/>
          <w:lang w:val="is-IS"/>
        </w:rPr>
        <w:t> </w:t>
      </w:r>
      <w:r w:rsidR="003440FE" w:rsidRPr="002F323B">
        <w:rPr>
          <w:rFonts w:ascii="Times New Roman" w:eastAsia="Times New Roman" w:hAnsi="Times New Roman" w:cs="Times New Roman"/>
          <w:lang w:val="is-IS"/>
        </w:rPr>
        <w:t>kg að þyngd</w:t>
      </w:r>
    </w:p>
    <w:p w14:paraId="46D6469A" w14:textId="77777777" w:rsidR="00527E24" w:rsidRPr="000C206D" w:rsidRDefault="00527E24" w:rsidP="00527E24">
      <w:pPr>
        <w:spacing w:after="0" w:line="240" w:lineRule="auto"/>
        <w:rPr>
          <w:rFonts w:ascii="Times New Roman" w:hAnsi="Times New Roman" w:cs="Times New Roman"/>
          <w:lang w:val="is-IS"/>
        </w:rPr>
      </w:pPr>
    </w:p>
    <w:p w14:paraId="255F671A"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Skellusóri</w:t>
      </w:r>
    </w:p>
    <w:p w14:paraId="58030C29"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Skellusóri (plaque psoriasis) er sjúkdómur sem hefur áhrif á húð og neglur. Otulfi dregur úr bólgunni og öðrum einkennum sjúkdómsins.</w:t>
      </w:r>
    </w:p>
    <w:p w14:paraId="07F6782F" w14:textId="77777777" w:rsidR="00527E24" w:rsidRPr="000C206D" w:rsidRDefault="00527E24" w:rsidP="00527E24">
      <w:pPr>
        <w:spacing w:after="0" w:line="240" w:lineRule="auto"/>
        <w:rPr>
          <w:rFonts w:ascii="Times New Roman" w:hAnsi="Times New Roman" w:cs="Times New Roman"/>
          <w:lang w:val="is-IS"/>
        </w:rPr>
      </w:pPr>
    </w:p>
    <w:p w14:paraId="156D5D2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er notað hjá fullorðnum með í meðallagi mikinn eða verulega mikinn skellusóra, sem geta ekki notað ciclosporin, methotrexat eða ljósameðferð eða ef þessar meðferðir hafa ekki virkað.</w:t>
      </w:r>
    </w:p>
    <w:p w14:paraId="1F9B2584" w14:textId="77777777" w:rsidR="00527E24" w:rsidRPr="000C206D" w:rsidRDefault="00527E24" w:rsidP="00527E24">
      <w:pPr>
        <w:spacing w:after="0" w:line="240" w:lineRule="auto"/>
        <w:rPr>
          <w:rFonts w:ascii="Times New Roman" w:hAnsi="Times New Roman" w:cs="Times New Roman"/>
          <w:lang w:val="is-IS"/>
        </w:rPr>
      </w:pPr>
    </w:p>
    <w:p w14:paraId="1DFB00F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er notað hjá börnum og unglingum 6 ára og eldri með í meðallagi mikinn eða verulega mikinn skellusóra, sem þola ekki ljósameðferð eða aðrar altækar meðferðir eða ef þessar meðferðir hafa ekki virkað.</w:t>
      </w:r>
    </w:p>
    <w:p w14:paraId="4160A633" w14:textId="77777777" w:rsidR="00527E24" w:rsidRPr="000C206D" w:rsidRDefault="00527E24" w:rsidP="00527E24">
      <w:pPr>
        <w:spacing w:after="0" w:line="240" w:lineRule="auto"/>
        <w:rPr>
          <w:rFonts w:ascii="Times New Roman" w:hAnsi="Times New Roman" w:cs="Times New Roman"/>
          <w:lang w:val="is-IS"/>
        </w:rPr>
      </w:pPr>
    </w:p>
    <w:p w14:paraId="33D4BB49" w14:textId="77777777" w:rsidR="00527E24" w:rsidRPr="000C206D" w:rsidRDefault="00527E24" w:rsidP="00527E24">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Sóraliðagigt</w:t>
      </w:r>
    </w:p>
    <w:p w14:paraId="0321A15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Sóraliðagigt er bólgusjúkdómur í liðum, yfirleitt er sóri jafnframt til staðar. Ef þú ert með virka sóraliðagigt verða þér fyrst gefin önnur lyf. Ef þú svarar ekki nægjanlega þessum lyfjum er hugsanlegt að þér verði gefið Otulfi til þess að:</w:t>
      </w:r>
    </w:p>
    <w:p w14:paraId="3C36199C" w14:textId="77777777" w:rsidR="00527E24" w:rsidRPr="000C206D" w:rsidRDefault="00527E24" w:rsidP="00527E24">
      <w:pPr>
        <w:pStyle w:val="ListParagraph"/>
        <w:numPr>
          <w:ilvl w:val="0"/>
          <w:numId w:val="1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draga úr einkennum sjúkdómsins.</w:t>
      </w:r>
    </w:p>
    <w:p w14:paraId="02813B36" w14:textId="77777777" w:rsidR="00527E24" w:rsidRPr="000C206D" w:rsidRDefault="00527E24" w:rsidP="00527E24">
      <w:pPr>
        <w:pStyle w:val="ListParagraph"/>
        <w:numPr>
          <w:ilvl w:val="0"/>
          <w:numId w:val="1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bæta líkamlega færni.</w:t>
      </w:r>
    </w:p>
    <w:p w14:paraId="32C94050" w14:textId="77777777" w:rsidR="00527E24" w:rsidRPr="000C206D" w:rsidRDefault="00527E24" w:rsidP="00527E24">
      <w:pPr>
        <w:pStyle w:val="ListParagraph"/>
        <w:numPr>
          <w:ilvl w:val="0"/>
          <w:numId w:val="1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hægja á liðskemmdum.</w:t>
      </w:r>
    </w:p>
    <w:p w14:paraId="6DB511A8" w14:textId="77777777" w:rsidR="00527E24" w:rsidRPr="000C206D" w:rsidRDefault="00527E24" w:rsidP="00527E24">
      <w:pPr>
        <w:spacing w:after="0" w:line="240" w:lineRule="auto"/>
        <w:rPr>
          <w:rFonts w:ascii="Times New Roman" w:hAnsi="Times New Roman" w:cs="Times New Roman"/>
          <w:lang w:val="is-IS"/>
        </w:rPr>
      </w:pPr>
    </w:p>
    <w:p w14:paraId="56734DA5"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2076974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Crohns sjúkdómur er bólgusjúkdómur í þörmum. Ef þú ert með Crohns sjúkdóm færðu fyrst önnur lyf. Ef þú svarar þeim ekki nógu vel eða ef þú þolir þau ekki er þér hugsanlega gefið Otulfi til að draga úr einkennum sjúkdómsins.</w:t>
      </w:r>
    </w:p>
    <w:p w14:paraId="0096143A" w14:textId="77777777" w:rsidR="00527E24" w:rsidRPr="000C206D" w:rsidRDefault="00527E24" w:rsidP="00527E24">
      <w:pPr>
        <w:spacing w:after="0" w:line="240" w:lineRule="auto"/>
        <w:rPr>
          <w:rFonts w:ascii="Times New Roman" w:hAnsi="Times New Roman" w:cs="Times New Roman"/>
          <w:lang w:val="is-IS"/>
        </w:rPr>
      </w:pPr>
    </w:p>
    <w:p w14:paraId="1892A69A" w14:textId="77777777" w:rsidR="00527E24" w:rsidRPr="000C206D" w:rsidRDefault="00527E24" w:rsidP="00527E24">
      <w:pPr>
        <w:spacing w:after="0" w:line="240" w:lineRule="auto"/>
        <w:rPr>
          <w:rFonts w:ascii="Times New Roman" w:hAnsi="Times New Roman" w:cs="Times New Roman"/>
          <w:lang w:val="is-IS"/>
        </w:rPr>
      </w:pPr>
    </w:p>
    <w:p w14:paraId="4D0E17E5"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Áður en byrjað er að nota Otulfi</w:t>
      </w:r>
    </w:p>
    <w:p w14:paraId="30B78924" w14:textId="77777777" w:rsidR="00527E24" w:rsidRPr="000C206D" w:rsidRDefault="00527E24" w:rsidP="00527E24">
      <w:pPr>
        <w:spacing w:after="0" w:line="240" w:lineRule="auto"/>
        <w:rPr>
          <w:rFonts w:ascii="Times New Roman" w:hAnsi="Times New Roman" w:cs="Times New Roman"/>
          <w:lang w:val="is-IS"/>
        </w:rPr>
      </w:pPr>
    </w:p>
    <w:p w14:paraId="0C14FD41"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Ekki má nota Otulfi</w:t>
      </w:r>
    </w:p>
    <w:p w14:paraId="1C444B8E" w14:textId="77777777" w:rsidR="00527E24" w:rsidRPr="000C206D" w:rsidRDefault="00527E24" w:rsidP="00527E24">
      <w:pPr>
        <w:pStyle w:val="ListParagraph"/>
        <w:numPr>
          <w:ilvl w:val="0"/>
          <w:numId w:val="1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um er að ræða ofnæmi fyrir ustekinumabi </w:t>
      </w:r>
      <w:r w:rsidRPr="000C206D">
        <w:rPr>
          <w:rFonts w:ascii="Times New Roman" w:eastAsia="Times New Roman" w:hAnsi="Times New Roman" w:cs="Times New Roman"/>
          <w:lang w:val="is-IS"/>
        </w:rPr>
        <w:t>eða einhverju öðru innihaldsefni lyfsins (talin upp í kafla 6).</w:t>
      </w:r>
    </w:p>
    <w:p w14:paraId="03134F1F" w14:textId="77777777" w:rsidR="00527E24" w:rsidRPr="000C206D" w:rsidRDefault="00527E24" w:rsidP="00527E24">
      <w:pPr>
        <w:pStyle w:val="ListParagraph"/>
        <w:numPr>
          <w:ilvl w:val="0"/>
          <w:numId w:val="1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með virka sýkingu </w:t>
      </w:r>
      <w:r w:rsidRPr="000C206D">
        <w:rPr>
          <w:rFonts w:ascii="Times New Roman" w:eastAsia="Times New Roman" w:hAnsi="Times New Roman" w:cs="Times New Roman"/>
          <w:lang w:val="is-IS"/>
        </w:rPr>
        <w:t>sem læknirinn heldur að skipti máli.</w:t>
      </w:r>
    </w:p>
    <w:p w14:paraId="16CF0526" w14:textId="77777777" w:rsidR="00527E24" w:rsidRPr="000C206D" w:rsidRDefault="00527E24" w:rsidP="00527E24">
      <w:pPr>
        <w:spacing w:after="0" w:line="240" w:lineRule="auto"/>
        <w:rPr>
          <w:rFonts w:ascii="Times New Roman" w:hAnsi="Times New Roman" w:cs="Times New Roman"/>
          <w:lang w:val="is-IS"/>
        </w:rPr>
      </w:pPr>
    </w:p>
    <w:p w14:paraId="1F052EB8"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ekki viss um hvort eitthvað af ofangreindu eigi við um þig, ráðfærðu þig þá við lækninn eða lyfjafræðing áður en þú notar Otulfi.</w:t>
      </w:r>
    </w:p>
    <w:p w14:paraId="24DDFDE5" w14:textId="77777777" w:rsidR="00527E24" w:rsidRPr="000C206D" w:rsidRDefault="00527E24" w:rsidP="00527E24">
      <w:pPr>
        <w:spacing w:after="0" w:line="240" w:lineRule="auto"/>
        <w:rPr>
          <w:rFonts w:ascii="Times New Roman" w:hAnsi="Times New Roman" w:cs="Times New Roman"/>
          <w:lang w:val="is-IS"/>
        </w:rPr>
      </w:pPr>
    </w:p>
    <w:p w14:paraId="736204BE"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Varnaðarorð og varúðarreglur</w:t>
      </w:r>
    </w:p>
    <w:p w14:paraId="125CE2F7"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Leitið ráða hjá lækninum eða lyfjafræðingi áður en Otulfi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 áður en þú færð Otulfi. Ef læknirinn telur að þú sért í hættu á að fá berkla er hugsanlegt að hann gefi þér lyf til meðferðar við þeim.</w:t>
      </w:r>
    </w:p>
    <w:p w14:paraId="107BCD9D" w14:textId="77777777" w:rsidR="00527E24" w:rsidRPr="000C206D" w:rsidRDefault="00527E24" w:rsidP="00527E24">
      <w:pPr>
        <w:spacing w:after="0" w:line="240" w:lineRule="auto"/>
        <w:rPr>
          <w:rFonts w:ascii="Times New Roman" w:hAnsi="Times New Roman" w:cs="Times New Roman"/>
          <w:lang w:val="is-IS"/>
        </w:rPr>
      </w:pPr>
    </w:p>
    <w:p w14:paraId="788BB621"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Verið vakandi fyrir alvarlegum aukaverkunum</w:t>
      </w:r>
    </w:p>
    <w:p w14:paraId="22D715BD"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getur valdið alvarlegum aukaverkunum, þ.á m. ofnæmisviðbrögðum og sýkingum. Þú þarft að vera vakandi fyrir ákveðnum sjúkdómseinkennum á meðan þú notar Otulfi. Sjá heildarlista yfir þessar aukaverkanir undir „Alvarlegar aukaverkanir“ í kafla 4.</w:t>
      </w:r>
    </w:p>
    <w:p w14:paraId="3069AFFB" w14:textId="77777777" w:rsidR="00527E24" w:rsidRPr="000C206D" w:rsidRDefault="00527E24" w:rsidP="00527E24">
      <w:pPr>
        <w:spacing w:after="0" w:line="240" w:lineRule="auto"/>
        <w:rPr>
          <w:rFonts w:ascii="Times New Roman" w:hAnsi="Times New Roman" w:cs="Times New Roman"/>
          <w:lang w:val="is-IS"/>
        </w:rPr>
      </w:pPr>
    </w:p>
    <w:p w14:paraId="6190EC2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Segðu lækninum frá því áður en þú byrjar að nota Otulfi:</w:t>
      </w:r>
    </w:p>
    <w:p w14:paraId="0FBF6D75"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hefur einhvern tíma fengið ofnæmisviðbrögð við ustekinumabi</w:t>
      </w:r>
      <w:r w:rsidRPr="000C206D">
        <w:rPr>
          <w:rFonts w:ascii="Times New Roman" w:eastAsia="Times New Roman" w:hAnsi="Times New Roman" w:cs="Times New Roman"/>
          <w:lang w:val="is-IS"/>
        </w:rPr>
        <w:t>. Spyrðu lækninn ef þú ert ekki viss.</w:t>
      </w:r>
    </w:p>
    <w:p w14:paraId="3DD6CF36"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verið með einhverja tegund krabbameins </w:t>
      </w:r>
      <w:r w:rsidRPr="000C206D">
        <w:rPr>
          <w:rFonts w:ascii="Times New Roman" w:eastAsia="Times New Roman" w:hAnsi="Times New Roman" w:cs="Times New Roman"/>
          <w:lang w:val="is-IS"/>
        </w:rPr>
        <w:t>– það er vegna þess að ónæmisbælandi lyf eins og Otulfi veikja hluta ónæmiskerfisins. Þetta getur aukið hættuna á krabbameini.</w:t>
      </w:r>
    </w:p>
    <w:p w14:paraId="74D81CD0"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fengið meðferð við sóra með öðrum lífefnalyfjum (lyf af líffræðilegum uppruna sem er yfirleitt gefið með inndælingu) </w:t>
      </w:r>
      <w:r w:rsidRPr="000C206D">
        <w:rPr>
          <w:rFonts w:ascii="Times New Roman" w:eastAsia="Times New Roman" w:hAnsi="Times New Roman" w:cs="Times New Roman"/>
          <w:lang w:val="is-IS"/>
        </w:rPr>
        <w:t>– hætta á krabbameini getur verið aukin.</w:t>
      </w:r>
    </w:p>
    <w:p w14:paraId="21D63B5F"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eða hefur nýlega verið með sýkingu.</w:t>
      </w:r>
    </w:p>
    <w:p w14:paraId="32B05CE4"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einhver ný sár eða sár sem hafa breyst á</w:t>
      </w:r>
      <w:r w:rsidRPr="000C206D">
        <w:rPr>
          <w:rFonts w:ascii="Times New Roman" w:eastAsia="Times New Roman" w:hAnsi="Times New Roman" w:cs="Times New Roman"/>
          <w:lang w:val="is-IS"/>
        </w:rPr>
        <w:t xml:space="preserve"> sórasvæðum eða á húð sem var eðlileg.</w:t>
      </w:r>
    </w:p>
    <w:p w14:paraId="187F5595"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á annarri meðferð við sóra og/eða sóraliðagigt </w:t>
      </w:r>
      <w:r w:rsidRPr="000C206D">
        <w:rPr>
          <w:rFonts w:ascii="Times New Roman" w:eastAsia="Times New Roman" w:hAnsi="Times New Roman" w:cs="Times New Roman"/>
          <w:lang w:val="is-IS"/>
        </w:rPr>
        <w:t>– eins og öðrum ónæmisbælandi lyfjum eða ljósameðferð (meðhöndlun líkamans með sérstöku útfjólubláu (UV) ljósi). Þessar meðferðir geta einnig valdið veiklun á hluta ónæmiskerfisins. Samhliða notkun þessara meðferða og Otulfi hefur ekki verið rannsökuð. Samt sem áður er hugsanlegt að þetta geti aukið hættuna á sjúkdómum sem tengjast veiklun ónæmiskerfisins.</w:t>
      </w:r>
    </w:p>
    <w:p w14:paraId="6802F8DD"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að fá eða hefur einhvern tíma fengið sprautur við ofnæmi </w:t>
      </w:r>
      <w:r w:rsidRPr="000C206D">
        <w:rPr>
          <w:rFonts w:ascii="Times New Roman" w:eastAsia="Times New Roman" w:hAnsi="Times New Roman" w:cs="Times New Roman"/>
          <w:lang w:val="is-IS"/>
        </w:rPr>
        <w:t>– ekki er þekkt hvort Otulfi geti haft áhrif á þetta.</w:t>
      </w:r>
    </w:p>
    <w:p w14:paraId="551217EA" w14:textId="77777777" w:rsidR="00527E24" w:rsidRPr="000C206D" w:rsidRDefault="00527E24" w:rsidP="00527E24">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 xml:space="preserve">ef þú ert 65 ára eða eldri </w:t>
      </w:r>
      <w:r w:rsidRPr="000C206D">
        <w:rPr>
          <w:rFonts w:ascii="Times New Roman" w:eastAsia="Times New Roman" w:hAnsi="Times New Roman" w:cs="Times New Roman"/>
          <w:lang w:val="is-IS"/>
        </w:rPr>
        <w:t>– hugsanlega eru meiri líkur á að þú fáir sýkingar.</w:t>
      </w:r>
    </w:p>
    <w:p w14:paraId="322C5FD9" w14:textId="77777777" w:rsidR="00527E24" w:rsidRPr="000C206D" w:rsidRDefault="00527E24" w:rsidP="00527E24">
      <w:pPr>
        <w:spacing w:after="0" w:line="240" w:lineRule="auto"/>
        <w:rPr>
          <w:rFonts w:ascii="Times New Roman" w:hAnsi="Times New Roman" w:cs="Times New Roman"/>
          <w:lang w:val="is-IS"/>
        </w:rPr>
      </w:pPr>
    </w:p>
    <w:p w14:paraId="6B65DAA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Ráðfærðu þig við lækninn eða lyfjafræðing ef þú ert ekki viss hvort eitthvað af ofangreindu eigi við um þig, áður en þú notar Otulfi.</w:t>
      </w:r>
    </w:p>
    <w:p w14:paraId="3D812150" w14:textId="77777777" w:rsidR="00527E24" w:rsidRPr="000C206D" w:rsidRDefault="00527E24" w:rsidP="00527E24">
      <w:pPr>
        <w:spacing w:after="0" w:line="240" w:lineRule="auto"/>
        <w:rPr>
          <w:rFonts w:ascii="Times New Roman" w:hAnsi="Times New Roman" w:cs="Times New Roman"/>
          <w:lang w:val="is-IS"/>
        </w:rPr>
      </w:pPr>
    </w:p>
    <w:p w14:paraId="1DE7D733"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hafa fengið viðbrögð sem líkjast rauðum úlfum, á borð við rauða úlfa í húð og heilkenni sem líkist rauðum úlfum, við meðferð með ustekinumabi. Hafðu tafarlaust samband við lækninn ef vart verður við rauð og upphleypt, hreistruð útbrot, stundum með dekkri jaðri, á húðsvæðum sem útsett eru fyrir sól eða samhliða liðverkjum.</w:t>
      </w:r>
    </w:p>
    <w:p w14:paraId="623790E6" w14:textId="77777777" w:rsidR="00527E24" w:rsidRPr="000C206D" w:rsidRDefault="00527E24" w:rsidP="00527E24">
      <w:pPr>
        <w:spacing w:after="0" w:line="240" w:lineRule="auto"/>
        <w:rPr>
          <w:rFonts w:ascii="Times New Roman" w:hAnsi="Times New Roman" w:cs="Times New Roman"/>
          <w:lang w:val="is-IS"/>
        </w:rPr>
      </w:pPr>
    </w:p>
    <w:p w14:paraId="08BEAB7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Hjartaáfall og heilablóðfall</w:t>
      </w:r>
    </w:p>
    <w:p w14:paraId="15C3A009" w14:textId="213AB03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Hjartaáfall og heilablóðfall hefur komið fram í rannsókn hjá sjúklingum með sóra sem fengu meðferð með </w:t>
      </w:r>
      <w:r w:rsidR="004629B9">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Læknirinn athugar reglulega áhættuþætti hjartasjúkdóma og heilablóðfalls hjá þér til þess að tryggja fullnægjandi meðferð þeirra. Leitaðu strax til læknis ef þú færð brjóstverk, finnur fyrir máttleysi eða óeðlilegri tilfinningu í annarri hlið líkamans, máttleysi í andliti eða óeðlilegu tali eða sjón.</w:t>
      </w:r>
    </w:p>
    <w:p w14:paraId="0CDF4387" w14:textId="77777777" w:rsidR="00527E24" w:rsidRPr="000C206D" w:rsidRDefault="00527E24" w:rsidP="00527E24">
      <w:pPr>
        <w:spacing w:after="0" w:line="240" w:lineRule="auto"/>
        <w:rPr>
          <w:rFonts w:ascii="Times New Roman" w:hAnsi="Times New Roman" w:cs="Times New Roman"/>
          <w:lang w:val="is-IS"/>
        </w:rPr>
      </w:pPr>
    </w:p>
    <w:p w14:paraId="6C2E45BE"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Börn og unglingar</w:t>
      </w:r>
    </w:p>
    <w:p w14:paraId="4636709A" w14:textId="792E2843"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mælt með notkun Otulfi fyrir börn yngri en 6 ára með sóra eða börn </w:t>
      </w:r>
      <w:r w:rsidR="00D82737" w:rsidRPr="002F323B">
        <w:rPr>
          <w:rFonts w:ascii="Times New Roman" w:eastAsia="Times New Roman" w:hAnsi="Times New Roman" w:cs="Times New Roman"/>
          <w:lang w:val="is-IS"/>
        </w:rPr>
        <w:t>með Crohns sjúkdóm sem vega minna en 40 kg</w:t>
      </w:r>
      <w:r w:rsidR="00D82737">
        <w:rPr>
          <w:rFonts w:ascii="Times New Roman" w:eastAsia="Times New Roman" w:hAnsi="Times New Roman" w:cs="Times New Roman"/>
          <w:lang w:val="is-IS"/>
        </w:rPr>
        <w:t xml:space="preserve"> eða börn </w:t>
      </w:r>
      <w:r w:rsidRPr="000C206D">
        <w:rPr>
          <w:rFonts w:ascii="Times New Roman" w:eastAsia="Times New Roman" w:hAnsi="Times New Roman" w:cs="Times New Roman"/>
          <w:lang w:val="is-IS"/>
        </w:rPr>
        <w:t>yngri en 18 ára með sóraliðagigt þar sem það hefur ekki verið rannsakað hjá þessum aldurshópi.</w:t>
      </w:r>
    </w:p>
    <w:p w14:paraId="318A910C" w14:textId="77777777" w:rsidR="00527E24" w:rsidRPr="000C206D" w:rsidRDefault="00527E24" w:rsidP="00527E24">
      <w:pPr>
        <w:spacing w:after="0" w:line="240" w:lineRule="auto"/>
        <w:rPr>
          <w:rFonts w:ascii="Times New Roman" w:hAnsi="Times New Roman" w:cs="Times New Roman"/>
          <w:lang w:val="is-IS"/>
        </w:rPr>
      </w:pPr>
    </w:p>
    <w:p w14:paraId="2BEB4FAE"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Notkun annarra lyfja og bóluefna samhliða Otulfi</w:t>
      </w:r>
    </w:p>
    <w:p w14:paraId="7D5C834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Láttu lækninn eða lyfjafræðing vita:</w:t>
      </w:r>
    </w:p>
    <w:p w14:paraId="6125160E" w14:textId="77777777" w:rsidR="00527E24" w:rsidRPr="000C206D" w:rsidRDefault="00527E24" w:rsidP="00527E24">
      <w:pPr>
        <w:pStyle w:val="ListParagraph"/>
        <w:numPr>
          <w:ilvl w:val="0"/>
          <w:numId w:val="1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að nota, hefur nýlega notað eða gætir notað einhver önnur lyf.</w:t>
      </w:r>
    </w:p>
    <w:p w14:paraId="66CBFA37" w14:textId="77777777" w:rsidR="00527E24" w:rsidRPr="000C206D" w:rsidRDefault="00527E24" w:rsidP="00527E24">
      <w:pPr>
        <w:pStyle w:val="ListParagraph"/>
        <w:numPr>
          <w:ilvl w:val="0"/>
          <w:numId w:val="1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hefur nýlega fengið bólusetningu eða ef bólusetning er fyrirhuguð. Sumar gerðir af bóluefni (lifandi bóluefni) má ekki gefa á meðan Otulfi er notað.</w:t>
      </w:r>
    </w:p>
    <w:p w14:paraId="3A4AF5BC" w14:textId="77777777" w:rsidR="00527E24" w:rsidRPr="000C206D" w:rsidRDefault="00527E24" w:rsidP="00527E24">
      <w:pPr>
        <w:pStyle w:val="ListParagraph"/>
        <w:numPr>
          <w:ilvl w:val="0"/>
          <w:numId w:val="1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láttu lækni barnsins vita af meðferð með Otulfi ef þú hefur fengið Otulfi á meðgöngu, áður en barnið fær nokkra bólusetningu, þar með talið með lifandi bóluefnum eins og BCG bóluefni (notað til að koma í veg fyrir berkla). Ekki er mælt með gjöf lifandi bóluefna handa barninu fyrstu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mánuðina eftir fæðingu ef þú hefur fengið Otulfi á meðgöngu nema læknir barnsins hafi ráðlagt slíkt.</w:t>
      </w:r>
    </w:p>
    <w:p w14:paraId="68C1FA65" w14:textId="77777777" w:rsidR="00527E24" w:rsidRPr="000C206D" w:rsidRDefault="00527E24" w:rsidP="00527E24">
      <w:pPr>
        <w:spacing w:after="0" w:line="240" w:lineRule="auto"/>
        <w:rPr>
          <w:rFonts w:ascii="Times New Roman" w:hAnsi="Times New Roman" w:cs="Times New Roman"/>
          <w:lang w:val="is-IS"/>
        </w:rPr>
      </w:pPr>
    </w:p>
    <w:p w14:paraId="74AFF15F"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Meðganga og brjóstagjöf</w:t>
      </w:r>
    </w:p>
    <w:p w14:paraId="1CCBACF2"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Við meðgöngu, grun um þungun eða ef þungun er fyrirhuguð skal leita ráða hjá lækninum áður en lyfið er notað.</w:t>
      </w:r>
    </w:p>
    <w:p w14:paraId="4CB674E3"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hefur komið fram meiri hætta á fæðingargöllum hjá börnum sem hafa verið útsett fyrir ustekinumabi í móðurkviði. Hins vegar er takmörkuð reynsla af notkun ustekinumabs hjá þunguðum konum. Því er æskilegt að forðast notkun Otulfi á meðgöngu.</w:t>
      </w:r>
    </w:p>
    <w:p w14:paraId="0EAF126B"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kona á barneignaraldri er þér ráðið frá því að verða þunguð og þú verður að nota örugga getnaðarvörn meðan á meðferð með Otulfi stendur og í allt að 15 vikur eftir síðustu Otulfi meðferð.</w:t>
      </w:r>
    </w:p>
    <w:p w14:paraId="6D624033"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farið yfir fylgjuna til barnsins í móðurkviði. Ef þú hefur fengið Otulfi á meðgöngu er aukin hætta á sýkingu hjá barninu.</w:t>
      </w:r>
    </w:p>
    <w:p w14:paraId="6D45E09B"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Mikilvægt er að láta lækni barnsins og aðra heilbrigðisstarfsmenn vita ef þú hefur fengið Otulfi á meðgöngu áður en barnið fær nokkra bólusetningu. Ekki er mælt með lifandi bóluefnum eins og BCG bóluefni (notað til að koma í veg fyrir berkla) handa barninu fyrstu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 eftir fæðingu ef þú hefur fengið Otulfi á meðgöngu nema læknir barnsins hafi ráðlagt slíkt.</w:t>
      </w:r>
    </w:p>
    <w:p w14:paraId="2CC692B8"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borist í brjóstamjólk í mjög litlu magni. Ráðfærðu þig við lækninn ef þú ert með barn á brjósti eða ef brjóstagjöf er fyrirhuguð. Þú ákveður í samráði við lækninn hvort þú átt að hafa barn á brjósti eða nota Otulfi - ekki gera hvort tveggja.</w:t>
      </w:r>
    </w:p>
    <w:p w14:paraId="58F772C9" w14:textId="77777777" w:rsidR="00527E24" w:rsidRPr="000C206D" w:rsidRDefault="00527E24" w:rsidP="00527E24">
      <w:pPr>
        <w:spacing w:after="0" w:line="240" w:lineRule="auto"/>
        <w:rPr>
          <w:rFonts w:ascii="Times New Roman" w:hAnsi="Times New Roman" w:cs="Times New Roman"/>
          <w:lang w:val="is-IS"/>
        </w:rPr>
      </w:pPr>
    </w:p>
    <w:p w14:paraId="27FB6FF9"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Akstur og notkun véla</w:t>
      </w:r>
    </w:p>
    <w:p w14:paraId="74036CF5"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hefur engin eða óveruleg áhrif á hæfni til aksturs og notkunar véla.</w:t>
      </w:r>
    </w:p>
    <w:p w14:paraId="4277FA79" w14:textId="77777777" w:rsidR="00527E24" w:rsidRPr="000C206D" w:rsidRDefault="00527E24" w:rsidP="00527E24">
      <w:pPr>
        <w:spacing w:after="0" w:line="240" w:lineRule="auto"/>
        <w:rPr>
          <w:rFonts w:ascii="Times New Roman" w:hAnsi="Times New Roman" w:cs="Times New Roman"/>
          <w:lang w:val="is-IS"/>
        </w:rPr>
      </w:pPr>
    </w:p>
    <w:p w14:paraId="307A5522" w14:textId="7ACB7B29" w:rsidR="00B34E9D" w:rsidRPr="00B31E8D" w:rsidRDefault="00B34E9D" w:rsidP="00B34E9D">
      <w:pPr>
        <w:spacing w:after="0" w:line="240" w:lineRule="auto"/>
        <w:rPr>
          <w:rFonts w:ascii="Times New Roman" w:hAnsi="Times New Roman" w:cs="Times New Roman"/>
          <w:b/>
          <w:bCs/>
          <w:lang w:val="is-IS"/>
        </w:rPr>
      </w:pPr>
      <w:r w:rsidRPr="00B31E8D">
        <w:rPr>
          <w:rFonts w:ascii="Times New Roman" w:hAnsi="Times New Roman" w:cs="Times New Roman"/>
          <w:b/>
          <w:bCs/>
          <w:lang w:val="is-IS"/>
        </w:rPr>
        <w:t>Otulfi inniheldur pólýsorb</w:t>
      </w:r>
      <w:r w:rsidR="00D82737">
        <w:rPr>
          <w:rFonts w:ascii="Times New Roman" w:hAnsi="Times New Roman" w:cs="Times New Roman"/>
          <w:b/>
          <w:bCs/>
          <w:lang w:val="is-IS"/>
        </w:rPr>
        <w:t>a</w:t>
      </w:r>
      <w:r w:rsidRPr="00B31E8D">
        <w:rPr>
          <w:rFonts w:ascii="Times New Roman" w:hAnsi="Times New Roman" w:cs="Times New Roman"/>
          <w:b/>
          <w:bCs/>
          <w:lang w:val="is-IS"/>
        </w:rPr>
        <w:t>t</w:t>
      </w:r>
      <w:r w:rsidR="00D82737">
        <w:rPr>
          <w:rFonts w:ascii="Times New Roman" w:hAnsi="Times New Roman" w:cs="Times New Roman"/>
          <w:b/>
          <w:bCs/>
          <w:lang w:val="is-IS"/>
        </w:rPr>
        <w:t> 80 (E 433)</w:t>
      </w:r>
    </w:p>
    <w:p w14:paraId="6020B5F8" w14:textId="41229F96" w:rsidR="00B34E9D" w:rsidRDefault="00B34E9D" w:rsidP="00B34E9D">
      <w:pPr>
        <w:spacing w:after="0" w:line="240" w:lineRule="auto"/>
        <w:rPr>
          <w:rFonts w:ascii="Times New Roman" w:hAnsi="Times New Roman" w:cs="Times New Roman"/>
          <w:lang w:val="is-IS"/>
        </w:rPr>
      </w:pPr>
      <w:r>
        <w:rPr>
          <w:rFonts w:ascii="Times New Roman" w:hAnsi="Times New Roman" w:cs="Times New Roman"/>
          <w:lang w:val="is-IS"/>
        </w:rPr>
        <w:lastRenderedPageBreak/>
        <w:t>Lyfið inniheldur 0,02 mg af pólýsorbati 80 í hverju 0,5 ml hettuglasi sem jafngildir 0,</w:t>
      </w:r>
      <w:ins w:id="2605" w:author="Author">
        <w:r w:rsidR="00402AF0">
          <w:rPr>
            <w:rFonts w:ascii="Times New Roman" w:hAnsi="Times New Roman" w:cs="Times New Roman"/>
            <w:lang w:val="is-IS"/>
          </w:rPr>
          <w:t>0</w:t>
        </w:r>
      </w:ins>
      <w:r>
        <w:rPr>
          <w:rFonts w:ascii="Times New Roman" w:hAnsi="Times New Roman" w:cs="Times New Roman"/>
          <w:lang w:val="is-IS"/>
        </w:rPr>
        <w:t>4 mg/ml. Pólýsorböt gætu valdið ofnæmisviðbrögðum. Seg</w:t>
      </w:r>
      <w:r w:rsidR="00FC1F7D">
        <w:rPr>
          <w:rFonts w:ascii="Times New Roman" w:hAnsi="Times New Roman" w:cs="Times New Roman"/>
          <w:lang w:val="is-IS"/>
        </w:rPr>
        <w:t>ið</w:t>
      </w:r>
      <w:r>
        <w:rPr>
          <w:rFonts w:ascii="Times New Roman" w:hAnsi="Times New Roman" w:cs="Times New Roman"/>
          <w:lang w:val="is-IS"/>
        </w:rPr>
        <w:t xml:space="preserve"> lækninum frá því ef þú ert með eitthvert ofnæmi.</w:t>
      </w:r>
    </w:p>
    <w:p w14:paraId="0FD0DD62" w14:textId="77777777" w:rsidR="00527E24" w:rsidRDefault="00527E24" w:rsidP="00527E24">
      <w:pPr>
        <w:spacing w:after="0" w:line="240" w:lineRule="auto"/>
        <w:rPr>
          <w:rFonts w:ascii="Times New Roman" w:hAnsi="Times New Roman" w:cs="Times New Roman"/>
          <w:lang w:val="is-IS"/>
        </w:rPr>
      </w:pPr>
    </w:p>
    <w:p w14:paraId="6B3C43AD" w14:textId="77777777" w:rsidR="00B34E9D" w:rsidRPr="000C206D" w:rsidRDefault="00B34E9D" w:rsidP="00527E24">
      <w:pPr>
        <w:spacing w:after="0" w:line="240" w:lineRule="auto"/>
        <w:rPr>
          <w:rFonts w:ascii="Times New Roman" w:hAnsi="Times New Roman" w:cs="Times New Roman"/>
          <w:lang w:val="is-IS"/>
        </w:rPr>
      </w:pPr>
    </w:p>
    <w:p w14:paraId="5AC9C1E1" w14:textId="77777777" w:rsidR="00527E24" w:rsidRPr="000C206D" w:rsidRDefault="00527E24" w:rsidP="00527E24">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Hvernig nota á Otulfi</w:t>
      </w:r>
    </w:p>
    <w:p w14:paraId="091FC74F" w14:textId="77777777" w:rsidR="00527E24" w:rsidRPr="000C206D" w:rsidRDefault="00527E24" w:rsidP="00527E24">
      <w:pPr>
        <w:keepNext/>
        <w:widowControl/>
        <w:spacing w:after="0" w:line="240" w:lineRule="auto"/>
        <w:rPr>
          <w:rFonts w:ascii="Times New Roman" w:hAnsi="Times New Roman" w:cs="Times New Roman"/>
          <w:lang w:val="is-IS"/>
        </w:rPr>
      </w:pPr>
    </w:p>
    <w:p w14:paraId="232DCAC3"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 er ætlað til notkunar samkvæmt leiðbeiningum og undir eftirliti læknis með reynslu í meðferð á þeim sjúkdómum þar sem Otulfi er ætlað til notkunar.</w:t>
      </w:r>
    </w:p>
    <w:p w14:paraId="2EC862FF" w14:textId="77777777" w:rsidR="00527E24" w:rsidRPr="000C206D" w:rsidRDefault="00527E24" w:rsidP="00527E24">
      <w:pPr>
        <w:spacing w:after="0" w:line="240" w:lineRule="auto"/>
        <w:rPr>
          <w:rFonts w:ascii="Times New Roman" w:hAnsi="Times New Roman" w:cs="Times New Roman"/>
          <w:lang w:val="is-IS"/>
        </w:rPr>
      </w:pPr>
    </w:p>
    <w:p w14:paraId="588AA767"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Notið lyfið alltaf eins og læknirinn hefur sagt til um. Ef ekki er ljóst hvernig nota á lyfið skal leita upplýsinga hjá lækninum. Talaðu við lækninn um hvenær þú átt að fá sprauturnar og hvenær þú þarft að koma í eftirlit.</w:t>
      </w:r>
    </w:p>
    <w:p w14:paraId="5A45014B" w14:textId="77777777" w:rsidR="00527E24" w:rsidRPr="000C206D" w:rsidRDefault="00527E24" w:rsidP="00527E24">
      <w:pPr>
        <w:spacing w:after="0" w:line="240" w:lineRule="auto"/>
        <w:rPr>
          <w:rFonts w:ascii="Times New Roman" w:hAnsi="Times New Roman" w:cs="Times New Roman"/>
          <w:lang w:val="is-IS"/>
        </w:rPr>
      </w:pPr>
    </w:p>
    <w:p w14:paraId="244F832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Hversu mikið Otulfi er gefið</w:t>
      </w:r>
    </w:p>
    <w:p w14:paraId="196707AC"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 ákveður hve mikið Otulfi þú þarft að nota og í hve langan tíma.</w:t>
      </w:r>
    </w:p>
    <w:p w14:paraId="209E142C" w14:textId="77777777" w:rsidR="00527E24" w:rsidRPr="000C206D" w:rsidRDefault="00527E24" w:rsidP="00527E24">
      <w:pPr>
        <w:spacing w:after="0" w:line="240" w:lineRule="auto"/>
        <w:rPr>
          <w:rFonts w:ascii="Times New Roman" w:hAnsi="Times New Roman" w:cs="Times New Roman"/>
          <w:lang w:val="is-IS"/>
        </w:rPr>
      </w:pPr>
    </w:p>
    <w:p w14:paraId="6B78A8C9"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Fullorðnir 18 ára og eldri</w:t>
      </w:r>
    </w:p>
    <w:p w14:paraId="0EF007D5"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Sóri og sóraliðagigt</w:t>
      </w:r>
    </w:p>
    <w:p w14:paraId="29691D91"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upphafsskammtur er 45 mg af Otulfi. Sjúklingum sem eru þyngri en 100 kílógrömm (kg) má gefa upphafsskammtinn 90 mg í stað 45 mg.</w:t>
      </w:r>
    </w:p>
    <w:p w14:paraId="40A01D71" w14:textId="77777777" w:rsidR="00527E24" w:rsidRPr="000C206D" w:rsidRDefault="00527E24" w:rsidP="00527E24">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Næsti skammtur er gefinn 4 vikum eftir upphafsskammtinn og síðan á 12 vikna fresti. Skammtar sem gefnir eru eftir þetta eru venjulega þeir sömu og upphafsskammtur.</w:t>
      </w:r>
    </w:p>
    <w:p w14:paraId="599642C1" w14:textId="77777777" w:rsidR="00527E24" w:rsidRPr="000C206D" w:rsidRDefault="00527E24" w:rsidP="00527E24">
      <w:pPr>
        <w:spacing w:after="0" w:line="240" w:lineRule="auto"/>
        <w:rPr>
          <w:rFonts w:ascii="Times New Roman" w:hAnsi="Times New Roman" w:cs="Times New Roman"/>
          <w:lang w:val="is-IS"/>
        </w:rPr>
      </w:pPr>
    </w:p>
    <w:p w14:paraId="748BC39F"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30DC9EFA" w14:textId="77777777" w:rsidR="00527E24" w:rsidRPr="000C206D" w:rsidRDefault="00527E24" w:rsidP="00527E24">
      <w:pPr>
        <w:pStyle w:val="ListParagraph"/>
        <w:numPr>
          <w:ilvl w:val="0"/>
          <w:numId w:val="1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Í meðferðinni verður fyrsti skammturinn af u.þ.b. 6 mg/kg Otulfi gefinn af lækni með dreypi í bláæð á handlegg (innrennsli í bláæð). Eftir upphafsskammtinn færðu næsta 90 mg skammt af Otulfi 8 vikum síðar og þar eftir á 12 vikna fresti, gefið með inndælingu undir húð.</w:t>
      </w:r>
    </w:p>
    <w:p w14:paraId="1ACBAC2C" w14:textId="77777777" w:rsidR="00527E24" w:rsidRPr="000C206D" w:rsidRDefault="00527E24" w:rsidP="00527E24">
      <w:pPr>
        <w:pStyle w:val="ListParagraph"/>
        <w:numPr>
          <w:ilvl w:val="0"/>
          <w:numId w:val="1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fyrstu inndælinguna undir húð geta sumir sjúklingar fengið 90 mg af Otulfi á 8 vikna fresti. Læknirinn ákveður hvenær þú átt að fá næsta skammt.</w:t>
      </w:r>
    </w:p>
    <w:p w14:paraId="1298D52D" w14:textId="77777777" w:rsidR="00527E24" w:rsidRPr="000C206D" w:rsidRDefault="00527E24" w:rsidP="00527E24">
      <w:pPr>
        <w:spacing w:after="0" w:line="240" w:lineRule="auto"/>
        <w:rPr>
          <w:rFonts w:ascii="Times New Roman" w:hAnsi="Times New Roman" w:cs="Times New Roman"/>
          <w:lang w:val="is-IS"/>
        </w:rPr>
      </w:pPr>
    </w:p>
    <w:p w14:paraId="0C36D3E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Börn og unglingar 6 ára og eldri</w:t>
      </w:r>
    </w:p>
    <w:p w14:paraId="2E6AF884"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Sóri</w:t>
      </w:r>
    </w:p>
    <w:p w14:paraId="58CCA603" w14:textId="77777777" w:rsidR="00527E24" w:rsidRPr="000C206D" w:rsidRDefault="00527E24" w:rsidP="00527E24">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 mun reikna út réttan skammt fyrir þig, þar með talið magnið (rúmmálið) af Otulfi sem á að sprauta til að gefa réttan skammt. Réttur skammtur fyrir þig er háður líkamsþyngd þinni þegar hver skammtur er gefinn.</w:t>
      </w:r>
    </w:p>
    <w:p w14:paraId="3E09948F" w14:textId="1C158406" w:rsidR="00527E24" w:rsidRPr="000C206D" w:rsidRDefault="00233DA4" w:rsidP="00527E24">
      <w:pPr>
        <w:pStyle w:val="ListParagraph"/>
        <w:numPr>
          <w:ilvl w:val="0"/>
          <w:numId w:val="20"/>
        </w:numPr>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Ef þú vegur minna en 60</w:t>
      </w:r>
      <w:r w:rsidR="00A50B4B">
        <w:rPr>
          <w:rFonts w:ascii="Times New Roman" w:eastAsia="Times New Roman" w:hAnsi="Times New Roman" w:cs="Times New Roman"/>
          <w:lang w:val="is-IS"/>
        </w:rPr>
        <w:t> </w:t>
      </w:r>
      <w:r w:rsidRPr="0095762E">
        <w:rPr>
          <w:rFonts w:ascii="Times New Roman" w:eastAsia="Times New Roman" w:hAnsi="Times New Roman" w:cs="Times New Roman"/>
          <w:lang w:val="is-IS"/>
        </w:rPr>
        <w:t>kg er ráðlagður skammtur 0,75</w:t>
      </w:r>
      <w:r>
        <w:rPr>
          <w:rFonts w:ascii="Times New Roman" w:eastAsia="Times New Roman" w:hAnsi="Times New Roman" w:cs="Times New Roman"/>
          <w:lang w:val="is-IS"/>
        </w:rPr>
        <w:t> </w:t>
      </w:r>
      <w:r w:rsidRPr="0095762E">
        <w:rPr>
          <w:rFonts w:ascii="Times New Roman" w:eastAsia="Times New Roman" w:hAnsi="Times New Roman" w:cs="Times New Roman"/>
          <w:lang w:val="is-IS"/>
        </w:rPr>
        <w:t xml:space="preserve">mg af </w:t>
      </w:r>
      <w:r>
        <w:rPr>
          <w:rFonts w:ascii="Times New Roman" w:eastAsia="Times New Roman" w:hAnsi="Times New Roman" w:cs="Times New Roman"/>
          <w:lang w:val="is-IS"/>
        </w:rPr>
        <w:t>Otulfi</w:t>
      </w:r>
      <w:r w:rsidRPr="0095762E">
        <w:rPr>
          <w:rFonts w:ascii="Times New Roman" w:eastAsia="Times New Roman" w:hAnsi="Times New Roman" w:cs="Times New Roman"/>
          <w:lang w:val="is-IS"/>
        </w:rPr>
        <w:t xml:space="preserve"> á hvert kg líkamsþyngdar</w:t>
      </w:r>
    </w:p>
    <w:p w14:paraId="10951921" w14:textId="77777777" w:rsidR="00527E24" w:rsidRPr="000C206D" w:rsidRDefault="00527E24" w:rsidP="00527E24">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vegur 60 kg til 100 kg er ráðlagður skammtur 45 mg af Otulfi.</w:t>
      </w:r>
    </w:p>
    <w:p w14:paraId="42F1BF09" w14:textId="77777777" w:rsidR="00527E24" w:rsidRPr="000C206D" w:rsidRDefault="00527E24" w:rsidP="00527E24">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vegur meira en 100 kg er ráðlagður skammtur 90 mg af Otulfi.</w:t>
      </w:r>
    </w:p>
    <w:p w14:paraId="4F3A9103" w14:textId="77777777" w:rsidR="00527E24" w:rsidRPr="000C206D" w:rsidRDefault="00527E24" w:rsidP="00527E24">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Næsti skammtur er gefinn 4 vikum eftir upphafsskammtinn og síðan á 12 vikna fresti.</w:t>
      </w:r>
    </w:p>
    <w:p w14:paraId="72321C5B" w14:textId="77777777" w:rsidR="00FD5A6B" w:rsidRDefault="00FD5A6B" w:rsidP="00527E24">
      <w:pPr>
        <w:spacing w:after="0" w:line="240" w:lineRule="auto"/>
        <w:rPr>
          <w:rFonts w:ascii="Times New Roman" w:hAnsi="Times New Roman" w:cs="Times New Roman"/>
          <w:lang w:val="is-IS"/>
        </w:rPr>
      </w:pPr>
    </w:p>
    <w:p w14:paraId="2A850233" w14:textId="77777777" w:rsidR="00FD5A6B" w:rsidRPr="002F323B" w:rsidRDefault="00FD5A6B" w:rsidP="00527E24">
      <w:pPr>
        <w:spacing w:after="0" w:line="240" w:lineRule="auto"/>
        <w:rPr>
          <w:rFonts w:ascii="Times New Roman" w:hAnsi="Times New Roman" w:cs="Times New Roman"/>
          <w:b/>
          <w:bCs/>
          <w:lang w:val="is-IS"/>
        </w:rPr>
      </w:pPr>
      <w:r w:rsidRPr="002F323B">
        <w:rPr>
          <w:rFonts w:ascii="Times New Roman" w:hAnsi="Times New Roman" w:cs="Times New Roman"/>
          <w:b/>
          <w:bCs/>
          <w:lang w:val="is-IS"/>
        </w:rPr>
        <w:t xml:space="preserve">Börn sem eru a.m.k. 40 kg að þyngd </w:t>
      </w:r>
    </w:p>
    <w:p w14:paraId="33BF7555" w14:textId="77777777" w:rsidR="00FD5A6B" w:rsidRPr="002F323B" w:rsidRDefault="00FD5A6B" w:rsidP="00527E24">
      <w:pPr>
        <w:spacing w:after="0" w:line="240" w:lineRule="auto"/>
        <w:rPr>
          <w:rFonts w:ascii="Times New Roman" w:hAnsi="Times New Roman" w:cs="Times New Roman"/>
          <w:b/>
          <w:bCs/>
          <w:lang w:val="is-IS"/>
        </w:rPr>
      </w:pPr>
      <w:r w:rsidRPr="002F323B">
        <w:rPr>
          <w:rFonts w:ascii="Times New Roman" w:hAnsi="Times New Roman" w:cs="Times New Roman"/>
          <w:b/>
          <w:bCs/>
          <w:lang w:val="is-IS"/>
        </w:rPr>
        <w:t xml:space="preserve">Crohns sjúkdómur </w:t>
      </w:r>
    </w:p>
    <w:p w14:paraId="5870063C" w14:textId="77777777" w:rsidR="00381535" w:rsidRDefault="00FD5A6B" w:rsidP="00FD5A6B">
      <w:pPr>
        <w:pStyle w:val="ListParagraph"/>
        <w:numPr>
          <w:ilvl w:val="0"/>
          <w:numId w:val="20"/>
        </w:numPr>
        <w:spacing w:after="0" w:line="240" w:lineRule="auto"/>
        <w:ind w:left="567" w:hanging="567"/>
        <w:rPr>
          <w:rFonts w:ascii="Times New Roman" w:hAnsi="Times New Roman" w:cs="Times New Roman"/>
          <w:lang w:val="is-IS"/>
        </w:rPr>
      </w:pPr>
      <w:r w:rsidRPr="002F323B">
        <w:rPr>
          <w:rFonts w:ascii="Times New Roman" w:hAnsi="Times New Roman" w:cs="Times New Roman"/>
          <w:lang w:val="is-IS"/>
        </w:rPr>
        <w:t>Í meðferðinni verður fyrsti skammturinn af u.þ.b. 6</w:t>
      </w:r>
      <w:r w:rsidR="00381535">
        <w:rPr>
          <w:rFonts w:ascii="Times New Roman" w:hAnsi="Times New Roman" w:cs="Times New Roman"/>
          <w:lang w:val="is-IS"/>
        </w:rPr>
        <w:t> </w:t>
      </w:r>
      <w:r w:rsidRPr="002F323B">
        <w:rPr>
          <w:rFonts w:ascii="Times New Roman" w:hAnsi="Times New Roman" w:cs="Times New Roman"/>
          <w:lang w:val="is-IS"/>
        </w:rPr>
        <w:t xml:space="preserve">mg/kg </w:t>
      </w:r>
      <w:r w:rsidR="00381535">
        <w:rPr>
          <w:rFonts w:ascii="Times New Roman" w:hAnsi="Times New Roman" w:cs="Times New Roman"/>
          <w:lang w:val="is-IS"/>
        </w:rPr>
        <w:t>Otulfi</w:t>
      </w:r>
      <w:r w:rsidRPr="002F323B">
        <w:rPr>
          <w:rFonts w:ascii="Times New Roman" w:hAnsi="Times New Roman" w:cs="Times New Roman"/>
          <w:lang w:val="is-IS"/>
        </w:rPr>
        <w:t xml:space="preserve"> gefinn af lækni með dreypi í bláæð í handlegg (innrennsli í bláæð). Eftir upphafsskammtinn færðu næsta 90</w:t>
      </w:r>
      <w:r w:rsidR="00381535">
        <w:rPr>
          <w:rFonts w:ascii="Times New Roman" w:hAnsi="Times New Roman" w:cs="Times New Roman"/>
          <w:lang w:val="is-IS"/>
        </w:rPr>
        <w:t> </w:t>
      </w:r>
      <w:r w:rsidRPr="002F323B">
        <w:rPr>
          <w:rFonts w:ascii="Times New Roman" w:hAnsi="Times New Roman" w:cs="Times New Roman"/>
          <w:lang w:val="is-IS"/>
        </w:rPr>
        <w:t xml:space="preserve">mg skammt af </w:t>
      </w:r>
      <w:r w:rsidR="00381535">
        <w:rPr>
          <w:rFonts w:ascii="Times New Roman" w:hAnsi="Times New Roman" w:cs="Times New Roman"/>
          <w:lang w:val="is-IS"/>
        </w:rPr>
        <w:t>Otulfi</w:t>
      </w:r>
      <w:r w:rsidRPr="002F323B">
        <w:rPr>
          <w:rFonts w:ascii="Times New Roman" w:hAnsi="Times New Roman" w:cs="Times New Roman"/>
          <w:lang w:val="is-IS"/>
        </w:rPr>
        <w:t xml:space="preserve"> 8</w:t>
      </w:r>
      <w:r w:rsidR="00381535">
        <w:rPr>
          <w:rFonts w:ascii="Times New Roman" w:hAnsi="Times New Roman" w:cs="Times New Roman"/>
          <w:lang w:val="is-IS"/>
        </w:rPr>
        <w:t> </w:t>
      </w:r>
      <w:r w:rsidRPr="002F323B">
        <w:rPr>
          <w:rFonts w:ascii="Times New Roman" w:hAnsi="Times New Roman" w:cs="Times New Roman"/>
          <w:lang w:val="is-IS"/>
        </w:rPr>
        <w:t>vikum síðar og þar á eftir á 12</w:t>
      </w:r>
      <w:r w:rsidR="00381535">
        <w:rPr>
          <w:rFonts w:ascii="Times New Roman" w:hAnsi="Times New Roman" w:cs="Times New Roman"/>
          <w:lang w:val="is-IS"/>
        </w:rPr>
        <w:t> </w:t>
      </w:r>
      <w:r w:rsidRPr="002F323B">
        <w:rPr>
          <w:rFonts w:ascii="Times New Roman" w:hAnsi="Times New Roman" w:cs="Times New Roman"/>
          <w:lang w:val="is-IS"/>
        </w:rPr>
        <w:t xml:space="preserve">vikna fresti, gefið með inndælingu undir húð. </w:t>
      </w:r>
    </w:p>
    <w:p w14:paraId="14DA0AA4" w14:textId="7DEF0CAA" w:rsidR="00527E24" w:rsidRPr="000C206D" w:rsidRDefault="00FD5A6B" w:rsidP="00FD5A6B">
      <w:pPr>
        <w:pStyle w:val="ListParagraph"/>
        <w:numPr>
          <w:ilvl w:val="0"/>
          <w:numId w:val="20"/>
        </w:numPr>
        <w:spacing w:after="0" w:line="240" w:lineRule="auto"/>
        <w:ind w:left="567" w:hanging="567"/>
        <w:rPr>
          <w:rFonts w:ascii="Times New Roman" w:hAnsi="Times New Roman" w:cs="Times New Roman"/>
          <w:lang w:val="is-IS"/>
        </w:rPr>
      </w:pPr>
      <w:r w:rsidRPr="002F323B">
        <w:rPr>
          <w:rFonts w:ascii="Times New Roman" w:hAnsi="Times New Roman" w:cs="Times New Roman"/>
          <w:lang w:val="is-IS"/>
        </w:rPr>
        <w:t>Eftir fyrstu inndælinguna undir húð geta sumir sjúklingar fengið 90</w:t>
      </w:r>
      <w:r w:rsidR="00381535">
        <w:rPr>
          <w:rFonts w:ascii="Times New Roman" w:hAnsi="Times New Roman" w:cs="Times New Roman"/>
          <w:lang w:val="is-IS"/>
        </w:rPr>
        <w:t> </w:t>
      </w:r>
      <w:r w:rsidRPr="002F323B">
        <w:rPr>
          <w:rFonts w:ascii="Times New Roman" w:hAnsi="Times New Roman" w:cs="Times New Roman"/>
          <w:lang w:val="is-IS"/>
        </w:rPr>
        <w:t xml:space="preserve">mg af </w:t>
      </w:r>
      <w:r w:rsidR="00381535">
        <w:rPr>
          <w:rFonts w:ascii="Times New Roman" w:hAnsi="Times New Roman" w:cs="Times New Roman"/>
          <w:lang w:val="is-IS"/>
        </w:rPr>
        <w:t>Otulfi</w:t>
      </w:r>
      <w:r w:rsidRPr="002F323B">
        <w:rPr>
          <w:rFonts w:ascii="Times New Roman" w:hAnsi="Times New Roman" w:cs="Times New Roman"/>
          <w:lang w:val="is-IS"/>
        </w:rPr>
        <w:t xml:space="preserve"> á 8</w:t>
      </w:r>
      <w:r w:rsidR="00381535">
        <w:rPr>
          <w:rFonts w:ascii="Times New Roman" w:hAnsi="Times New Roman" w:cs="Times New Roman"/>
          <w:lang w:val="is-IS"/>
        </w:rPr>
        <w:t> </w:t>
      </w:r>
      <w:r w:rsidRPr="002F323B">
        <w:rPr>
          <w:rFonts w:ascii="Times New Roman" w:hAnsi="Times New Roman" w:cs="Times New Roman"/>
          <w:lang w:val="is-IS"/>
        </w:rPr>
        <w:t>vikna fresti. Læknirinn ákveður hvenær þú átt að fá næsta skammt.</w:t>
      </w:r>
    </w:p>
    <w:p w14:paraId="3035611D" w14:textId="77777777" w:rsidR="00381535" w:rsidRPr="002F323B" w:rsidRDefault="00381535" w:rsidP="00381535">
      <w:pPr>
        <w:spacing w:after="0" w:line="240" w:lineRule="auto"/>
        <w:rPr>
          <w:rFonts w:ascii="Times New Roman" w:hAnsi="Times New Roman" w:cs="Times New Roman"/>
          <w:lang w:val="is-IS"/>
        </w:rPr>
      </w:pPr>
    </w:p>
    <w:p w14:paraId="0BD6F44C"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Hvernig Otulfi er gefið</w:t>
      </w:r>
    </w:p>
    <w:p w14:paraId="5066BC5C" w14:textId="77777777" w:rsidR="00527E24" w:rsidRPr="000C206D" w:rsidRDefault="00527E24" w:rsidP="00527E24">
      <w:pPr>
        <w:pStyle w:val="ListParagraph"/>
        <w:numPr>
          <w:ilvl w:val="0"/>
          <w:numId w:val="2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Otulfi er gefið sem inndæling undir húð. Í byrjun meðferðarinnar mun læknir eða hjúkrunarfræðingur sprauta þig með Otulfi.</w:t>
      </w:r>
    </w:p>
    <w:p w14:paraId="1054EA78" w14:textId="2FEEA079" w:rsidR="00527E24" w:rsidRPr="000C206D" w:rsidRDefault="00527E24" w:rsidP="00527E24">
      <w:pPr>
        <w:pStyle w:val="ListParagraph"/>
        <w:numPr>
          <w:ilvl w:val="0"/>
          <w:numId w:val="2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Hins vegar getur þú í samráði við lækninn ákveðið að þú sprautir þig sjálf/-ur með Otulfi. Þá færð þú þjálfun í að sprauta þig sjálf/-ur með Otulfi.</w:t>
      </w:r>
    </w:p>
    <w:p w14:paraId="24B3B74A" w14:textId="77777777" w:rsidR="00527E24" w:rsidRPr="000C206D" w:rsidRDefault="00527E24" w:rsidP="00527E24">
      <w:pPr>
        <w:pStyle w:val="ListParagraph"/>
        <w:numPr>
          <w:ilvl w:val="0"/>
          <w:numId w:val="2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Sjá leiðbeiningar um hvernig gefa á Otulfi inndælingu í „Leiðbeiningar um lyfjagjöf“ sem eru aftast í fylgiseðlinum.</w:t>
      </w:r>
    </w:p>
    <w:p w14:paraId="1D8B667B"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Leitaðu ráða hjá lækninum ef þú hefur einhverjar spurningar um hvernig þú átt að sprauta þig sjálf/-ur.</w:t>
      </w:r>
    </w:p>
    <w:p w14:paraId="07E732EF" w14:textId="77777777" w:rsidR="00527E24" w:rsidRPr="000C206D" w:rsidRDefault="00527E24" w:rsidP="00527E24">
      <w:pPr>
        <w:spacing w:after="0" w:line="240" w:lineRule="auto"/>
        <w:rPr>
          <w:rFonts w:ascii="Times New Roman" w:hAnsi="Times New Roman" w:cs="Times New Roman"/>
          <w:lang w:val="is-IS"/>
        </w:rPr>
      </w:pPr>
    </w:p>
    <w:p w14:paraId="4B99C1C8"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notaður er stærri skammtur en mælt er fyrir um</w:t>
      </w:r>
    </w:p>
    <w:p w14:paraId="64ABF005"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Hafðu tafarlaust samband við lækni eða lyfjafræðing ef þú hefur notað of mikið eða þér hefur verið gefið of mikið Otulfi. Taktu ytri umbúðir lyfsins alltaf með þér, jafnvel þótt þær séu tómar.</w:t>
      </w:r>
    </w:p>
    <w:p w14:paraId="3323CBE8" w14:textId="77777777" w:rsidR="00527E24" w:rsidRPr="000C206D" w:rsidRDefault="00527E24" w:rsidP="00527E24">
      <w:pPr>
        <w:spacing w:after="0" w:line="240" w:lineRule="auto"/>
        <w:rPr>
          <w:rFonts w:ascii="Times New Roman" w:hAnsi="Times New Roman" w:cs="Times New Roman"/>
          <w:lang w:val="is-IS"/>
        </w:rPr>
      </w:pPr>
    </w:p>
    <w:p w14:paraId="7F523FD2" w14:textId="77777777" w:rsidR="00527E24" w:rsidRPr="000C206D" w:rsidRDefault="00527E24" w:rsidP="00527E24">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gleymist að nota Otulfi</w:t>
      </w:r>
    </w:p>
    <w:p w14:paraId="11675281"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Hafðu samband við lækninn eða lyfjafræðing ef þú gleymir skammti. Ekki á að tvöfalda skammt til að bæta upp skammt sem gleymst hefur að nota.</w:t>
      </w:r>
    </w:p>
    <w:p w14:paraId="43D4D20A" w14:textId="77777777" w:rsidR="00527E24" w:rsidRPr="000C206D" w:rsidRDefault="00527E24" w:rsidP="00527E24">
      <w:pPr>
        <w:spacing w:after="0" w:line="240" w:lineRule="auto"/>
        <w:rPr>
          <w:rFonts w:ascii="Times New Roman" w:hAnsi="Times New Roman" w:cs="Times New Roman"/>
          <w:lang w:val="is-IS"/>
        </w:rPr>
      </w:pPr>
    </w:p>
    <w:p w14:paraId="568AA5CB" w14:textId="77777777" w:rsidR="00527E24" w:rsidRPr="000C206D" w:rsidRDefault="00527E24" w:rsidP="00527E24">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hætt er að nota Otulfi</w:t>
      </w:r>
    </w:p>
    <w:p w14:paraId="30951068" w14:textId="2C712F79" w:rsidR="00A50B4B"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er hættulegt að hætta notkun Otulfi. Hins vegar geta einkennin komið aftur ef notkun er hætt.</w:t>
      </w:r>
    </w:p>
    <w:p w14:paraId="0DE14968" w14:textId="77777777" w:rsidR="00A50B4B" w:rsidRDefault="00A50B4B" w:rsidP="00527E24">
      <w:pPr>
        <w:spacing w:after="0" w:line="240" w:lineRule="auto"/>
        <w:rPr>
          <w:rFonts w:ascii="Times New Roman" w:eastAsia="Times New Roman" w:hAnsi="Times New Roman" w:cs="Times New Roman"/>
          <w:lang w:val="is-IS"/>
        </w:rPr>
      </w:pPr>
    </w:p>
    <w:p w14:paraId="2007469F" w14:textId="61C729A2"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Leitið til læknisins eða lyfjafræðings ef þörf er á frekari upplýsingum um notkun lyfsins.</w:t>
      </w:r>
    </w:p>
    <w:p w14:paraId="522D0E7D" w14:textId="77777777" w:rsidR="00527E24" w:rsidRPr="000C206D" w:rsidRDefault="00527E24" w:rsidP="00527E24">
      <w:pPr>
        <w:spacing w:after="0" w:line="240" w:lineRule="auto"/>
        <w:rPr>
          <w:rFonts w:ascii="Times New Roman" w:hAnsi="Times New Roman" w:cs="Times New Roman"/>
          <w:lang w:val="is-IS"/>
        </w:rPr>
      </w:pPr>
    </w:p>
    <w:p w14:paraId="2591AB40" w14:textId="77777777" w:rsidR="00527E24" w:rsidRPr="000C206D" w:rsidRDefault="00527E24" w:rsidP="00527E24">
      <w:pPr>
        <w:spacing w:after="0" w:line="240" w:lineRule="auto"/>
        <w:rPr>
          <w:rFonts w:ascii="Times New Roman" w:hAnsi="Times New Roman" w:cs="Times New Roman"/>
          <w:lang w:val="is-IS"/>
        </w:rPr>
      </w:pPr>
    </w:p>
    <w:p w14:paraId="606387EC"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Hugsanlegar aukaverkanir</w:t>
      </w:r>
    </w:p>
    <w:p w14:paraId="6562421F" w14:textId="77777777" w:rsidR="00527E24" w:rsidRPr="000C206D" w:rsidRDefault="00527E24" w:rsidP="00527E24">
      <w:pPr>
        <w:spacing w:after="0" w:line="240" w:lineRule="auto"/>
        <w:rPr>
          <w:rFonts w:ascii="Times New Roman" w:hAnsi="Times New Roman" w:cs="Times New Roman"/>
          <w:lang w:val="is-IS"/>
        </w:rPr>
      </w:pPr>
    </w:p>
    <w:p w14:paraId="058F93DB"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Eins og við á um öll lyf getur þetta lyf valdið aukaverkunum en það gerist þó ekki hjá öllum.</w:t>
      </w:r>
    </w:p>
    <w:p w14:paraId="7027DDF2" w14:textId="77777777" w:rsidR="00527E24" w:rsidRPr="000C206D" w:rsidRDefault="00527E24" w:rsidP="00527E24">
      <w:pPr>
        <w:spacing w:after="0" w:line="240" w:lineRule="auto"/>
        <w:rPr>
          <w:rFonts w:ascii="Times New Roman" w:hAnsi="Times New Roman" w:cs="Times New Roman"/>
          <w:lang w:val="is-IS"/>
        </w:rPr>
      </w:pPr>
    </w:p>
    <w:p w14:paraId="447A7F41"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Alvarlegar aukaverkanir</w:t>
      </w:r>
    </w:p>
    <w:p w14:paraId="2A70C1A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geta fengið alvarlegar aukaverkanir sem krefjast tafarlausrar meðferðar.</w:t>
      </w:r>
    </w:p>
    <w:p w14:paraId="42C1B966" w14:textId="77777777" w:rsidR="00527E24" w:rsidRPr="000C206D" w:rsidRDefault="00527E24" w:rsidP="00527E24">
      <w:pPr>
        <w:spacing w:after="0" w:line="240" w:lineRule="auto"/>
        <w:rPr>
          <w:rFonts w:ascii="Times New Roman" w:hAnsi="Times New Roman" w:cs="Times New Roman"/>
          <w:lang w:val="is-IS"/>
        </w:rPr>
      </w:pPr>
    </w:p>
    <w:p w14:paraId="1CF24B75" w14:textId="77777777" w:rsidR="00527E24" w:rsidRPr="00591F10" w:rsidRDefault="00527E24" w:rsidP="0095762E">
      <w:pPr>
        <w:spacing w:after="0" w:line="240" w:lineRule="auto"/>
        <w:ind w:left="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Ofnæmisviðbrögð – þau geta krafist tafarlausrar meðferðar. Talaðu strax við lækninn eða </w:t>
      </w:r>
      <w:r w:rsidRPr="00591F10">
        <w:rPr>
          <w:rFonts w:ascii="Times New Roman" w:eastAsia="Times New Roman" w:hAnsi="Times New Roman" w:cs="Times New Roman"/>
          <w:b/>
          <w:bCs/>
          <w:lang w:val="is-IS"/>
        </w:rPr>
        <w:t>fáðu bráða læknismeðferð ef eitthvert eftirfarandi einkenna koma fram.</w:t>
      </w:r>
    </w:p>
    <w:p w14:paraId="16459356" w14:textId="77777777" w:rsidR="00527E24" w:rsidRPr="00591F10" w:rsidRDefault="00527E24" w:rsidP="0095762E">
      <w:pPr>
        <w:numPr>
          <w:ilvl w:val="0"/>
          <w:numId w:val="22"/>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Alvarleg ofnæmisviðbrögð (bráðaofnæmi) eru mjög sjaldgæf hjá einstaklingum sem nota ustekinumab (geta komið fyrir hjá allt að 1 af hverjum 1.000 einstaklingum). Einkenni eru m.a.:</w:t>
      </w:r>
    </w:p>
    <w:p w14:paraId="0631F6D4" w14:textId="77777777" w:rsidR="00527E24" w:rsidRPr="00591F10" w:rsidRDefault="00527E24" w:rsidP="0095762E">
      <w:pPr>
        <w:numPr>
          <w:ilvl w:val="0"/>
          <w:numId w:val="23"/>
        </w:numPr>
        <w:tabs>
          <w:tab w:val="num" w:pos="1701"/>
        </w:tabs>
        <w:spacing w:after="0" w:line="240" w:lineRule="auto"/>
        <w:ind w:left="1701"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öndunar- eða kyngingarerfiðleikar</w:t>
      </w:r>
    </w:p>
    <w:p w14:paraId="45D6D96A" w14:textId="77777777" w:rsidR="00527E24" w:rsidRPr="00591F10" w:rsidRDefault="00527E24" w:rsidP="0095762E">
      <w:pPr>
        <w:numPr>
          <w:ilvl w:val="0"/>
          <w:numId w:val="23"/>
        </w:numPr>
        <w:tabs>
          <w:tab w:val="num" w:pos="1701"/>
        </w:tabs>
        <w:spacing w:after="0" w:line="240" w:lineRule="auto"/>
        <w:ind w:left="1701"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lágur blóðþrýstingur, sem getur valdið sundli eða svima</w:t>
      </w:r>
    </w:p>
    <w:p w14:paraId="5E5F8C66" w14:textId="77777777" w:rsidR="00527E24" w:rsidRPr="00591F10" w:rsidRDefault="00527E24" w:rsidP="0095762E">
      <w:pPr>
        <w:numPr>
          <w:ilvl w:val="0"/>
          <w:numId w:val="23"/>
        </w:numPr>
        <w:tabs>
          <w:tab w:val="num" w:pos="1701"/>
        </w:tabs>
        <w:spacing w:after="0" w:line="240" w:lineRule="auto"/>
        <w:ind w:left="1701"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bólga í andliti, vörum, munni eða koki.</w:t>
      </w:r>
    </w:p>
    <w:p w14:paraId="129A1D8B" w14:textId="77777777" w:rsidR="00527E24" w:rsidRPr="00591F10" w:rsidRDefault="00527E24" w:rsidP="0095762E">
      <w:pPr>
        <w:numPr>
          <w:ilvl w:val="0"/>
          <w:numId w:val="22"/>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Algeng einkenni ofnæmisviðbragða eru m.a. útbrot á húð og ofsakláði (þau geta komið fyrir hjá allt að 1 af hverjum 100 einstaklingum).</w:t>
      </w:r>
    </w:p>
    <w:p w14:paraId="3D6C13F8" w14:textId="77777777" w:rsidR="00527E24" w:rsidRPr="000C206D" w:rsidRDefault="00527E24" w:rsidP="00527E24">
      <w:pPr>
        <w:spacing w:after="0" w:line="240" w:lineRule="auto"/>
        <w:rPr>
          <w:rFonts w:ascii="Times New Roman" w:hAnsi="Times New Roman" w:cs="Times New Roman"/>
          <w:lang w:val="is-IS"/>
        </w:rPr>
      </w:pPr>
    </w:p>
    <w:p w14:paraId="7646ECF4" w14:textId="77777777" w:rsidR="00527E24" w:rsidRPr="0095762E" w:rsidRDefault="00527E24" w:rsidP="0095762E">
      <w:pPr>
        <w:autoSpaceDE w:val="0"/>
        <w:autoSpaceDN w:val="0"/>
        <w:spacing w:after="0" w:line="240" w:lineRule="auto"/>
        <w:ind w:left="567"/>
        <w:rPr>
          <w:rFonts w:ascii="Times New Roman" w:eastAsia="Times New Roman" w:hAnsi="Times New Roman" w:cs="Times New Roman"/>
          <w:b/>
          <w:lang w:val="is-IS"/>
        </w:rPr>
      </w:pPr>
      <w:r w:rsidRPr="00536E96">
        <w:rPr>
          <w:rFonts w:ascii="Times New Roman" w:eastAsia="Times New Roman" w:hAnsi="Times New Roman" w:cs="Times New Roman"/>
          <w:b/>
          <w:lang w:val="is-IS"/>
        </w:rPr>
        <w:t>Í mjög sjaldgæfum tilfellum hefur verið greint frá ofnæmisviðbrögðum frá lungum og lungnabólgu hjá sjúklingum sem fá ustekinumab. Talaðu strax við lækninn ef þú færð einkenni eins og hósta, mæði og hita.</w:t>
      </w:r>
    </w:p>
    <w:p w14:paraId="19FD4102" w14:textId="77777777" w:rsidR="00527E24" w:rsidRPr="0095762E" w:rsidRDefault="00527E24" w:rsidP="0095762E">
      <w:pPr>
        <w:autoSpaceDE w:val="0"/>
        <w:autoSpaceDN w:val="0"/>
        <w:spacing w:after="0" w:line="240" w:lineRule="auto"/>
        <w:ind w:left="567"/>
        <w:rPr>
          <w:rFonts w:ascii="Times New Roman" w:eastAsia="Times New Roman" w:hAnsi="Times New Roman" w:cs="Times New Roman"/>
          <w:lang w:val="is-IS"/>
        </w:rPr>
      </w:pPr>
    </w:p>
    <w:p w14:paraId="23B3A0A7" w14:textId="77777777" w:rsidR="00527E24" w:rsidRPr="00536E96" w:rsidRDefault="00527E24" w:rsidP="0095762E">
      <w:pPr>
        <w:autoSpaceDE w:val="0"/>
        <w:autoSpaceDN w:val="0"/>
        <w:spacing w:after="0" w:line="240" w:lineRule="auto"/>
        <w:ind w:left="567"/>
        <w:rPr>
          <w:rFonts w:ascii="Times New Roman" w:eastAsia="Times New Roman" w:hAnsi="Times New Roman" w:cs="Times New Roman"/>
          <w:lang w:val="is-IS"/>
        </w:rPr>
      </w:pPr>
      <w:r w:rsidRPr="00536E96">
        <w:rPr>
          <w:rFonts w:ascii="Times New Roman" w:eastAsia="Times New Roman" w:hAnsi="Times New Roman" w:cs="Times New Roman"/>
          <w:lang w:val="is-IS"/>
        </w:rPr>
        <w:t>Ef þú færð alvarleg ofnæmisviðbrögð getur læknirinn ákveðið að þú eigir ekki að nota Otulfi aftur.</w:t>
      </w:r>
    </w:p>
    <w:p w14:paraId="3D26DF9D" w14:textId="77777777" w:rsidR="00527E24" w:rsidRPr="000C206D" w:rsidRDefault="00527E24" w:rsidP="00527E24">
      <w:pPr>
        <w:spacing w:after="0" w:line="240" w:lineRule="auto"/>
        <w:rPr>
          <w:rFonts w:ascii="Times New Roman" w:hAnsi="Times New Roman" w:cs="Times New Roman"/>
          <w:lang w:val="is-IS"/>
        </w:rPr>
      </w:pPr>
    </w:p>
    <w:p w14:paraId="175D65AD" w14:textId="77777777" w:rsidR="00527E24" w:rsidRPr="0095762E" w:rsidRDefault="00527E24" w:rsidP="0095762E">
      <w:pPr>
        <w:keepNext/>
        <w:autoSpaceDE w:val="0"/>
        <w:autoSpaceDN w:val="0"/>
        <w:spacing w:after="0" w:line="240" w:lineRule="auto"/>
        <w:ind w:left="567"/>
        <w:rPr>
          <w:rFonts w:ascii="Times New Roman" w:eastAsia="Times New Roman" w:hAnsi="Times New Roman" w:cs="Times New Roman"/>
          <w:b/>
          <w:lang w:val="sv-SE"/>
        </w:rPr>
      </w:pPr>
      <w:r w:rsidRPr="0095762E">
        <w:rPr>
          <w:rFonts w:ascii="Times New Roman" w:eastAsia="Times New Roman" w:hAnsi="Times New Roman" w:cs="Times New Roman"/>
          <w:b/>
          <w:lang w:val="sv-SE"/>
        </w:rPr>
        <w:t>Sýkingar – þær geta krafist tafarlausrar meðferðar. Talaðu strax við lækninn ef eitthvert eftirfarandi einkenna koma fram.</w:t>
      </w:r>
    </w:p>
    <w:p w14:paraId="751256F1" w14:textId="77777777" w:rsidR="00527E24" w:rsidRPr="0095762E" w:rsidRDefault="00527E24" w:rsidP="0095762E">
      <w:pPr>
        <w:numPr>
          <w:ilvl w:val="0"/>
          <w:numId w:val="24"/>
        </w:numPr>
        <w:tabs>
          <w:tab w:val="num" w:pos="360"/>
          <w:tab w:val="left" w:pos="1134"/>
        </w:tabs>
        <w:spacing w:after="0" w:line="240" w:lineRule="auto"/>
        <w:ind w:left="1134" w:hanging="567"/>
        <w:rPr>
          <w:rFonts w:ascii="Times New Roman" w:eastAsia="Times New Roman" w:hAnsi="Times New Roman" w:cs="Times New Roman"/>
          <w:lang w:val="sv-SE"/>
        </w:rPr>
      </w:pPr>
      <w:r w:rsidRPr="0095762E">
        <w:rPr>
          <w:rFonts w:ascii="Times New Roman" w:eastAsia="Times New Roman" w:hAnsi="Times New Roman" w:cs="Times New Roman"/>
          <w:lang w:val="sv-SE"/>
        </w:rPr>
        <w:t>Sýkingar í nefi eða hálsi og venjulegt kvef er algengt (getur komið fyrir hjá allt að 1 af hverjum 10 einstaklingum).</w:t>
      </w:r>
    </w:p>
    <w:p w14:paraId="5B9E4520" w14:textId="77777777" w:rsidR="00527E24" w:rsidRPr="0095762E" w:rsidRDefault="00527E24" w:rsidP="0095762E">
      <w:pPr>
        <w:numPr>
          <w:ilvl w:val="0"/>
          <w:numId w:val="24"/>
        </w:numPr>
        <w:tabs>
          <w:tab w:val="num" w:pos="360"/>
          <w:tab w:val="left" w:pos="1134"/>
        </w:tabs>
        <w:spacing w:after="0" w:line="240" w:lineRule="auto"/>
        <w:ind w:left="1134" w:hanging="567"/>
        <w:rPr>
          <w:rFonts w:ascii="Times New Roman" w:eastAsia="Times New Roman" w:hAnsi="Times New Roman" w:cs="Times New Roman"/>
          <w:lang w:val="sv-SE"/>
        </w:rPr>
      </w:pPr>
      <w:r w:rsidRPr="0095762E">
        <w:rPr>
          <w:rFonts w:ascii="Times New Roman" w:eastAsia="Times New Roman" w:hAnsi="Times New Roman" w:cs="Times New Roman"/>
          <w:lang w:val="sv-SE"/>
        </w:rPr>
        <w:t>Sýkingar í neðri hluta öndunarfæra eru sjaldgæfar (geta komið fyrir hjá allt að 1 af hverjum 100 einstaklingum).</w:t>
      </w:r>
    </w:p>
    <w:p w14:paraId="61CEB3EA" w14:textId="77777777" w:rsidR="00527E24" w:rsidRPr="0095762E" w:rsidRDefault="00527E24" w:rsidP="0095762E">
      <w:pPr>
        <w:numPr>
          <w:ilvl w:val="0"/>
          <w:numId w:val="24"/>
        </w:numPr>
        <w:tabs>
          <w:tab w:val="num" w:pos="360"/>
          <w:tab w:val="left" w:pos="1134"/>
        </w:tabs>
        <w:spacing w:after="0" w:line="240" w:lineRule="auto"/>
        <w:ind w:left="1134" w:hanging="567"/>
        <w:rPr>
          <w:rFonts w:ascii="Times New Roman" w:eastAsia="Times New Roman" w:hAnsi="Times New Roman" w:cs="Times New Roman"/>
          <w:lang w:val="sv-SE"/>
        </w:rPr>
      </w:pPr>
      <w:r w:rsidRPr="0095762E">
        <w:rPr>
          <w:rFonts w:ascii="Times New Roman" w:eastAsia="Times New Roman" w:hAnsi="Times New Roman" w:cs="Times New Roman"/>
          <w:lang w:val="sv-SE"/>
        </w:rPr>
        <w:t>Bólga í vef undir húðinni (netjubólga) er sjaldgæf (getur komið fyrir hjá allt að 1 af hverjum 100 einstaklingum).</w:t>
      </w:r>
    </w:p>
    <w:p w14:paraId="51D9094C" w14:textId="77777777" w:rsidR="00527E24" w:rsidRPr="0095762E" w:rsidRDefault="00527E24" w:rsidP="0095762E">
      <w:pPr>
        <w:numPr>
          <w:ilvl w:val="0"/>
          <w:numId w:val="24"/>
        </w:numPr>
        <w:tabs>
          <w:tab w:val="num" w:pos="360"/>
          <w:tab w:val="left" w:pos="1134"/>
        </w:tabs>
        <w:spacing w:after="0" w:line="240" w:lineRule="auto"/>
        <w:ind w:left="1134" w:hanging="567"/>
        <w:rPr>
          <w:rFonts w:ascii="Times New Roman" w:eastAsia="Times New Roman" w:hAnsi="Times New Roman" w:cs="Times New Roman"/>
          <w:lang w:val="sv-SE"/>
        </w:rPr>
      </w:pPr>
      <w:r w:rsidRPr="0095762E">
        <w:rPr>
          <w:rFonts w:ascii="Times New Roman" w:eastAsia="Times New Roman" w:hAnsi="Times New Roman" w:cs="Times New Roman"/>
          <w:lang w:val="sv-SE"/>
        </w:rPr>
        <w:t>Ristill (sársaukafull útbrot með blöðrum) er sjaldgæfur (getur komið fyrir hjá allt að 1 af hverjum 100 einstaklingum).</w:t>
      </w:r>
    </w:p>
    <w:p w14:paraId="0E469B07" w14:textId="77777777" w:rsidR="00527E24" w:rsidRPr="000C206D" w:rsidRDefault="00527E24" w:rsidP="00527E24">
      <w:pPr>
        <w:spacing w:after="0" w:line="240" w:lineRule="auto"/>
        <w:rPr>
          <w:rFonts w:ascii="Times New Roman" w:hAnsi="Times New Roman" w:cs="Times New Roman"/>
          <w:lang w:val="is-IS"/>
        </w:rPr>
      </w:pPr>
    </w:p>
    <w:p w14:paraId="45B61D08" w14:textId="77777777" w:rsidR="00527E24" w:rsidRPr="00536E96" w:rsidRDefault="00527E24" w:rsidP="0095762E">
      <w:pPr>
        <w:autoSpaceDE w:val="0"/>
        <w:autoSpaceDN w:val="0"/>
        <w:spacing w:after="0" w:line="240" w:lineRule="auto"/>
        <w:ind w:left="567"/>
        <w:rPr>
          <w:rFonts w:ascii="Times New Roman" w:eastAsia="Times New Roman" w:hAnsi="Times New Roman" w:cs="Times New Roman"/>
          <w:lang w:val="is-IS"/>
        </w:rPr>
      </w:pPr>
      <w:r w:rsidRPr="00536E96">
        <w:rPr>
          <w:rFonts w:ascii="Times New Roman" w:eastAsia="Times New Roman" w:hAnsi="Times New Roman" w:cs="Times New Roman"/>
          <w:lang w:val="is-IS"/>
        </w:rPr>
        <w:t>Otulfi getur minnkað hæfni þína til að vinna bug á sýkingum. Sumar sýkingar geta orðið alvarlegar og meðal þeirra geta verið sýkingar af völdum veira, sveppa, baktería (þ.m.t. 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p>
    <w:p w14:paraId="76848C4D" w14:textId="77777777" w:rsidR="00527E24" w:rsidRPr="00591F10" w:rsidRDefault="00527E24" w:rsidP="00527E24">
      <w:pPr>
        <w:spacing w:after="0" w:line="240" w:lineRule="auto"/>
        <w:rPr>
          <w:rFonts w:ascii="Times New Roman" w:hAnsi="Times New Roman" w:cs="Times New Roman"/>
          <w:lang w:val="is-IS"/>
        </w:rPr>
      </w:pPr>
    </w:p>
    <w:p w14:paraId="5607625A" w14:textId="77777777" w:rsidR="00527E24" w:rsidRPr="00591F10" w:rsidRDefault="00527E24" w:rsidP="0095762E">
      <w:pPr>
        <w:keepNext/>
        <w:autoSpaceDE w:val="0"/>
        <w:autoSpaceDN w:val="0"/>
        <w:spacing w:after="0" w:line="240" w:lineRule="auto"/>
        <w:ind w:left="567"/>
        <w:rPr>
          <w:rFonts w:ascii="Times New Roman" w:eastAsia="Times New Roman" w:hAnsi="Times New Roman" w:cs="Times New Roman"/>
          <w:lang w:val="is-IS"/>
        </w:rPr>
      </w:pPr>
      <w:r w:rsidRPr="00591F10">
        <w:rPr>
          <w:rFonts w:ascii="Times New Roman" w:eastAsia="Times New Roman" w:hAnsi="Times New Roman" w:cs="Times New Roman"/>
          <w:lang w:val="is-IS"/>
        </w:rPr>
        <w:lastRenderedPageBreak/>
        <w:t>Þú verður að vera vakandi fyrir einkennum um sýkingu á meðan þú notar Otulfi. Þau eru m.a.:</w:t>
      </w:r>
    </w:p>
    <w:p w14:paraId="7455049D"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hiti, flensulík einkenni, nætursviti, þyngdartap</w:t>
      </w:r>
    </w:p>
    <w:p w14:paraId="7C9EE6C7"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þreyta eða mæði, þrálátur hósti</w:t>
      </w:r>
    </w:p>
    <w:p w14:paraId="77086849"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hiti, roði og sársauki í húð eða sársaukafull útbrot í húð með blöðrum</w:t>
      </w:r>
    </w:p>
    <w:p w14:paraId="1895AC70"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sviði við þvaglát</w:t>
      </w:r>
    </w:p>
    <w:p w14:paraId="4104F82A"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niðurgangur</w:t>
      </w:r>
    </w:p>
    <w:p w14:paraId="76B134ED"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sjóntruflanir eða sjóntap</w:t>
      </w:r>
    </w:p>
    <w:p w14:paraId="074867DB" w14:textId="77777777" w:rsidR="00527E24" w:rsidRPr="00591F10" w:rsidRDefault="00527E24" w:rsidP="0095762E">
      <w:pPr>
        <w:numPr>
          <w:ilvl w:val="0"/>
          <w:numId w:val="25"/>
        </w:numPr>
        <w:tabs>
          <w:tab w:val="num" w:pos="360"/>
          <w:tab w:val="left" w:pos="1134"/>
        </w:tabs>
        <w:spacing w:after="0" w:line="240" w:lineRule="auto"/>
        <w:ind w:left="1134" w:hanging="567"/>
        <w:rPr>
          <w:rFonts w:ascii="Times New Roman" w:eastAsia="Times New Roman" w:hAnsi="Times New Roman" w:cs="Times New Roman"/>
          <w:lang w:val="is-IS"/>
        </w:rPr>
      </w:pPr>
      <w:r w:rsidRPr="00591F10">
        <w:rPr>
          <w:rFonts w:ascii="Times New Roman" w:eastAsia="Times New Roman" w:hAnsi="Times New Roman" w:cs="Times New Roman"/>
          <w:lang w:val="is-IS"/>
        </w:rPr>
        <w:t>höfuðverkur, stífleiki í hálsi, ljósnæmi, ógleði eða ringlun</w:t>
      </w:r>
    </w:p>
    <w:p w14:paraId="7FC4E47E" w14:textId="77777777" w:rsidR="00527E24" w:rsidRPr="000C206D" w:rsidRDefault="00527E24" w:rsidP="00527E24">
      <w:pPr>
        <w:spacing w:after="0" w:line="240" w:lineRule="auto"/>
        <w:rPr>
          <w:rFonts w:ascii="Times New Roman" w:hAnsi="Times New Roman" w:cs="Times New Roman"/>
          <w:lang w:val="is-IS"/>
        </w:rPr>
      </w:pPr>
    </w:p>
    <w:p w14:paraId="3F7EAEDC" w14:textId="77777777" w:rsidR="00527E24" w:rsidRPr="00536E96" w:rsidRDefault="00527E24" w:rsidP="0095762E">
      <w:pPr>
        <w:autoSpaceDE w:val="0"/>
        <w:autoSpaceDN w:val="0"/>
        <w:spacing w:after="0" w:line="240" w:lineRule="auto"/>
        <w:ind w:left="567"/>
        <w:rPr>
          <w:rFonts w:ascii="Times New Roman" w:eastAsia="Times New Roman" w:hAnsi="Times New Roman" w:cs="Times New Roman"/>
          <w:lang w:val="is-IS"/>
        </w:rPr>
      </w:pPr>
      <w:r w:rsidRPr="00536E96">
        <w:rPr>
          <w:rFonts w:ascii="Times New Roman" w:eastAsia="Times New Roman" w:hAnsi="Times New Roman" w:cs="Times New Roman"/>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 ákveðið að þú eigir ekki að nota Otulfi fyrr en sýkingin er horfin. Láttu lækninn alltaf vita ef þú ert með einhverja opna skurði eða sár því þau geta sýkst.</w:t>
      </w:r>
    </w:p>
    <w:p w14:paraId="7A06F5C6" w14:textId="77777777" w:rsidR="00527E24" w:rsidRPr="000C206D" w:rsidRDefault="00527E24" w:rsidP="00527E24">
      <w:pPr>
        <w:spacing w:after="0" w:line="240" w:lineRule="auto"/>
        <w:rPr>
          <w:rFonts w:ascii="Times New Roman" w:hAnsi="Times New Roman" w:cs="Times New Roman"/>
          <w:lang w:val="is-IS"/>
        </w:rPr>
      </w:pPr>
    </w:p>
    <w:p w14:paraId="780FB48C" w14:textId="77777777" w:rsidR="00527E24" w:rsidRPr="0095762E" w:rsidRDefault="00527E24" w:rsidP="0095762E">
      <w:pPr>
        <w:autoSpaceDE w:val="0"/>
        <w:autoSpaceDN w:val="0"/>
        <w:spacing w:after="0" w:line="240" w:lineRule="auto"/>
        <w:ind w:left="567"/>
        <w:rPr>
          <w:rFonts w:ascii="Times New Roman" w:eastAsia="Times New Roman" w:hAnsi="Times New Roman" w:cs="Times New Roman"/>
          <w:b/>
          <w:lang w:val="is-IS"/>
        </w:rPr>
      </w:pPr>
      <w:r w:rsidRPr="00536E96">
        <w:rPr>
          <w:rFonts w:ascii="Times New Roman" w:eastAsia="Times New Roman" w:hAnsi="Times New Roman" w:cs="Times New Roman"/>
          <w:b/>
          <w:lang w:val="is-IS"/>
        </w:rPr>
        <w:t>Húðflögnun – aukinn roði og húðflögnun á stækkandi svæði á líkamanum geta verið einkenni um sóra ásamt roða eða skinnflagningsbólgu sem eru alvarlegir húðkvillar. Segðu lækninum þegar í stað frá því ef vart verður við þessi einkenni.</w:t>
      </w:r>
    </w:p>
    <w:p w14:paraId="0D8E5660" w14:textId="77777777" w:rsidR="00527E24" w:rsidRPr="000C206D" w:rsidRDefault="00527E24" w:rsidP="00527E24">
      <w:pPr>
        <w:spacing w:after="0" w:line="240" w:lineRule="auto"/>
        <w:rPr>
          <w:rFonts w:ascii="Times New Roman" w:hAnsi="Times New Roman" w:cs="Times New Roman"/>
          <w:lang w:val="is-IS"/>
        </w:rPr>
      </w:pPr>
    </w:p>
    <w:p w14:paraId="2894499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Aðrar aukaverkanir</w:t>
      </w:r>
    </w:p>
    <w:p w14:paraId="5BD6E4FD" w14:textId="77777777" w:rsidR="00527E24" w:rsidRPr="000B2331" w:rsidRDefault="00527E24" w:rsidP="00527E24">
      <w:pPr>
        <w:spacing w:after="0" w:line="240" w:lineRule="auto"/>
        <w:rPr>
          <w:rFonts w:ascii="Times New Roman" w:hAnsi="Times New Roman" w:cs="Times New Roman"/>
          <w:lang w:val="is-IS"/>
        </w:rPr>
      </w:pPr>
    </w:p>
    <w:p w14:paraId="5E1BA948" w14:textId="77777777" w:rsidR="00527E24" w:rsidRPr="0095762E" w:rsidRDefault="00527E24" w:rsidP="0095762E">
      <w:pPr>
        <w:keepNext/>
        <w:autoSpaceDE w:val="0"/>
        <w:autoSpaceDN w:val="0"/>
        <w:spacing w:after="0" w:line="240" w:lineRule="auto"/>
        <w:ind w:left="567"/>
        <w:rPr>
          <w:rFonts w:ascii="Times New Roman" w:eastAsia="Times New Roman" w:hAnsi="Times New Roman" w:cs="Times New Roman"/>
          <w:b/>
          <w:bCs/>
          <w:lang w:val="is-IS"/>
        </w:rPr>
      </w:pPr>
      <w:r w:rsidRPr="000B2331">
        <w:rPr>
          <w:rFonts w:ascii="Times New Roman" w:eastAsia="Times New Roman" w:hAnsi="Times New Roman" w:cs="Times New Roman"/>
          <w:b/>
          <w:bCs/>
          <w:lang w:val="is-IS"/>
        </w:rPr>
        <w:t>Algengar aukaverkanir</w:t>
      </w:r>
      <w:r w:rsidRPr="0095762E">
        <w:rPr>
          <w:rFonts w:ascii="Times New Roman" w:eastAsia="Times New Roman" w:hAnsi="Times New Roman" w:cs="Times New Roman"/>
          <w:lang w:val="is-IS"/>
        </w:rPr>
        <w:t xml:space="preserve"> (</w:t>
      </w:r>
      <w:r w:rsidRPr="000B2331">
        <w:rPr>
          <w:rFonts w:ascii="Times New Roman" w:eastAsia="Times New Roman" w:hAnsi="Times New Roman" w:cs="Times New Roman"/>
          <w:lang w:val="is-IS"/>
        </w:rPr>
        <w:t>geta komið fyrir hjá allt að 1 af hverjum 10 einstaklingum):</w:t>
      </w:r>
    </w:p>
    <w:p w14:paraId="663A1428"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Niðurgangur</w:t>
      </w:r>
    </w:p>
    <w:p w14:paraId="5D243D0A"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Ógleði</w:t>
      </w:r>
    </w:p>
    <w:p w14:paraId="524681CC"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Uppköst</w:t>
      </w:r>
    </w:p>
    <w:p w14:paraId="75EE4ECA"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Þreyta</w:t>
      </w:r>
    </w:p>
    <w:p w14:paraId="525199DC"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Sundl</w:t>
      </w:r>
    </w:p>
    <w:p w14:paraId="1F887E24"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Höfuðverkur</w:t>
      </w:r>
    </w:p>
    <w:p w14:paraId="525BF029"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Kláði</w:t>
      </w:r>
    </w:p>
    <w:p w14:paraId="2C1940DE"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Verkir í baki, vöðvum eða liðum</w:t>
      </w:r>
    </w:p>
    <w:p w14:paraId="5FDA54AC"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Særindi í hálsi</w:t>
      </w:r>
    </w:p>
    <w:p w14:paraId="55EF2406"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Roði og verkur á stungustað</w:t>
      </w:r>
    </w:p>
    <w:p w14:paraId="5245D657" w14:textId="77777777" w:rsidR="00527E24" w:rsidRPr="000B2331" w:rsidRDefault="00527E24" w:rsidP="0095762E">
      <w:pPr>
        <w:widowControl/>
        <w:numPr>
          <w:ilvl w:val="0"/>
          <w:numId w:val="26"/>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Skútabólga</w:t>
      </w:r>
    </w:p>
    <w:p w14:paraId="5C3CB17A" w14:textId="77777777" w:rsidR="00527E24" w:rsidRPr="000B2331" w:rsidRDefault="00527E24" w:rsidP="00527E24">
      <w:pPr>
        <w:spacing w:after="0" w:line="240" w:lineRule="auto"/>
        <w:rPr>
          <w:rFonts w:ascii="Times New Roman" w:hAnsi="Times New Roman" w:cs="Times New Roman"/>
          <w:lang w:val="is-IS"/>
        </w:rPr>
      </w:pPr>
    </w:p>
    <w:p w14:paraId="1F71886A" w14:textId="77777777" w:rsidR="00527E24" w:rsidRPr="000B2331" w:rsidRDefault="00527E24" w:rsidP="0095762E">
      <w:pPr>
        <w:keepNext/>
        <w:autoSpaceDE w:val="0"/>
        <w:autoSpaceDN w:val="0"/>
        <w:spacing w:after="0" w:line="240" w:lineRule="auto"/>
        <w:ind w:left="567"/>
        <w:rPr>
          <w:rFonts w:ascii="Times New Roman" w:eastAsia="Times New Roman" w:hAnsi="Times New Roman" w:cs="Times New Roman"/>
          <w:lang w:val="is-IS"/>
        </w:rPr>
      </w:pPr>
      <w:r w:rsidRPr="000B2331">
        <w:rPr>
          <w:rFonts w:ascii="Times New Roman" w:eastAsia="Times New Roman" w:hAnsi="Times New Roman" w:cs="Times New Roman"/>
          <w:b/>
          <w:lang w:val="is-IS"/>
        </w:rPr>
        <w:t xml:space="preserve">Sjaldgæfar aukaverkanir </w:t>
      </w:r>
      <w:r w:rsidRPr="0095762E">
        <w:rPr>
          <w:rFonts w:ascii="Times New Roman" w:eastAsia="Times New Roman" w:hAnsi="Times New Roman" w:cs="Times New Roman"/>
          <w:bCs/>
          <w:lang w:val="is-IS"/>
        </w:rPr>
        <w:t>(</w:t>
      </w:r>
      <w:r w:rsidRPr="000B2331">
        <w:rPr>
          <w:rFonts w:ascii="Times New Roman" w:eastAsia="Times New Roman" w:hAnsi="Times New Roman" w:cs="Times New Roman"/>
          <w:bCs/>
          <w:lang w:val="is-IS"/>
        </w:rPr>
        <w:t>geta komið fyrir hjá allt að 1 af hverjum 100 einstaklingum):</w:t>
      </w:r>
    </w:p>
    <w:p w14:paraId="618AFDFB"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Tannsýkingar</w:t>
      </w:r>
    </w:p>
    <w:p w14:paraId="2C3E7E38"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Sveppasýking í leggöngum</w:t>
      </w:r>
    </w:p>
    <w:p w14:paraId="747D03BB"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Þunglyndi</w:t>
      </w:r>
    </w:p>
    <w:p w14:paraId="7B051185"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Stífla eða þrengsli í nefi</w:t>
      </w:r>
    </w:p>
    <w:p w14:paraId="0C7E0D70"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Blæðing, mar, hersli, þroti og kláði á stungustað</w:t>
      </w:r>
    </w:p>
    <w:p w14:paraId="5AD62760"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Máttleysistilfinning</w:t>
      </w:r>
    </w:p>
    <w:p w14:paraId="64B175B9"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Sigið augnlok og slappir vöðvar öðrum megin í andliti (andlitslömun eða Bell's lömun) sem er venjulega tímabundin</w:t>
      </w:r>
    </w:p>
    <w:p w14:paraId="06FE30F9"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Breytingar á sóra með roða og nýtilkomnum örlitlum, gulum eða hvítum blöðrum, stundum fylgir þessu hiti (graftarbólusóri)</w:t>
      </w:r>
    </w:p>
    <w:p w14:paraId="60A9701C"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Húðflögnun</w:t>
      </w:r>
    </w:p>
    <w:p w14:paraId="5F3ED017"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Þrymlabólur</w:t>
      </w:r>
    </w:p>
    <w:p w14:paraId="07C1EE1B" w14:textId="77777777" w:rsidR="00527E24" w:rsidRPr="000B2331" w:rsidRDefault="00527E24" w:rsidP="00527E24">
      <w:pPr>
        <w:spacing w:after="0" w:line="240" w:lineRule="auto"/>
        <w:rPr>
          <w:rFonts w:ascii="Times New Roman" w:hAnsi="Times New Roman" w:cs="Times New Roman"/>
          <w:lang w:val="is-IS"/>
        </w:rPr>
      </w:pPr>
    </w:p>
    <w:p w14:paraId="35D83CEE" w14:textId="719DB9BF" w:rsidR="00527E24" w:rsidRPr="0095762E" w:rsidRDefault="00527E24" w:rsidP="0095762E">
      <w:pPr>
        <w:keepNext/>
        <w:autoSpaceDE w:val="0"/>
        <w:autoSpaceDN w:val="0"/>
        <w:spacing w:after="0" w:line="240" w:lineRule="auto"/>
        <w:ind w:left="567"/>
        <w:rPr>
          <w:rFonts w:ascii="Times New Roman" w:eastAsia="Times New Roman" w:hAnsi="Times New Roman" w:cs="Times New Roman"/>
          <w:b/>
          <w:lang w:val="is-IS"/>
        </w:rPr>
      </w:pPr>
      <w:r w:rsidRPr="000B2331">
        <w:rPr>
          <w:rFonts w:ascii="Times New Roman" w:eastAsia="Times New Roman" w:hAnsi="Times New Roman" w:cs="Times New Roman"/>
          <w:b/>
          <w:lang w:val="is-IS"/>
        </w:rPr>
        <w:t xml:space="preserve">Mjög sjaldgæfar aukaverkanir </w:t>
      </w:r>
      <w:r w:rsidRPr="0095762E">
        <w:rPr>
          <w:rFonts w:ascii="Times New Roman" w:eastAsia="Times New Roman" w:hAnsi="Times New Roman" w:cs="Times New Roman"/>
          <w:bCs/>
          <w:lang w:val="is-IS"/>
        </w:rPr>
        <w:t>(</w:t>
      </w:r>
      <w:r w:rsidRPr="000B2331">
        <w:rPr>
          <w:rFonts w:ascii="Times New Roman" w:eastAsia="Times New Roman" w:hAnsi="Times New Roman" w:cs="Times New Roman"/>
          <w:bCs/>
          <w:lang w:val="is-IS"/>
        </w:rPr>
        <w:t>geta komið fyrir hjá allt að 1 af hverjum 1.000 einstaklingum)</w:t>
      </w:r>
      <w:r w:rsidR="00C92066" w:rsidRPr="0095762E">
        <w:rPr>
          <w:rFonts w:ascii="Times New Roman" w:eastAsia="Times New Roman" w:hAnsi="Times New Roman" w:cs="Times New Roman"/>
          <w:bCs/>
          <w:lang w:val="is-IS"/>
        </w:rPr>
        <w:t>:</w:t>
      </w:r>
    </w:p>
    <w:p w14:paraId="43A63600"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t>Roði og húðflögnun á stækkandi svæði á líkamanum, sem getur valdið kláða og sársauka (skinnflagningsbólga). Svipuð einkenni þróast stundum sem náttúruleg breyting á gerð sóra einkenna (sóri ásamt roða).</w:t>
      </w:r>
    </w:p>
    <w:p w14:paraId="5A727909" w14:textId="77777777" w:rsidR="00527E24" w:rsidRPr="000B2331"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0B2331">
        <w:rPr>
          <w:rFonts w:ascii="Times New Roman" w:eastAsia="Times New Roman" w:hAnsi="Times New Roman" w:cs="Times New Roman"/>
          <w:lang w:val="is-IS"/>
        </w:rPr>
        <w:lastRenderedPageBreak/>
        <w:t>Bólga í litlum æðum sem getur valdið húðútbrotum með litlum rauðum eða rauðfjólubláum bólum, hita og liðverkjum (æðabólga)</w:t>
      </w:r>
    </w:p>
    <w:p w14:paraId="749A42B5" w14:textId="77777777" w:rsidR="00527E24" w:rsidRPr="000C206D" w:rsidRDefault="00527E24" w:rsidP="00527E24">
      <w:pPr>
        <w:spacing w:after="0" w:line="240" w:lineRule="auto"/>
        <w:rPr>
          <w:rFonts w:ascii="Times New Roman" w:hAnsi="Times New Roman" w:cs="Times New Roman"/>
          <w:lang w:val="is-IS"/>
        </w:rPr>
      </w:pPr>
    </w:p>
    <w:p w14:paraId="5CFDFDEE" w14:textId="77777777" w:rsidR="00527E24" w:rsidRPr="0095762E" w:rsidRDefault="00527E24" w:rsidP="0095762E">
      <w:pPr>
        <w:keepNext/>
        <w:autoSpaceDE w:val="0"/>
        <w:autoSpaceDN w:val="0"/>
        <w:spacing w:after="0" w:line="240" w:lineRule="auto"/>
        <w:ind w:left="567"/>
        <w:rPr>
          <w:rFonts w:ascii="Times New Roman" w:eastAsia="Times New Roman" w:hAnsi="Times New Roman" w:cs="Times New Roman"/>
          <w:b/>
          <w:lang w:val="is-IS"/>
        </w:rPr>
      </w:pPr>
      <w:r w:rsidRPr="00536E96">
        <w:rPr>
          <w:rFonts w:ascii="Times New Roman" w:eastAsia="Times New Roman" w:hAnsi="Times New Roman" w:cs="Times New Roman"/>
          <w:b/>
          <w:lang w:val="is-IS"/>
        </w:rPr>
        <w:t>Aukaverkanir sem koma örsjaldan fyrir (</w:t>
      </w:r>
      <w:r w:rsidRPr="0095762E">
        <w:rPr>
          <w:rFonts w:ascii="Times New Roman" w:eastAsia="Times New Roman" w:hAnsi="Times New Roman" w:cs="Times New Roman"/>
          <w:b/>
          <w:lang w:val="is-IS"/>
        </w:rPr>
        <w:t>geta komið fyrir hjá allt að 1 af hverjum 10.000 einstaklingum)</w:t>
      </w:r>
    </w:p>
    <w:p w14:paraId="17038E1F" w14:textId="77777777" w:rsidR="00527E24" w:rsidRPr="00536E96"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536E96">
        <w:rPr>
          <w:rFonts w:ascii="Times New Roman" w:eastAsia="Times New Roman" w:hAnsi="Times New Roman" w:cs="Times New Roman"/>
          <w:lang w:val="is-IS"/>
        </w:rPr>
        <w:t>Blöðrur á húð sem geta verið rauðar og valdið kláða og sársauka (bólublöðrusóttarlíki)</w:t>
      </w:r>
    </w:p>
    <w:p w14:paraId="7E6FFBFF" w14:textId="77777777" w:rsidR="00527E24" w:rsidRPr="00536E96" w:rsidRDefault="00527E24" w:rsidP="0095762E">
      <w:pPr>
        <w:widowControl/>
        <w:numPr>
          <w:ilvl w:val="0"/>
          <w:numId w:val="27"/>
        </w:numPr>
        <w:tabs>
          <w:tab w:val="num" w:pos="360"/>
          <w:tab w:val="left" w:pos="1134"/>
        </w:tabs>
        <w:spacing w:after="0" w:line="240" w:lineRule="auto"/>
        <w:ind w:left="1134" w:hanging="567"/>
        <w:rPr>
          <w:rFonts w:ascii="Times New Roman" w:eastAsia="Times New Roman" w:hAnsi="Times New Roman" w:cs="Times New Roman"/>
          <w:lang w:val="is-IS"/>
        </w:rPr>
      </w:pPr>
      <w:r w:rsidRPr="00536E96">
        <w:rPr>
          <w:rFonts w:ascii="Times New Roman" w:eastAsia="Times New Roman" w:hAnsi="Times New Roman" w:cs="Times New Roman"/>
          <w:lang w:val="is-IS"/>
        </w:rPr>
        <w:t>Rauðir úlfar í húð eða heilkenni sem líkist rauðum úlfum (rauð, upphleypt, hreistruð útbrot á húðsvæðum sem eru útsett fyrir sól, hugsanlega ásamt liðverkjum)</w:t>
      </w:r>
    </w:p>
    <w:p w14:paraId="29236371" w14:textId="77777777" w:rsidR="00527E24" w:rsidRPr="000C206D" w:rsidRDefault="00527E24" w:rsidP="00527E24">
      <w:pPr>
        <w:spacing w:after="0" w:line="240" w:lineRule="auto"/>
        <w:rPr>
          <w:rFonts w:ascii="Times New Roman" w:hAnsi="Times New Roman" w:cs="Times New Roman"/>
          <w:lang w:val="is-IS"/>
        </w:rPr>
      </w:pPr>
    </w:p>
    <w:p w14:paraId="4DAABEFD"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Tilkynning aukaverkana</w:t>
      </w:r>
    </w:p>
    <w:p w14:paraId="2A6DE10E" w14:textId="4FE39778"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Látið lækninn eða lyfjafræðing vita um allar aukaverkanir. Þetta gildir einnig um aukaverkanir sem ekki er minnst á í þessum fylgiseðli. Einnig er hægt að tilkynna aukaverkanir beint </w:t>
      </w:r>
      <w:r w:rsidR="00841557" w:rsidRPr="00841557">
        <w:rPr>
          <w:rFonts w:ascii="Times New Roman" w:eastAsia="Times New Roman" w:hAnsi="Times New Roman" w:cs="Times New Roman"/>
          <w:highlight w:val="lightGray"/>
          <w:lang w:val="is-IS"/>
        </w:rPr>
        <w:t xml:space="preserve">samkvæmt fyrirkomulagi sem gildir í hverju landi fyrir sig, sjá </w:t>
      </w:r>
      <w:r w:rsidR="00841557">
        <w:fldChar w:fldCharType="begin"/>
      </w:r>
      <w:r w:rsidR="00841557" w:rsidRPr="00D82F7C">
        <w:rPr>
          <w:lang w:val="is-IS"/>
          <w:rPrChange w:id="2606" w:author="Author">
            <w:rPr/>
          </w:rPrChange>
        </w:rPr>
        <w:instrText>HYPERLINK "https://www.ema.europa.eu/en/documents/template-form/qrd-appendix-v-adverse-drug-reaction-reporting-details_en.docx"</w:instrText>
      </w:r>
      <w:r w:rsidR="00841557">
        <w:fldChar w:fldCharType="separate"/>
      </w:r>
      <w:r w:rsidR="00841557" w:rsidRPr="00841557">
        <w:rPr>
          <w:rStyle w:val="Hyperlink"/>
          <w:rFonts w:ascii="Times New Roman" w:eastAsia="Times New Roman" w:hAnsi="Times New Roman" w:cs="Times New Roman"/>
          <w:highlight w:val="lightGray"/>
          <w:lang w:val="is-IS"/>
        </w:rPr>
        <w:t>Appendix V</w:t>
      </w:r>
      <w:r w:rsidR="00841557">
        <w:fldChar w:fldCharType="end"/>
      </w:r>
      <w:r w:rsidRPr="000C206D">
        <w:rPr>
          <w:rFonts w:ascii="Times New Roman" w:eastAsia="Times New Roman" w:hAnsi="Times New Roman" w:cs="Times New Roman"/>
          <w:lang w:val="is-IS"/>
        </w:rPr>
        <w:t>. Með því að tilkynna aukaverkanir er hægt að hjálpa til við að auka upplýsingar um öryggi lyfsins.</w:t>
      </w:r>
    </w:p>
    <w:p w14:paraId="545F9433" w14:textId="77777777" w:rsidR="00527E24" w:rsidRPr="000C206D" w:rsidRDefault="00527E24" w:rsidP="00527E24">
      <w:pPr>
        <w:spacing w:after="0" w:line="240" w:lineRule="auto"/>
        <w:rPr>
          <w:rFonts w:ascii="Times New Roman" w:hAnsi="Times New Roman" w:cs="Times New Roman"/>
          <w:lang w:val="is-IS"/>
        </w:rPr>
      </w:pPr>
    </w:p>
    <w:p w14:paraId="71C5589E" w14:textId="77777777" w:rsidR="00527E24" w:rsidRPr="000C206D" w:rsidRDefault="00527E24" w:rsidP="00527E24">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Hvernig geyma á Otulfi</w:t>
      </w:r>
    </w:p>
    <w:p w14:paraId="3AE59B69" w14:textId="77777777" w:rsidR="00527E24" w:rsidRPr="000C206D" w:rsidRDefault="00527E24" w:rsidP="00527E24">
      <w:pPr>
        <w:keepNext/>
        <w:widowControl/>
        <w:spacing w:after="0" w:line="240" w:lineRule="auto"/>
        <w:rPr>
          <w:rFonts w:ascii="Times New Roman" w:hAnsi="Times New Roman" w:cs="Times New Roman"/>
          <w:lang w:val="is-IS"/>
        </w:rPr>
      </w:pPr>
    </w:p>
    <w:p w14:paraId="0C35CF73" w14:textId="77777777" w:rsidR="00C92066" w:rsidRPr="000C206D" w:rsidRDefault="00C92066"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lyfið þar sem börn hvorki ná til né sjá.</w:t>
      </w:r>
    </w:p>
    <w:p w14:paraId="07641E36" w14:textId="77777777" w:rsidR="00C92066" w:rsidRPr="000C206D" w:rsidRDefault="00C92066"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 (2°C - 8°C). Má ekki frjósa.</w:t>
      </w:r>
    </w:p>
    <w:p w14:paraId="26E7B045" w14:textId="77777777" w:rsidR="00C92066" w:rsidRPr="000C206D" w:rsidRDefault="00C92066"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hettuglasið í ytri umbúðum til varnar gegn ljósi.</w:t>
      </w:r>
    </w:p>
    <w:p w14:paraId="216218D1" w14:textId="77777777" w:rsidR="00C92066" w:rsidRPr="000C206D" w:rsidRDefault="00C92066"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Hristið ekki Otulfi hettuglösin. Kröftugur langvarandi hristingur getur skemmt lyfið.</w:t>
      </w:r>
    </w:p>
    <w:p w14:paraId="4B5EC3EB" w14:textId="77777777" w:rsidR="00C92066" w:rsidRPr="000C206D" w:rsidRDefault="00C92066" w:rsidP="00C92066">
      <w:pPr>
        <w:spacing w:after="0" w:line="240" w:lineRule="auto"/>
        <w:rPr>
          <w:rFonts w:ascii="Times New Roman" w:hAnsi="Times New Roman" w:cs="Times New Roman"/>
          <w:lang w:val="is-IS"/>
        </w:rPr>
      </w:pPr>
    </w:p>
    <w:p w14:paraId="0D8EFED8" w14:textId="77777777" w:rsidR="00C92066" w:rsidRPr="000C206D" w:rsidRDefault="00C92066" w:rsidP="00C92066">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Ekki skal nota lyfið:</w:t>
      </w:r>
    </w:p>
    <w:p w14:paraId="41D34A3C" w14:textId="513122B6" w:rsidR="00C92066" w:rsidRPr="000C206D" w:rsidRDefault="000B2331"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Pr>
          <w:rFonts w:ascii="Times New Roman" w:eastAsia="Times New Roman" w:hAnsi="Times New Roman" w:cs="Times New Roman"/>
          <w:lang w:val="is-IS"/>
        </w:rPr>
        <w:t>E</w:t>
      </w:r>
      <w:r w:rsidR="00C92066" w:rsidRPr="000C206D">
        <w:rPr>
          <w:rFonts w:ascii="Times New Roman" w:eastAsia="Times New Roman" w:hAnsi="Times New Roman" w:cs="Times New Roman"/>
          <w:lang w:val="is-IS"/>
        </w:rPr>
        <w:t>ftir fyrningardagsetningu sem tilgreind er á merkimiðanum og öskjunni á eftir „EXP“. Fyrningardagsetning er síðasti dagur mánaðarins sem þar kemur fram.</w:t>
      </w:r>
    </w:p>
    <w:p w14:paraId="61D3A840" w14:textId="263BF946" w:rsidR="00C92066" w:rsidRPr="000C206D" w:rsidRDefault="000B2331"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Pr>
          <w:rFonts w:ascii="Times New Roman" w:eastAsia="Times New Roman" w:hAnsi="Times New Roman" w:cs="Times New Roman"/>
          <w:lang w:val="is-IS"/>
        </w:rPr>
        <w:t>E</w:t>
      </w:r>
      <w:r w:rsidR="00C92066" w:rsidRPr="000C206D">
        <w:rPr>
          <w:rFonts w:ascii="Times New Roman" w:eastAsia="Times New Roman" w:hAnsi="Times New Roman" w:cs="Times New Roman"/>
          <w:lang w:val="is-IS"/>
        </w:rPr>
        <w:t>f vökvinn er mislitur, skýjaður eða þú getur séð framandi agnir fljótandi í honum (sjá frekari upplýsingar í kafla 6 „Lýsing á útliti Otulfi og pakkningastærðir“).</w:t>
      </w:r>
    </w:p>
    <w:p w14:paraId="0FEA91E5" w14:textId="3F73E02F" w:rsidR="00C92066" w:rsidRPr="000C206D" w:rsidRDefault="000B2331"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Pr>
          <w:rFonts w:ascii="Times New Roman" w:eastAsia="Times New Roman" w:hAnsi="Times New Roman" w:cs="Times New Roman"/>
          <w:lang w:val="is-IS"/>
        </w:rPr>
        <w:t>E</w:t>
      </w:r>
      <w:r w:rsidR="00C92066" w:rsidRPr="000C206D">
        <w:rPr>
          <w:rFonts w:ascii="Times New Roman" w:eastAsia="Times New Roman" w:hAnsi="Times New Roman" w:cs="Times New Roman"/>
          <w:lang w:val="is-IS"/>
        </w:rPr>
        <w:t>f þú veist, eða heldur að lyfið hafi lent í miklum hitabreytingum (til dæmis að það hafi óvart frosið eða verið hitað).</w:t>
      </w:r>
    </w:p>
    <w:p w14:paraId="34EBAE39" w14:textId="025F699F" w:rsidR="00C92066" w:rsidRPr="000C206D" w:rsidRDefault="000B2331"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Pr>
          <w:rFonts w:ascii="Times New Roman" w:eastAsia="Times New Roman" w:hAnsi="Times New Roman" w:cs="Times New Roman"/>
          <w:lang w:val="is-IS"/>
        </w:rPr>
        <w:t>E</w:t>
      </w:r>
      <w:r w:rsidR="00C92066" w:rsidRPr="000C206D">
        <w:rPr>
          <w:rFonts w:ascii="Times New Roman" w:eastAsia="Times New Roman" w:hAnsi="Times New Roman" w:cs="Times New Roman"/>
          <w:lang w:val="is-IS"/>
        </w:rPr>
        <w:t>f lyfið hefur verið hrist kröftuglega.</w:t>
      </w:r>
    </w:p>
    <w:p w14:paraId="508784BE" w14:textId="25892A6C" w:rsidR="00C92066" w:rsidRPr="000C206D" w:rsidRDefault="000B2331" w:rsidP="00C92066">
      <w:pPr>
        <w:pStyle w:val="ListParagraph"/>
        <w:numPr>
          <w:ilvl w:val="0"/>
          <w:numId w:val="9"/>
        </w:numPr>
        <w:spacing w:after="0" w:line="240" w:lineRule="auto"/>
        <w:ind w:left="567" w:hanging="567"/>
        <w:rPr>
          <w:rFonts w:ascii="Times New Roman" w:eastAsia="Times New Roman" w:hAnsi="Times New Roman" w:cs="Times New Roman"/>
          <w:lang w:val="is-IS"/>
        </w:rPr>
      </w:pPr>
      <w:r>
        <w:rPr>
          <w:rFonts w:ascii="Times New Roman" w:eastAsia="Times New Roman" w:hAnsi="Times New Roman" w:cs="Times New Roman"/>
          <w:lang w:val="is-IS"/>
        </w:rPr>
        <w:t>E</w:t>
      </w:r>
      <w:r w:rsidR="00C92066" w:rsidRPr="000C206D">
        <w:rPr>
          <w:rFonts w:ascii="Times New Roman" w:eastAsia="Times New Roman" w:hAnsi="Times New Roman" w:cs="Times New Roman"/>
          <w:lang w:val="is-IS"/>
        </w:rPr>
        <w:t>f innsiglið er rofið.</w:t>
      </w:r>
    </w:p>
    <w:p w14:paraId="79FC4429" w14:textId="77777777" w:rsidR="00C92066" w:rsidRPr="000C206D" w:rsidRDefault="00C92066" w:rsidP="00C92066">
      <w:pPr>
        <w:spacing w:after="0" w:line="240" w:lineRule="auto"/>
        <w:rPr>
          <w:rFonts w:ascii="Times New Roman" w:hAnsi="Times New Roman" w:cs="Times New Roman"/>
          <w:lang w:val="is-IS"/>
        </w:rPr>
      </w:pPr>
    </w:p>
    <w:p w14:paraId="4C61EDF6" w14:textId="7492B04D" w:rsidR="00527E24" w:rsidRPr="0095762E" w:rsidRDefault="00C92066" w:rsidP="00527E24">
      <w:pPr>
        <w:spacing w:after="0" w:line="240" w:lineRule="auto"/>
        <w:rPr>
          <w:rFonts w:ascii="Times New Roman" w:eastAsia="Times New Roman" w:hAnsi="Times New Roman" w:cs="Times New Roman"/>
          <w:lang w:val="is-IS"/>
        </w:rPr>
      </w:pPr>
      <w:r>
        <w:rPr>
          <w:rFonts w:ascii="Times New Roman" w:eastAsia="Times New Roman" w:hAnsi="Times New Roman" w:cs="Times New Roman"/>
          <w:lang w:val="is-IS"/>
        </w:rPr>
        <w:t>Otulfi</w:t>
      </w:r>
      <w:r w:rsidRPr="0095762E">
        <w:rPr>
          <w:rFonts w:ascii="Times New Roman" w:eastAsia="Times New Roman" w:hAnsi="Times New Roman" w:cs="Times New Roman"/>
          <w:lang w:val="is-IS"/>
        </w:rPr>
        <w:t xml:space="preserve"> er eingöngu einnota. Öllum lyfjaleifum í hettuglasinu og sprautunni á að farga. Ekki má skola lyfjum niður í frárennslislagnir eða fleygja þeim með heimilissorpi. Leitið ráða í apóteki um hvernig heppilegast er að farga lyfjum sem hætt er að nota. Markmiðið er að vernda umhverfið.</w:t>
      </w:r>
    </w:p>
    <w:p w14:paraId="73B844C0" w14:textId="77777777" w:rsidR="00C92066" w:rsidRPr="0095762E" w:rsidRDefault="00C92066" w:rsidP="00527E24">
      <w:pPr>
        <w:spacing w:after="0" w:line="240" w:lineRule="auto"/>
        <w:rPr>
          <w:rFonts w:ascii="Times New Roman" w:eastAsia="Times New Roman" w:hAnsi="Times New Roman" w:cs="Times New Roman"/>
          <w:lang w:val="is-IS"/>
        </w:rPr>
      </w:pPr>
    </w:p>
    <w:p w14:paraId="44FCBE74" w14:textId="77777777" w:rsidR="00C92066" w:rsidRPr="000C206D" w:rsidRDefault="00C92066" w:rsidP="00527E24">
      <w:pPr>
        <w:spacing w:after="0" w:line="240" w:lineRule="auto"/>
        <w:rPr>
          <w:rFonts w:ascii="Times New Roman" w:hAnsi="Times New Roman" w:cs="Times New Roman"/>
          <w:lang w:val="is-IS"/>
        </w:rPr>
      </w:pPr>
    </w:p>
    <w:p w14:paraId="63F2C291" w14:textId="77777777" w:rsidR="00527E24" w:rsidRPr="000C206D" w:rsidRDefault="00527E24" w:rsidP="00527E2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Pakkningar og aðrar upplýsingar</w:t>
      </w:r>
    </w:p>
    <w:p w14:paraId="731F2A76" w14:textId="77777777" w:rsidR="00527E24" w:rsidRPr="000C206D" w:rsidRDefault="00527E24" w:rsidP="00527E24">
      <w:pPr>
        <w:spacing w:after="0" w:line="240" w:lineRule="auto"/>
        <w:rPr>
          <w:rFonts w:ascii="Times New Roman" w:hAnsi="Times New Roman" w:cs="Times New Roman"/>
          <w:lang w:val="is-IS"/>
        </w:rPr>
      </w:pPr>
    </w:p>
    <w:p w14:paraId="0DACDF64"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 inniheldur</w:t>
      </w:r>
    </w:p>
    <w:p w14:paraId="3C02AFCF" w14:textId="7530ECFF" w:rsidR="00527E24" w:rsidRPr="000C206D" w:rsidRDefault="00527E24" w:rsidP="00527E24">
      <w:pPr>
        <w:pStyle w:val="ListParagraph"/>
        <w:numPr>
          <w:ilvl w:val="0"/>
          <w:numId w:val="3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Virka innihaldsefnið er ustekinumab. </w:t>
      </w:r>
      <w:r w:rsidR="00536E96" w:rsidRPr="000C206D">
        <w:rPr>
          <w:rFonts w:ascii="Times New Roman" w:eastAsia="Times New Roman" w:hAnsi="Times New Roman" w:cs="Times New Roman"/>
          <w:lang w:val="is-IS"/>
        </w:rPr>
        <w:t xml:space="preserve">Hvert hettuglas inniheldur </w:t>
      </w:r>
      <w:r w:rsidR="00536E96">
        <w:rPr>
          <w:rFonts w:ascii="Times New Roman" w:eastAsia="Times New Roman" w:hAnsi="Times New Roman" w:cs="Times New Roman"/>
          <w:lang w:val="is-IS"/>
        </w:rPr>
        <w:t>45</w:t>
      </w:r>
      <w:r w:rsidR="00536E96" w:rsidRPr="000C206D">
        <w:rPr>
          <w:rFonts w:ascii="Times New Roman" w:eastAsia="Times New Roman" w:hAnsi="Times New Roman" w:cs="Times New Roman"/>
          <w:lang w:val="is-IS"/>
        </w:rPr>
        <w:t xml:space="preserve"> mg af ustekinumabi í </w:t>
      </w:r>
      <w:r w:rsidR="00536E96">
        <w:rPr>
          <w:rFonts w:ascii="Times New Roman" w:eastAsia="Times New Roman" w:hAnsi="Times New Roman" w:cs="Times New Roman"/>
          <w:lang w:val="is-IS"/>
        </w:rPr>
        <w:t>0,5</w:t>
      </w:r>
      <w:r w:rsidR="00536E96" w:rsidRPr="000C206D">
        <w:rPr>
          <w:rFonts w:ascii="Times New Roman" w:eastAsia="Times New Roman" w:hAnsi="Times New Roman" w:cs="Times New Roman"/>
          <w:lang w:val="is-IS"/>
        </w:rPr>
        <w:t> ml.</w:t>
      </w:r>
    </w:p>
    <w:p w14:paraId="4E1F5FAE" w14:textId="77777777" w:rsidR="00527E24" w:rsidRPr="000C206D" w:rsidRDefault="00527E24" w:rsidP="00527E24">
      <w:pPr>
        <w:pStyle w:val="ListParagraph"/>
        <w:numPr>
          <w:ilvl w:val="0"/>
          <w:numId w:val="3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Önnur innihaldsefni eru L-histidín, pólýsorbat 80 (E 433), súkrósi, vatn fyrir stungulyf</w:t>
      </w:r>
      <w:r w:rsidRPr="000C206D">
        <w:rPr>
          <w:lang w:val="is-IS"/>
        </w:rPr>
        <w:t xml:space="preserve"> </w:t>
      </w:r>
      <w:r w:rsidRPr="000C206D">
        <w:rPr>
          <w:rFonts w:ascii="Times New Roman" w:eastAsia="Times New Roman" w:hAnsi="Times New Roman" w:cs="Times New Roman"/>
          <w:lang w:val="is-IS"/>
        </w:rPr>
        <w:t>og saltsýra (til að stilla pH).</w:t>
      </w:r>
    </w:p>
    <w:p w14:paraId="24A67AFE" w14:textId="77777777" w:rsidR="00527E24" w:rsidRPr="000C206D" w:rsidRDefault="00527E24" w:rsidP="00527E24">
      <w:pPr>
        <w:spacing w:after="0" w:line="240" w:lineRule="auto"/>
        <w:rPr>
          <w:rFonts w:ascii="Times New Roman" w:hAnsi="Times New Roman" w:cs="Times New Roman"/>
          <w:lang w:val="is-IS"/>
        </w:rPr>
      </w:pPr>
    </w:p>
    <w:p w14:paraId="21C92184"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Lýsing á útliti Otulfi og pakkningastærðir</w:t>
      </w:r>
    </w:p>
    <w:p w14:paraId="3C17841E" w14:textId="3D9971C9"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stungulyf er tær, litlaus eða örlítið </w:t>
      </w:r>
      <w:r>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 xml:space="preserve"> lausn. </w:t>
      </w:r>
      <w:r w:rsidR="00536E96" w:rsidRPr="000C206D">
        <w:rPr>
          <w:rFonts w:ascii="Times New Roman" w:eastAsia="Times New Roman" w:hAnsi="Times New Roman" w:cs="Times New Roman"/>
          <w:lang w:val="is-IS"/>
        </w:rPr>
        <w:t xml:space="preserve">Lyfið kemur í öskju með 1 skammti í </w:t>
      </w:r>
      <w:r w:rsidR="00536E96">
        <w:rPr>
          <w:rFonts w:ascii="Times New Roman" w:eastAsia="Times New Roman" w:hAnsi="Times New Roman" w:cs="Times New Roman"/>
          <w:lang w:val="is-IS"/>
        </w:rPr>
        <w:t>3</w:t>
      </w:r>
      <w:r w:rsidR="00536E96" w:rsidRPr="000C206D">
        <w:rPr>
          <w:rFonts w:ascii="Times New Roman" w:eastAsia="Times New Roman" w:hAnsi="Times New Roman" w:cs="Times New Roman"/>
          <w:lang w:val="is-IS"/>
        </w:rPr>
        <w:t xml:space="preserve"> ml glerhettuglasi. Hvert hettuglas inniheldur </w:t>
      </w:r>
      <w:r w:rsidR="00536E96">
        <w:rPr>
          <w:rFonts w:ascii="Times New Roman" w:eastAsia="Times New Roman" w:hAnsi="Times New Roman" w:cs="Times New Roman"/>
          <w:lang w:val="is-IS"/>
        </w:rPr>
        <w:t>45</w:t>
      </w:r>
      <w:r w:rsidR="00536E96" w:rsidRPr="000C206D">
        <w:rPr>
          <w:rFonts w:ascii="Times New Roman" w:eastAsia="Times New Roman" w:hAnsi="Times New Roman" w:cs="Times New Roman"/>
          <w:lang w:val="is-IS"/>
        </w:rPr>
        <w:t xml:space="preserve"> mg af ustekinumabi í </w:t>
      </w:r>
      <w:r w:rsidR="00536E96">
        <w:rPr>
          <w:rFonts w:ascii="Times New Roman" w:eastAsia="Times New Roman" w:hAnsi="Times New Roman" w:cs="Times New Roman"/>
          <w:lang w:val="is-IS"/>
        </w:rPr>
        <w:t>0,5</w:t>
      </w:r>
      <w:r w:rsidR="00536E96" w:rsidRPr="000C206D">
        <w:rPr>
          <w:rFonts w:ascii="Times New Roman" w:eastAsia="Times New Roman" w:hAnsi="Times New Roman" w:cs="Times New Roman"/>
          <w:lang w:val="is-IS"/>
        </w:rPr>
        <w:t xml:space="preserve"> ml af </w:t>
      </w:r>
      <w:r w:rsidR="00841557">
        <w:rPr>
          <w:rFonts w:ascii="Times New Roman" w:eastAsia="Times New Roman" w:hAnsi="Times New Roman" w:cs="Times New Roman"/>
          <w:lang w:val="is-IS"/>
        </w:rPr>
        <w:t>stungulyfi</w:t>
      </w:r>
      <w:r w:rsidR="00536E96" w:rsidRPr="000C206D">
        <w:rPr>
          <w:rFonts w:ascii="Times New Roman" w:eastAsia="Times New Roman" w:hAnsi="Times New Roman" w:cs="Times New Roman"/>
          <w:lang w:val="is-IS"/>
        </w:rPr>
        <w:t>, lausn.</w:t>
      </w:r>
    </w:p>
    <w:p w14:paraId="6D345175" w14:textId="77777777" w:rsidR="00527E24" w:rsidRPr="000C206D" w:rsidRDefault="00527E24" w:rsidP="00527E24">
      <w:pPr>
        <w:spacing w:after="0" w:line="240" w:lineRule="auto"/>
        <w:rPr>
          <w:rFonts w:ascii="Times New Roman" w:hAnsi="Times New Roman" w:cs="Times New Roman"/>
          <w:lang w:val="is-IS"/>
        </w:rPr>
      </w:pPr>
    </w:p>
    <w:p w14:paraId="0B25D83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Markaðsleyfishafi</w:t>
      </w:r>
    </w:p>
    <w:p w14:paraId="45E36574"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3FB7FFF0"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10E26A24"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590E9349"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1F3537CE" w14:textId="77777777" w:rsidR="00527E24" w:rsidRPr="000C206D" w:rsidRDefault="00527E24" w:rsidP="00527E24">
      <w:pPr>
        <w:spacing w:after="0" w:line="240" w:lineRule="auto"/>
        <w:rPr>
          <w:rFonts w:ascii="Times New Roman" w:hAnsi="Times New Roman" w:cs="Times New Roman"/>
          <w:lang w:val="is-IS"/>
        </w:rPr>
      </w:pPr>
    </w:p>
    <w:p w14:paraId="57AA9CF8"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Framleiðandi</w:t>
      </w:r>
    </w:p>
    <w:p w14:paraId="4754CCB5"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Fresenius Kabi Austria GmbH</w:t>
      </w:r>
    </w:p>
    <w:p w14:paraId="1B3E03D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Hafnerstraße 36</w:t>
      </w:r>
    </w:p>
    <w:p w14:paraId="3525F88B"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8055 Graz</w:t>
      </w:r>
    </w:p>
    <w:p w14:paraId="0CBCB122" w14:textId="77777777" w:rsidR="00527E24" w:rsidRPr="000C206D" w:rsidRDefault="00527E24" w:rsidP="00527E24">
      <w:pPr>
        <w:spacing w:after="0" w:line="240" w:lineRule="auto"/>
        <w:rPr>
          <w:rFonts w:ascii="Times New Roman" w:hAnsi="Times New Roman" w:cs="Times New Roman"/>
          <w:lang w:val="is-IS"/>
        </w:rPr>
      </w:pPr>
      <w:r w:rsidRPr="000C206D">
        <w:rPr>
          <w:rFonts w:ascii="Times New Roman" w:eastAsia="Times New Roman" w:hAnsi="Times New Roman" w:cs="Times New Roman"/>
          <w:lang w:val="is-IS"/>
        </w:rPr>
        <w:t>Austurríki</w:t>
      </w:r>
    </w:p>
    <w:p w14:paraId="3DE42784" w14:textId="77777777" w:rsidR="00527E24" w:rsidRPr="000C206D" w:rsidRDefault="00527E24" w:rsidP="00527E24">
      <w:pPr>
        <w:spacing w:after="0" w:line="240" w:lineRule="auto"/>
        <w:rPr>
          <w:rFonts w:ascii="Times New Roman" w:hAnsi="Times New Roman" w:cs="Times New Roman"/>
          <w:lang w:val="is-IS"/>
        </w:rPr>
      </w:pPr>
    </w:p>
    <w:p w14:paraId="74CCB556"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Þessi fylgiseðill var síðast uppfærður</w:t>
      </w:r>
    </w:p>
    <w:p w14:paraId="6C55A1E5" w14:textId="77777777" w:rsidR="00527E24" w:rsidRPr="000C206D" w:rsidRDefault="00527E24" w:rsidP="00527E24">
      <w:pPr>
        <w:spacing w:after="0" w:line="240" w:lineRule="auto"/>
        <w:rPr>
          <w:rFonts w:ascii="Times New Roman" w:hAnsi="Times New Roman" w:cs="Times New Roman"/>
          <w:lang w:val="is-IS"/>
        </w:rPr>
      </w:pPr>
    </w:p>
    <w:p w14:paraId="2C30BF8F" w14:textId="77777777" w:rsidR="00527E24" w:rsidRPr="000C206D" w:rsidRDefault="00527E24" w:rsidP="00527E24">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Ítarlegar upplýsingar um lyfið eru birtar á vef Lyfjastofnunar Evrópu </w:t>
      </w:r>
      <w:r>
        <w:fldChar w:fldCharType="begin"/>
      </w:r>
      <w:r w:rsidRPr="00D82F7C">
        <w:rPr>
          <w:lang w:val="is-IS"/>
          <w:rPrChange w:id="2607" w:author="Author">
            <w:rPr/>
          </w:rPrChange>
        </w:rPr>
        <w:instrText>HYPERLINK "https://www.ema.europa.eu/"</w:instrText>
      </w:r>
      <w:r>
        <w:fldChar w:fldCharType="separate"/>
      </w:r>
      <w:r w:rsidRPr="000C206D">
        <w:rPr>
          <w:rFonts w:ascii="Times New Roman" w:eastAsia="Times New Roman" w:hAnsi="Times New Roman" w:cs="Times New Roman"/>
          <w:noProof/>
          <w:color w:val="0000FF"/>
          <w:u w:val="single"/>
          <w:lang w:val="is-IS"/>
        </w:rPr>
        <w:t>https://www.ema.europa.eu/</w:t>
      </w:r>
      <w:r>
        <w:fldChar w:fldCharType="end"/>
      </w:r>
      <w:r>
        <w:fldChar w:fldCharType="begin"/>
      </w:r>
      <w:r w:rsidRPr="00D82F7C">
        <w:rPr>
          <w:lang w:val="is-IS"/>
          <w:rPrChange w:id="2608" w:author="Author">
            <w:rPr/>
          </w:rPrChange>
        </w:rPr>
        <w:instrText>HYPERLINK "http://www.ema.europa.eu/"</w:instrText>
      </w:r>
      <w:r>
        <w:fldChar w:fldCharType="separate"/>
      </w:r>
      <w:r w:rsidRPr="000C206D">
        <w:rPr>
          <w:rFonts w:ascii="Times New Roman" w:eastAsia="Times New Roman" w:hAnsi="Times New Roman" w:cs="Times New Roman"/>
          <w:lang w:val="is-IS"/>
        </w:rPr>
        <w:t>.</w:t>
      </w:r>
      <w:r>
        <w:fldChar w:fldCharType="end"/>
      </w:r>
    </w:p>
    <w:p w14:paraId="6531A40B" w14:textId="77777777" w:rsidR="00527E24" w:rsidRPr="000C206D" w:rsidRDefault="00527E24" w:rsidP="00527E24">
      <w:pPr>
        <w:rPr>
          <w:rFonts w:ascii="Times New Roman" w:hAnsi="Times New Roman" w:cs="Times New Roman"/>
          <w:lang w:val="is-IS"/>
        </w:rPr>
      </w:pPr>
      <w:r w:rsidRPr="000C206D">
        <w:rPr>
          <w:rFonts w:ascii="Times New Roman" w:hAnsi="Times New Roman" w:cs="Times New Roman"/>
          <w:lang w:val="is-IS"/>
        </w:rPr>
        <w:br w:type="page"/>
      </w:r>
    </w:p>
    <w:p w14:paraId="195A68CC" w14:textId="77777777" w:rsidR="001356B7" w:rsidRPr="00EB4869" w:rsidRDefault="001356B7" w:rsidP="001356B7">
      <w:pPr>
        <w:spacing w:after="0" w:line="240" w:lineRule="auto"/>
        <w:rPr>
          <w:rFonts w:ascii="Times New Roman" w:eastAsia="Times New Roman" w:hAnsi="Times New Roman" w:cs="Times New Roman"/>
          <w:lang w:val="is-IS"/>
        </w:rPr>
      </w:pPr>
      <w:r w:rsidRPr="00EB4869">
        <w:rPr>
          <w:rFonts w:ascii="Times New Roman" w:eastAsia="Times New Roman" w:hAnsi="Times New Roman" w:cs="Times New Roman"/>
          <w:b/>
          <w:bCs/>
          <w:lang w:val="is-IS"/>
        </w:rPr>
        <w:lastRenderedPageBreak/>
        <w:t>Leiðbeiningar um lyfjagjöf</w:t>
      </w:r>
    </w:p>
    <w:p w14:paraId="031E21D7" w14:textId="77777777" w:rsidR="001356B7" w:rsidRPr="00EB4869" w:rsidRDefault="001356B7" w:rsidP="001356B7">
      <w:pPr>
        <w:spacing w:after="0" w:line="240" w:lineRule="auto"/>
        <w:rPr>
          <w:rFonts w:ascii="Times New Roman" w:hAnsi="Times New Roman" w:cs="Times New Roman"/>
          <w:lang w:val="is-IS"/>
        </w:rPr>
      </w:pPr>
    </w:p>
    <w:p w14:paraId="3604E6B6" w14:textId="7BC6E616" w:rsidR="001356B7" w:rsidRPr="00EB4869" w:rsidRDefault="001356B7" w:rsidP="001356B7">
      <w:pPr>
        <w:spacing w:after="0" w:line="240" w:lineRule="auto"/>
        <w:rPr>
          <w:rFonts w:ascii="Times New Roman" w:eastAsia="Times New Roman" w:hAnsi="Times New Roman" w:cs="Times New Roman"/>
          <w:lang w:val="is-IS"/>
        </w:rPr>
      </w:pPr>
      <w:r w:rsidRPr="00EB4869">
        <w:rPr>
          <w:rFonts w:ascii="Times New Roman" w:eastAsia="Times New Roman" w:hAnsi="Times New Roman" w:cs="Times New Roman"/>
          <w:lang w:val="is-IS"/>
        </w:rPr>
        <w:t>Í upphafi meðferðar mun heilbrigðisstarfsmaður aðstoða þig við fyrstu inndælinguna. Hins vegar getur læknirinn metið það svo að þú getir sjálf/ur sprautað þig með Otulfi. Ef svo er færð þú þjálfun í að sprauta þig með Otulfi. Leitaðu ráða hjá lækninum ef þú hefur einhverjar spurningar um hvernig þú átt að sprauta þig.</w:t>
      </w:r>
    </w:p>
    <w:p w14:paraId="75139C88" w14:textId="3F681FA7" w:rsidR="001356B7" w:rsidRPr="00EB4869" w:rsidRDefault="001356B7">
      <w:pPr>
        <w:pStyle w:val="ListParagraph"/>
        <w:numPr>
          <w:ilvl w:val="0"/>
          <w:numId w:val="55"/>
        </w:numPr>
        <w:spacing w:after="0" w:line="240" w:lineRule="auto"/>
        <w:ind w:left="567" w:hanging="567"/>
        <w:rPr>
          <w:rFonts w:ascii="Times New Roman" w:eastAsia="Times New Roman" w:hAnsi="Times New Roman" w:cs="Times New Roman"/>
          <w:lang w:val="is-IS"/>
        </w:rPr>
      </w:pPr>
      <w:r w:rsidRPr="00EB4869">
        <w:rPr>
          <w:rFonts w:ascii="Times New Roman" w:eastAsia="Times New Roman" w:hAnsi="Times New Roman" w:cs="Times New Roman"/>
          <w:lang w:val="is-IS"/>
        </w:rPr>
        <w:t>Ekki blanda Otulfi saman við önnur stungulyf</w:t>
      </w:r>
    </w:p>
    <w:p w14:paraId="0C68F8C8" w14:textId="61BD193A" w:rsidR="001356B7" w:rsidRPr="00EB4869" w:rsidRDefault="001356B7" w:rsidP="001356B7">
      <w:pPr>
        <w:pStyle w:val="ListParagraph"/>
        <w:numPr>
          <w:ilvl w:val="0"/>
          <w:numId w:val="31"/>
        </w:numPr>
        <w:spacing w:after="0" w:line="240" w:lineRule="auto"/>
        <w:ind w:left="540" w:hanging="540"/>
        <w:rPr>
          <w:rFonts w:ascii="Times New Roman" w:eastAsia="Times New Roman" w:hAnsi="Times New Roman" w:cs="Times New Roman"/>
          <w:lang w:val="is-IS"/>
        </w:rPr>
      </w:pPr>
      <w:r w:rsidRPr="00EB4869">
        <w:rPr>
          <w:rFonts w:ascii="Times New Roman" w:eastAsia="Times New Roman" w:hAnsi="Times New Roman" w:cs="Times New Roman"/>
          <w:lang w:val="is-IS"/>
        </w:rPr>
        <w:t xml:space="preserve">Ekki hrista Otulfi </w:t>
      </w:r>
      <w:r w:rsidR="00EB4869" w:rsidRPr="00EB4869">
        <w:rPr>
          <w:rFonts w:ascii="Times New Roman" w:eastAsia="Times New Roman" w:hAnsi="Times New Roman" w:cs="Times New Roman"/>
          <w:lang w:val="is-IS"/>
        </w:rPr>
        <w:t>hettuglös</w:t>
      </w:r>
      <w:r w:rsidRPr="00EB4869">
        <w:rPr>
          <w:rFonts w:ascii="Times New Roman" w:eastAsia="Times New Roman" w:hAnsi="Times New Roman" w:cs="Times New Roman"/>
          <w:lang w:val="is-IS"/>
        </w:rPr>
        <w:t>. Þetta er vegna þess að kröftugur hristingur getur skemmt lyfið. Ekki nota lyfið ef það hefur verið hrist kröftuglega.</w:t>
      </w:r>
    </w:p>
    <w:p w14:paraId="594234FD" w14:textId="77777777" w:rsidR="00536E96" w:rsidRPr="0095762E" w:rsidRDefault="00536E96" w:rsidP="0095762E">
      <w:pPr>
        <w:widowControl/>
        <w:tabs>
          <w:tab w:val="left" w:pos="0"/>
        </w:tabs>
        <w:spacing w:after="0" w:line="240" w:lineRule="auto"/>
        <w:rPr>
          <w:rFonts w:ascii="Times New Roman" w:eastAsia="Times New Roman" w:hAnsi="Times New Roman" w:cs="Times New Roman"/>
          <w:lang w:val="is-IS"/>
        </w:rPr>
      </w:pPr>
    </w:p>
    <w:p w14:paraId="11100333" w14:textId="2F2DA092" w:rsidR="00536E96" w:rsidRPr="0095762E" w:rsidRDefault="00536E96" w:rsidP="0095762E">
      <w:pPr>
        <w:keepNext/>
        <w:autoSpaceDE w:val="0"/>
        <w:autoSpaceDN w:val="0"/>
        <w:spacing w:after="0" w:line="240" w:lineRule="auto"/>
        <w:rPr>
          <w:rFonts w:ascii="Times New Roman" w:eastAsia="Times New Roman" w:hAnsi="Times New Roman" w:cs="Times New Roman"/>
          <w:b/>
          <w:lang w:val="is-IS"/>
        </w:rPr>
      </w:pPr>
      <w:r w:rsidRPr="0095762E">
        <w:rPr>
          <w:rFonts w:ascii="Times New Roman" w:eastAsia="Times New Roman" w:hAnsi="Times New Roman" w:cs="Times New Roman"/>
          <w:b/>
          <w:lang w:val="is-IS"/>
        </w:rPr>
        <w:t xml:space="preserve">1. </w:t>
      </w:r>
      <w:r w:rsidR="001356B7" w:rsidRPr="0095762E">
        <w:rPr>
          <w:rFonts w:ascii="Times New Roman" w:eastAsia="Times New Roman" w:hAnsi="Times New Roman" w:cs="Times New Roman"/>
          <w:b/>
          <w:lang w:val="is-IS"/>
        </w:rPr>
        <w:t>Athugaðu fjölda hettuglasa og undirbúðu lyfjagjöf</w:t>
      </w:r>
      <w:r w:rsidRPr="0095762E">
        <w:rPr>
          <w:rFonts w:ascii="Times New Roman" w:eastAsia="Times New Roman" w:hAnsi="Times New Roman" w:cs="Times New Roman"/>
          <w:b/>
          <w:lang w:val="is-IS"/>
        </w:rPr>
        <w:t>:</w:t>
      </w:r>
    </w:p>
    <w:p w14:paraId="2E57808A" w14:textId="1A728716" w:rsidR="00536E96" w:rsidRPr="0095762E" w:rsidRDefault="001356B7" w:rsidP="00536E96">
      <w:pPr>
        <w:keepNext/>
        <w:autoSpaceDE w:val="0"/>
        <w:autoSpaceDN w:val="0"/>
        <w:spacing w:after="0" w:line="240" w:lineRule="auto"/>
        <w:rPr>
          <w:rFonts w:ascii="Times New Roman" w:eastAsia="Times New Roman" w:hAnsi="Times New Roman" w:cs="Times New Roman"/>
          <w:bCs/>
          <w:lang w:val="is-IS"/>
        </w:rPr>
      </w:pPr>
      <w:r w:rsidRPr="000C206D">
        <w:rPr>
          <w:rFonts w:ascii="Times New Roman" w:eastAsia="Times New Roman" w:hAnsi="Times New Roman" w:cs="Times New Roman"/>
          <w:lang w:val="is-IS"/>
        </w:rPr>
        <w:t xml:space="preserve">Taktu </w:t>
      </w:r>
      <w:r>
        <w:rPr>
          <w:rFonts w:ascii="Times New Roman" w:eastAsia="Times New Roman" w:hAnsi="Times New Roman" w:cs="Times New Roman"/>
          <w:lang w:val="is-IS"/>
        </w:rPr>
        <w:t>hettuglasið</w:t>
      </w:r>
      <w:r w:rsidRPr="000C206D">
        <w:rPr>
          <w:rFonts w:ascii="Times New Roman" w:eastAsia="Times New Roman" w:hAnsi="Times New Roman" w:cs="Times New Roman"/>
          <w:lang w:val="is-IS"/>
        </w:rPr>
        <w:t xml:space="preserve"> (</w:t>
      </w:r>
      <w:r>
        <w:rPr>
          <w:rFonts w:ascii="Times New Roman" w:eastAsia="Times New Roman" w:hAnsi="Times New Roman" w:cs="Times New Roman"/>
          <w:lang w:val="is-IS"/>
        </w:rPr>
        <w:t>hettuglösin</w:t>
      </w:r>
      <w:r w:rsidRPr="000C206D">
        <w:rPr>
          <w:rFonts w:ascii="Times New Roman" w:eastAsia="Times New Roman" w:hAnsi="Times New Roman" w:cs="Times New Roman"/>
          <w:lang w:val="is-IS"/>
        </w:rPr>
        <w:t>) úr kæli. Láttu</w:t>
      </w:r>
      <w:r>
        <w:rPr>
          <w:rFonts w:ascii="Times New Roman" w:eastAsia="Times New Roman" w:hAnsi="Times New Roman" w:cs="Times New Roman"/>
          <w:lang w:val="is-IS"/>
        </w:rPr>
        <w:t xml:space="preserve"> hettuglasið</w:t>
      </w:r>
      <w:r w:rsidRPr="000C206D">
        <w:rPr>
          <w:rFonts w:ascii="Times New Roman" w:eastAsia="Times New Roman" w:hAnsi="Times New Roman" w:cs="Times New Roman"/>
          <w:lang w:val="is-IS"/>
        </w:rPr>
        <w:t xml:space="preserve"> standa í u.þ.b. hálfa klukkustund. Með því nær vökvinn þægilegu hitastigi fyrir inndælingu (stofuhita).</w:t>
      </w:r>
    </w:p>
    <w:p w14:paraId="7300289B" w14:textId="77777777" w:rsidR="00536E96" w:rsidRPr="0095762E" w:rsidRDefault="00536E96" w:rsidP="00536E96">
      <w:pPr>
        <w:keepNext/>
        <w:autoSpaceDE w:val="0"/>
        <w:autoSpaceDN w:val="0"/>
        <w:spacing w:after="0" w:line="240" w:lineRule="auto"/>
        <w:rPr>
          <w:rFonts w:ascii="Times New Roman" w:eastAsia="Times New Roman" w:hAnsi="Times New Roman" w:cs="Times New Roman"/>
          <w:bCs/>
          <w:lang w:val="is-IS"/>
        </w:rPr>
      </w:pPr>
    </w:p>
    <w:p w14:paraId="0A6BF53D" w14:textId="1864EFAD" w:rsidR="00536E96" w:rsidRPr="0095762E" w:rsidRDefault="001356B7" w:rsidP="00536E96">
      <w:pPr>
        <w:keepNext/>
        <w:autoSpaceDE w:val="0"/>
        <w:autoSpaceDN w:val="0"/>
        <w:spacing w:after="0" w:line="240" w:lineRule="auto"/>
        <w:rPr>
          <w:rFonts w:ascii="Times New Roman" w:eastAsia="Times New Roman" w:hAnsi="Times New Roman" w:cs="Times New Roman"/>
          <w:bCs/>
          <w:lang w:val="is-IS"/>
        </w:rPr>
      </w:pPr>
      <w:r w:rsidRPr="000C206D">
        <w:rPr>
          <w:rFonts w:ascii="Times New Roman" w:eastAsia="Times New Roman" w:hAnsi="Times New Roman" w:cs="Times New Roman"/>
          <w:lang w:val="is-IS"/>
        </w:rPr>
        <w:t xml:space="preserve">Skoðaðu </w:t>
      </w:r>
      <w:r>
        <w:rPr>
          <w:rFonts w:ascii="Times New Roman" w:eastAsia="Times New Roman" w:hAnsi="Times New Roman" w:cs="Times New Roman"/>
          <w:lang w:val="is-IS"/>
        </w:rPr>
        <w:t>hettuglasið</w:t>
      </w:r>
      <w:r w:rsidRPr="000C206D">
        <w:rPr>
          <w:rFonts w:ascii="Times New Roman" w:eastAsia="Times New Roman" w:hAnsi="Times New Roman" w:cs="Times New Roman"/>
          <w:lang w:val="is-IS"/>
        </w:rPr>
        <w:t xml:space="preserve"> (</w:t>
      </w:r>
      <w:r>
        <w:rPr>
          <w:rFonts w:ascii="Times New Roman" w:eastAsia="Times New Roman" w:hAnsi="Times New Roman" w:cs="Times New Roman"/>
          <w:lang w:val="is-IS"/>
        </w:rPr>
        <w:t>hettuglösin</w:t>
      </w:r>
      <w:r w:rsidRPr="000C206D">
        <w:rPr>
          <w:rFonts w:ascii="Times New Roman" w:eastAsia="Times New Roman" w:hAnsi="Times New Roman" w:cs="Times New Roman"/>
          <w:lang w:val="is-IS"/>
        </w:rPr>
        <w:t>) til að ganga úr skugga um að</w:t>
      </w:r>
      <w:r w:rsidR="00536E96" w:rsidRPr="0095762E">
        <w:rPr>
          <w:rFonts w:ascii="Times New Roman" w:eastAsia="Times New Roman" w:hAnsi="Times New Roman" w:cs="Times New Roman"/>
          <w:bCs/>
          <w:lang w:val="is-IS"/>
        </w:rPr>
        <w:t>:</w:t>
      </w:r>
    </w:p>
    <w:p w14:paraId="6AABE36C" w14:textId="1EAEAC16" w:rsidR="00536E96" w:rsidRPr="0095762E" w:rsidRDefault="001356B7">
      <w:pPr>
        <w:keepNext/>
        <w:numPr>
          <w:ilvl w:val="0"/>
          <w:numId w:val="72"/>
        </w:numPr>
        <w:autoSpaceDE w:val="0"/>
        <w:autoSpaceDN w:val="0"/>
        <w:spacing w:after="0" w:line="240" w:lineRule="auto"/>
        <w:rPr>
          <w:rFonts w:ascii="Times New Roman" w:eastAsia="Times New Roman" w:hAnsi="Times New Roman" w:cs="Times New Roman"/>
          <w:bCs/>
          <w:lang w:val="da-DK"/>
        </w:rPr>
      </w:pPr>
      <w:r w:rsidRPr="000C206D">
        <w:rPr>
          <w:rFonts w:ascii="Times New Roman" w:eastAsia="Times New Roman" w:hAnsi="Times New Roman" w:cs="Times New Roman"/>
          <w:lang w:val="is-IS"/>
        </w:rPr>
        <w:t xml:space="preserve">fjöldi og styrkleiki </w:t>
      </w:r>
      <w:r>
        <w:rPr>
          <w:rFonts w:ascii="Times New Roman" w:eastAsia="Times New Roman" w:hAnsi="Times New Roman" w:cs="Times New Roman"/>
          <w:lang w:val="is-IS"/>
        </w:rPr>
        <w:t>hettuglasa</w:t>
      </w:r>
      <w:r w:rsidRPr="000C206D">
        <w:rPr>
          <w:rFonts w:ascii="Times New Roman" w:eastAsia="Times New Roman" w:hAnsi="Times New Roman" w:cs="Times New Roman"/>
          <w:lang w:val="is-IS"/>
        </w:rPr>
        <w:t xml:space="preserve"> sé réttur</w:t>
      </w:r>
    </w:p>
    <w:p w14:paraId="5F40A443" w14:textId="753C8A4A" w:rsidR="00536E96" w:rsidRPr="0095762E" w:rsidRDefault="001356B7">
      <w:pPr>
        <w:keepNext/>
        <w:numPr>
          <w:ilvl w:val="1"/>
          <w:numId w:val="73"/>
        </w:numPr>
        <w:autoSpaceDE w:val="0"/>
        <w:autoSpaceDN w:val="0"/>
        <w:spacing w:after="0" w:line="240" w:lineRule="auto"/>
        <w:rPr>
          <w:rFonts w:ascii="Times New Roman" w:eastAsia="Times New Roman" w:hAnsi="Times New Roman" w:cs="Times New Roman"/>
          <w:bCs/>
          <w:lang w:val="da-DK"/>
        </w:rPr>
      </w:pPr>
      <w:r w:rsidRPr="000C206D">
        <w:rPr>
          <w:rFonts w:ascii="Times New Roman" w:eastAsia="Times New Roman" w:hAnsi="Times New Roman" w:cs="Times New Roman"/>
          <w:lang w:val="is-IS"/>
        </w:rPr>
        <w:t>Ef skammturinn er 45 mg</w:t>
      </w:r>
      <w:r>
        <w:rPr>
          <w:rFonts w:ascii="Times New Roman" w:eastAsia="Times New Roman" w:hAnsi="Times New Roman" w:cs="Times New Roman"/>
          <w:lang w:val="is-IS"/>
        </w:rPr>
        <w:t xml:space="preserve"> eða minn</w:t>
      </w:r>
      <w:r w:rsidR="00EB4869">
        <w:rPr>
          <w:rFonts w:ascii="Times New Roman" w:eastAsia="Times New Roman" w:hAnsi="Times New Roman" w:cs="Times New Roman"/>
          <w:lang w:val="is-IS"/>
        </w:rPr>
        <w:t>a</w:t>
      </w:r>
      <w:r w:rsidRPr="000C206D">
        <w:rPr>
          <w:rFonts w:ascii="Times New Roman" w:eastAsia="Times New Roman" w:hAnsi="Times New Roman" w:cs="Times New Roman"/>
          <w:lang w:val="is-IS"/>
        </w:rPr>
        <w:t xml:space="preserve"> notar þú ei</w:t>
      </w:r>
      <w:r>
        <w:rPr>
          <w:rFonts w:ascii="Times New Roman" w:eastAsia="Times New Roman" w:hAnsi="Times New Roman" w:cs="Times New Roman"/>
          <w:lang w:val="is-IS"/>
        </w:rPr>
        <w:t>tt</w:t>
      </w:r>
      <w:r w:rsidRPr="000C206D">
        <w:rPr>
          <w:rFonts w:ascii="Times New Roman" w:eastAsia="Times New Roman" w:hAnsi="Times New Roman" w:cs="Times New Roman"/>
          <w:lang w:val="is-IS"/>
        </w:rPr>
        <w:t xml:space="preserve"> 45 mg </w:t>
      </w:r>
      <w:r>
        <w:rPr>
          <w:rFonts w:ascii="Times New Roman" w:eastAsia="Times New Roman" w:hAnsi="Times New Roman" w:cs="Times New Roman"/>
          <w:lang w:val="is-IS"/>
        </w:rPr>
        <w:t>hettuglas</w:t>
      </w:r>
      <w:r w:rsidR="00EB4869">
        <w:rPr>
          <w:rFonts w:ascii="Times New Roman" w:eastAsia="Times New Roman" w:hAnsi="Times New Roman" w:cs="Times New Roman"/>
          <w:lang w:val="is-IS"/>
        </w:rPr>
        <w:t xml:space="preserve"> af</w:t>
      </w:r>
      <w:r w:rsidRPr="000C206D">
        <w:rPr>
          <w:rFonts w:ascii="Times New Roman" w:eastAsia="Times New Roman" w:hAnsi="Times New Roman" w:cs="Times New Roman"/>
          <w:lang w:val="is-IS"/>
        </w:rPr>
        <w:t xml:space="preserve"> Otulfi</w:t>
      </w:r>
    </w:p>
    <w:p w14:paraId="4DEA8C1C" w14:textId="2323D618" w:rsidR="00536E96" w:rsidRPr="0095762E" w:rsidRDefault="007A021E">
      <w:pPr>
        <w:keepNext/>
        <w:numPr>
          <w:ilvl w:val="1"/>
          <w:numId w:val="73"/>
        </w:numPr>
        <w:autoSpaceDE w:val="0"/>
        <w:autoSpaceDN w:val="0"/>
        <w:spacing w:after="0" w:line="240" w:lineRule="auto"/>
        <w:rPr>
          <w:rFonts w:ascii="Times New Roman" w:eastAsia="Times New Roman" w:hAnsi="Times New Roman" w:cs="Times New Roman"/>
          <w:bCs/>
          <w:lang w:val="is-IS"/>
        </w:rPr>
      </w:pPr>
      <w:r w:rsidRPr="000C206D">
        <w:rPr>
          <w:rFonts w:ascii="Times New Roman" w:eastAsia="Times New Roman" w:hAnsi="Times New Roman" w:cs="Times New Roman"/>
          <w:lang w:val="is-IS"/>
        </w:rPr>
        <w:t>Ef skammturinn er 90 mg notar þú tv</w:t>
      </w:r>
      <w:r>
        <w:rPr>
          <w:rFonts w:ascii="Times New Roman" w:eastAsia="Times New Roman" w:hAnsi="Times New Roman" w:cs="Times New Roman"/>
          <w:lang w:val="is-IS"/>
        </w:rPr>
        <w:t>ö</w:t>
      </w:r>
      <w:r w:rsidRPr="000C206D">
        <w:rPr>
          <w:rFonts w:ascii="Times New Roman" w:eastAsia="Times New Roman" w:hAnsi="Times New Roman" w:cs="Times New Roman"/>
          <w:lang w:val="is-IS"/>
        </w:rPr>
        <w:t xml:space="preserve"> 45 mg </w:t>
      </w:r>
      <w:r>
        <w:rPr>
          <w:rFonts w:ascii="Times New Roman" w:eastAsia="Times New Roman" w:hAnsi="Times New Roman" w:cs="Times New Roman"/>
          <w:lang w:val="is-IS"/>
        </w:rPr>
        <w:t>hettuglös</w:t>
      </w:r>
      <w:r w:rsidRPr="000C206D">
        <w:rPr>
          <w:rFonts w:ascii="Times New Roman" w:eastAsia="Times New Roman" w:hAnsi="Times New Roman" w:cs="Times New Roman"/>
          <w:lang w:val="is-IS"/>
        </w:rPr>
        <w:t xml:space="preserve"> af Otulfi og þarft þá að gefa þér tvær inndælingar. Veldu tvo mismunandi staði fyrir inndælingarnar (t.d. aðra inndælinguna í hægra læri og hina inndælinguna í vinstra lærið) og gefðu inndælingarnar hvora á eftir annarri</w:t>
      </w:r>
      <w:r w:rsidR="00536E96" w:rsidRPr="0095762E">
        <w:rPr>
          <w:rFonts w:ascii="Times New Roman" w:eastAsia="Times New Roman" w:hAnsi="Times New Roman" w:cs="Times New Roman"/>
          <w:bCs/>
          <w:lang w:val="is-IS"/>
        </w:rPr>
        <w:t xml:space="preserve">. </w:t>
      </w:r>
      <w:r>
        <w:rPr>
          <w:rFonts w:ascii="Times New Roman" w:eastAsia="Times New Roman" w:hAnsi="Times New Roman" w:cs="Times New Roman"/>
          <w:bCs/>
          <w:lang w:val="is-IS"/>
        </w:rPr>
        <w:t>Notaðu nýja nál og sprautu fyrir hverja inndælingu.</w:t>
      </w:r>
    </w:p>
    <w:p w14:paraId="3A0DEBFC" w14:textId="2082FB5B" w:rsidR="00536E96" w:rsidRPr="0095762E" w:rsidRDefault="007A021E">
      <w:pPr>
        <w:keepNext/>
        <w:numPr>
          <w:ilvl w:val="0"/>
          <w:numId w:val="72"/>
        </w:numPr>
        <w:autoSpaceDE w:val="0"/>
        <w:autoSpaceDN w:val="0"/>
        <w:spacing w:after="0" w:line="240" w:lineRule="auto"/>
        <w:rPr>
          <w:rFonts w:ascii="Times New Roman" w:eastAsia="Times New Roman" w:hAnsi="Times New Roman" w:cs="Times New Roman"/>
          <w:bCs/>
          <w:lang w:val="is-IS"/>
        </w:rPr>
      </w:pPr>
      <w:r w:rsidRPr="000C206D">
        <w:rPr>
          <w:rFonts w:ascii="Times New Roman" w:eastAsia="Times New Roman" w:hAnsi="Times New Roman" w:cs="Times New Roman"/>
          <w:lang w:val="is-IS"/>
        </w:rPr>
        <w:t>um rétt lyf sé að ræða</w:t>
      </w:r>
    </w:p>
    <w:p w14:paraId="4322E5E8" w14:textId="3965D0DE" w:rsidR="00536E96" w:rsidRPr="0095762E" w:rsidRDefault="007A021E">
      <w:pPr>
        <w:keepNext/>
        <w:numPr>
          <w:ilvl w:val="0"/>
          <w:numId w:val="72"/>
        </w:numPr>
        <w:autoSpaceDE w:val="0"/>
        <w:autoSpaceDN w:val="0"/>
        <w:spacing w:after="0" w:line="240" w:lineRule="auto"/>
        <w:rPr>
          <w:rFonts w:ascii="Times New Roman" w:eastAsia="Times New Roman" w:hAnsi="Times New Roman" w:cs="Times New Roman"/>
          <w:bCs/>
          <w:lang w:val="sv-SE"/>
        </w:rPr>
      </w:pPr>
      <w:r w:rsidRPr="000C206D">
        <w:rPr>
          <w:rFonts w:ascii="Times New Roman" w:eastAsia="Times New Roman" w:hAnsi="Times New Roman" w:cs="Times New Roman"/>
          <w:lang w:val="is-IS"/>
        </w:rPr>
        <w:t>ekki sé komið fram yfir fyrningardagsetningu</w:t>
      </w:r>
    </w:p>
    <w:p w14:paraId="2CDADA70" w14:textId="7C312294" w:rsidR="00536E96" w:rsidRPr="0095762E" w:rsidRDefault="007A021E">
      <w:pPr>
        <w:keepNext/>
        <w:numPr>
          <w:ilvl w:val="0"/>
          <w:numId w:val="72"/>
        </w:numPr>
        <w:autoSpaceDE w:val="0"/>
        <w:autoSpaceDN w:val="0"/>
        <w:spacing w:after="0" w:line="240" w:lineRule="auto"/>
        <w:rPr>
          <w:rFonts w:ascii="Times New Roman" w:eastAsia="Times New Roman" w:hAnsi="Times New Roman" w:cs="Times New Roman"/>
          <w:bCs/>
          <w:lang w:val="sv-SE"/>
        </w:rPr>
      </w:pPr>
      <w:r>
        <w:rPr>
          <w:rFonts w:ascii="Times New Roman" w:eastAsia="Times New Roman" w:hAnsi="Times New Roman" w:cs="Times New Roman"/>
          <w:lang w:val="is-IS"/>
        </w:rPr>
        <w:t>hettuglasið</w:t>
      </w:r>
      <w:r w:rsidRPr="000C206D">
        <w:rPr>
          <w:rFonts w:ascii="Times New Roman" w:eastAsia="Times New Roman" w:hAnsi="Times New Roman" w:cs="Times New Roman"/>
          <w:lang w:val="is-IS"/>
        </w:rPr>
        <w:t xml:space="preserve"> sé óskemm</w:t>
      </w:r>
      <w:r>
        <w:rPr>
          <w:rFonts w:ascii="Times New Roman" w:eastAsia="Times New Roman" w:hAnsi="Times New Roman" w:cs="Times New Roman"/>
          <w:lang w:val="is-IS"/>
        </w:rPr>
        <w:t>t og innsigli</w:t>
      </w:r>
      <w:r w:rsidR="00EB4869">
        <w:rPr>
          <w:rFonts w:ascii="Times New Roman" w:eastAsia="Times New Roman" w:hAnsi="Times New Roman" w:cs="Times New Roman"/>
          <w:lang w:val="is-IS"/>
        </w:rPr>
        <w:t xml:space="preserve"> </w:t>
      </w:r>
      <w:r>
        <w:rPr>
          <w:rFonts w:ascii="Times New Roman" w:eastAsia="Times New Roman" w:hAnsi="Times New Roman" w:cs="Times New Roman"/>
          <w:lang w:val="is-IS"/>
        </w:rPr>
        <w:t>órofið</w:t>
      </w:r>
    </w:p>
    <w:p w14:paraId="62FAB667" w14:textId="257B8BE9" w:rsidR="00536E96" w:rsidRPr="0095762E" w:rsidRDefault="007A021E">
      <w:pPr>
        <w:keepNext/>
        <w:numPr>
          <w:ilvl w:val="0"/>
          <w:numId w:val="72"/>
        </w:numPr>
        <w:autoSpaceDE w:val="0"/>
        <w:autoSpaceDN w:val="0"/>
        <w:spacing w:after="0" w:line="240" w:lineRule="auto"/>
        <w:rPr>
          <w:rFonts w:ascii="Times New Roman" w:eastAsia="Times New Roman" w:hAnsi="Times New Roman" w:cs="Times New Roman"/>
          <w:bCs/>
          <w:lang w:val="sv-SE"/>
        </w:rPr>
      </w:pPr>
      <w:r w:rsidRPr="000C206D">
        <w:rPr>
          <w:rFonts w:ascii="Times New Roman" w:eastAsia="Times New Roman" w:hAnsi="Times New Roman" w:cs="Times New Roman"/>
          <w:lang w:val="is-IS"/>
        </w:rPr>
        <w:t xml:space="preserve">lausnin </w:t>
      </w:r>
      <w:r>
        <w:rPr>
          <w:rFonts w:ascii="Times New Roman" w:eastAsia="Times New Roman" w:hAnsi="Times New Roman" w:cs="Times New Roman"/>
          <w:lang w:val="is-IS"/>
        </w:rPr>
        <w:t>í hettuglasinu</w:t>
      </w:r>
      <w:r w:rsidRPr="000C206D">
        <w:rPr>
          <w:rFonts w:ascii="Times New Roman" w:eastAsia="Times New Roman" w:hAnsi="Times New Roman" w:cs="Times New Roman"/>
          <w:lang w:val="is-IS"/>
        </w:rPr>
        <w:t xml:space="preserve"> sé tær og litlaus eða örlítið </w:t>
      </w:r>
      <w:r>
        <w:rPr>
          <w:rFonts w:ascii="Times New Roman" w:eastAsia="Times New Roman" w:hAnsi="Times New Roman" w:cs="Times New Roman"/>
          <w:lang w:val="is-IS"/>
        </w:rPr>
        <w:t>gulbrún</w:t>
      </w:r>
    </w:p>
    <w:p w14:paraId="473484B4" w14:textId="2A9F323C" w:rsidR="00536E96" w:rsidRPr="0095762E" w:rsidRDefault="007A021E">
      <w:pPr>
        <w:keepNext/>
        <w:numPr>
          <w:ilvl w:val="0"/>
          <w:numId w:val="72"/>
        </w:numPr>
        <w:autoSpaceDE w:val="0"/>
        <w:autoSpaceDN w:val="0"/>
        <w:spacing w:after="0" w:line="240" w:lineRule="auto"/>
        <w:rPr>
          <w:rFonts w:ascii="Times New Roman" w:eastAsia="Times New Roman" w:hAnsi="Times New Roman" w:cs="Times New Roman"/>
          <w:bCs/>
          <w:lang w:val="sv-SE"/>
        </w:rPr>
      </w:pPr>
      <w:r w:rsidRPr="000C206D">
        <w:rPr>
          <w:rFonts w:ascii="Times New Roman" w:eastAsia="Times New Roman" w:hAnsi="Times New Roman" w:cs="Times New Roman"/>
          <w:lang w:val="is-IS"/>
        </w:rPr>
        <w:t>lausnin sé ekki mislit eða skýjuð og í henni séu ekki framandi agnir</w:t>
      </w:r>
    </w:p>
    <w:p w14:paraId="44D3CDD3" w14:textId="2C871E8F" w:rsidR="00536E96" w:rsidRPr="0095762E" w:rsidRDefault="007A021E">
      <w:pPr>
        <w:keepNext/>
        <w:numPr>
          <w:ilvl w:val="0"/>
          <w:numId w:val="72"/>
        </w:numPr>
        <w:autoSpaceDE w:val="0"/>
        <w:autoSpaceDN w:val="0"/>
        <w:spacing w:after="0" w:line="240" w:lineRule="auto"/>
        <w:rPr>
          <w:rFonts w:ascii="Times New Roman" w:eastAsia="Times New Roman" w:hAnsi="Times New Roman" w:cs="Times New Roman"/>
          <w:bCs/>
          <w:lang w:val="sv-SE"/>
        </w:rPr>
      </w:pPr>
      <w:r w:rsidRPr="000C206D">
        <w:rPr>
          <w:rFonts w:ascii="Times New Roman" w:eastAsia="Times New Roman" w:hAnsi="Times New Roman" w:cs="Times New Roman"/>
          <w:lang w:val="is-IS"/>
        </w:rPr>
        <w:t>lausnin sé ekki frosin</w:t>
      </w:r>
      <w:r w:rsidR="00536E96" w:rsidRPr="0095762E">
        <w:rPr>
          <w:rFonts w:ascii="Times New Roman" w:eastAsia="Times New Roman" w:hAnsi="Times New Roman" w:cs="Times New Roman"/>
          <w:bCs/>
          <w:lang w:val="sv-SE"/>
        </w:rPr>
        <w:t>.</w:t>
      </w:r>
    </w:p>
    <w:p w14:paraId="598DC4A6" w14:textId="77777777" w:rsidR="00536E96" w:rsidRPr="0095762E" w:rsidRDefault="00536E96" w:rsidP="00536E96">
      <w:pPr>
        <w:keepNext/>
        <w:autoSpaceDE w:val="0"/>
        <w:autoSpaceDN w:val="0"/>
        <w:spacing w:after="0" w:line="240" w:lineRule="auto"/>
        <w:rPr>
          <w:rFonts w:ascii="Times New Roman" w:eastAsia="Times New Roman" w:hAnsi="Times New Roman" w:cs="Times New Roman"/>
          <w:bCs/>
          <w:lang w:val="is-IS"/>
        </w:rPr>
      </w:pPr>
    </w:p>
    <w:p w14:paraId="7611B69C" w14:textId="6B40D897" w:rsidR="00536E96" w:rsidRPr="0095762E" w:rsidRDefault="00713751" w:rsidP="00536E96">
      <w:pPr>
        <w:keepNext/>
        <w:autoSpaceDE w:val="0"/>
        <w:autoSpaceDN w:val="0"/>
        <w:spacing w:after="0" w:line="240" w:lineRule="auto"/>
        <w:rPr>
          <w:rFonts w:ascii="Times New Roman" w:eastAsia="Times New Roman" w:hAnsi="Times New Roman" w:cs="Times New Roman"/>
          <w:bCs/>
          <w:lang w:val="is-IS"/>
        </w:rPr>
      </w:pPr>
      <w:r w:rsidRPr="0095762E">
        <w:rPr>
          <w:rFonts w:ascii="Times New Roman" w:eastAsia="Times New Roman" w:hAnsi="Times New Roman" w:cs="Times New Roman"/>
          <w:bCs/>
          <w:lang w:val="is-IS"/>
        </w:rPr>
        <w:t xml:space="preserve">Börn </w:t>
      </w:r>
      <w:r w:rsidR="007D476C">
        <w:rPr>
          <w:rFonts w:ascii="Times New Roman" w:eastAsia="Times New Roman" w:hAnsi="Times New Roman" w:cs="Times New Roman"/>
          <w:bCs/>
          <w:lang w:val="is-IS"/>
        </w:rPr>
        <w:t xml:space="preserve">með </w:t>
      </w:r>
      <w:r w:rsidR="0008557E">
        <w:rPr>
          <w:rFonts w:ascii="Times New Roman" w:eastAsia="Times New Roman" w:hAnsi="Times New Roman" w:cs="Times New Roman"/>
          <w:bCs/>
          <w:lang w:val="is-IS"/>
        </w:rPr>
        <w:t xml:space="preserve">sóra </w:t>
      </w:r>
      <w:r w:rsidRPr="0095762E">
        <w:rPr>
          <w:rFonts w:ascii="Times New Roman" w:eastAsia="Times New Roman" w:hAnsi="Times New Roman" w:cs="Times New Roman"/>
          <w:bCs/>
          <w:lang w:val="is-IS"/>
        </w:rPr>
        <w:t>sem vega minna en 60</w:t>
      </w:r>
      <w:r w:rsidR="0008557E">
        <w:rPr>
          <w:rFonts w:ascii="Times New Roman" w:eastAsia="Times New Roman" w:hAnsi="Times New Roman" w:cs="Times New Roman"/>
          <w:bCs/>
          <w:lang w:val="is-IS"/>
        </w:rPr>
        <w:t> </w:t>
      </w:r>
      <w:r w:rsidRPr="0095762E">
        <w:rPr>
          <w:rFonts w:ascii="Times New Roman" w:eastAsia="Times New Roman" w:hAnsi="Times New Roman" w:cs="Times New Roman"/>
          <w:bCs/>
          <w:lang w:val="is-IS"/>
        </w:rPr>
        <w:t>kg þurfa skammt sem er minni en 45</w:t>
      </w:r>
      <w:r w:rsidR="000B2331">
        <w:rPr>
          <w:rFonts w:ascii="Times New Roman" w:eastAsia="Times New Roman" w:hAnsi="Times New Roman" w:cs="Times New Roman"/>
          <w:bCs/>
          <w:lang w:val="is-IS"/>
        </w:rPr>
        <w:t> </w:t>
      </w:r>
      <w:r w:rsidRPr="0095762E">
        <w:rPr>
          <w:rFonts w:ascii="Times New Roman" w:eastAsia="Times New Roman" w:hAnsi="Times New Roman" w:cs="Times New Roman"/>
          <w:bCs/>
          <w:lang w:val="is-IS"/>
        </w:rPr>
        <w:t>mg. Gakktu úr skugga um að þú vitir rétt magn (rúmmál) sem á að taka úr hettuglasinu og hvers konar sprautu á að nota fyrir skammtinn. Ef þú veist ekki magnið eða hvers konar sprautu á að nota skaltu hafa samband við heilbrigðisstarfsmann fyrir frekari upplýsingar.</w:t>
      </w:r>
    </w:p>
    <w:p w14:paraId="209786E5" w14:textId="77777777" w:rsidR="00536E96" w:rsidRPr="0095762E" w:rsidRDefault="00536E96" w:rsidP="00536E96">
      <w:pPr>
        <w:keepNext/>
        <w:autoSpaceDE w:val="0"/>
        <w:autoSpaceDN w:val="0"/>
        <w:spacing w:after="0" w:line="240" w:lineRule="auto"/>
        <w:rPr>
          <w:rFonts w:ascii="Times New Roman" w:eastAsia="Times New Roman" w:hAnsi="Times New Roman" w:cs="Times New Roman"/>
          <w:bCs/>
          <w:lang w:val="is-IS"/>
        </w:rPr>
      </w:pPr>
    </w:p>
    <w:p w14:paraId="21069C75" w14:textId="2AE0ECF9" w:rsidR="00DB40BF" w:rsidRPr="000C206D" w:rsidRDefault="00DB40BF" w:rsidP="00DB40B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Taktu til allt sem þú þarft á að halda og leggðu á hreint yfirborð. Þetta á við um </w:t>
      </w:r>
      <w:r>
        <w:rPr>
          <w:rFonts w:ascii="Times New Roman" w:eastAsia="Times New Roman" w:hAnsi="Times New Roman" w:cs="Times New Roman"/>
          <w:lang w:val="is-IS"/>
        </w:rPr>
        <w:t xml:space="preserve">sprautu, nál, </w:t>
      </w:r>
      <w:r w:rsidRPr="000C206D">
        <w:rPr>
          <w:rFonts w:ascii="Times New Roman" w:eastAsia="Times New Roman" w:hAnsi="Times New Roman" w:cs="Times New Roman"/>
          <w:lang w:val="is-IS"/>
        </w:rPr>
        <w:t>sótthreinsandi þurrkur, bómullarhnoðra eða grisju og nálabox</w:t>
      </w:r>
      <w:r>
        <w:rPr>
          <w:rFonts w:ascii="Times New Roman" w:eastAsia="Times New Roman" w:hAnsi="Times New Roman" w:cs="Times New Roman"/>
          <w:lang w:val="is-IS"/>
        </w:rPr>
        <w:t xml:space="preserve"> (sjá mynd 1)</w:t>
      </w:r>
      <w:r w:rsidRPr="000C206D">
        <w:rPr>
          <w:rFonts w:ascii="Times New Roman" w:eastAsia="Times New Roman" w:hAnsi="Times New Roman" w:cs="Times New Roman"/>
          <w:lang w:val="is-IS"/>
        </w:rPr>
        <w:t>.</w:t>
      </w:r>
    </w:p>
    <w:p w14:paraId="68412F08" w14:textId="77777777" w:rsidR="00536E96" w:rsidRPr="0095762E" w:rsidRDefault="00536E96" w:rsidP="00536E96">
      <w:pPr>
        <w:keepNext/>
        <w:autoSpaceDE w:val="0"/>
        <w:autoSpaceDN w:val="0"/>
        <w:spacing w:after="0" w:line="240" w:lineRule="auto"/>
        <w:rPr>
          <w:rFonts w:ascii="Times New Roman" w:eastAsia="Times New Roman" w:hAnsi="Times New Roman" w:cs="Times New Roman"/>
          <w:bCs/>
          <w:lang w:val="is-IS"/>
        </w:rPr>
      </w:pPr>
    </w:p>
    <w:p w14:paraId="1DD75EEB" w14:textId="6DA2F1F6" w:rsidR="00536E96" w:rsidRDefault="00536E96" w:rsidP="00536E96">
      <w:pPr>
        <w:keepNext/>
        <w:autoSpaceDE w:val="0"/>
        <w:autoSpaceDN w:val="0"/>
        <w:spacing w:after="0" w:line="240" w:lineRule="auto"/>
        <w:jc w:val="center"/>
        <w:rPr>
          <w:rFonts w:ascii="Times New Roman" w:eastAsia="Times New Roman" w:hAnsi="Times New Roman" w:cs="Times New Roman"/>
          <w:bCs/>
        </w:rPr>
      </w:pPr>
      <w:r w:rsidRPr="0049715A">
        <w:rPr>
          <w:noProof/>
          <w:lang w:val="de-DE"/>
        </w:rPr>
        <w:drawing>
          <wp:inline distT="0" distB="0" distL="0" distR="0" wp14:anchorId="1F2963AE" wp14:editId="3CA8794B">
            <wp:extent cx="3929444" cy="2467708"/>
            <wp:effectExtent l="0" t="0" r="0" b="8890"/>
            <wp:docPr id="5" name="Picture 5" descr="A close-up of a pen and som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n and some objec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40DA1E44" w14:textId="1AF5B0E1" w:rsidR="00536E96" w:rsidRPr="0095762E" w:rsidRDefault="00DB40BF" w:rsidP="00536E96">
      <w:pPr>
        <w:keepNext/>
        <w:autoSpaceDE w:val="0"/>
        <w:autoSpaceDN w:val="0"/>
        <w:spacing w:after="0" w:line="240" w:lineRule="auto"/>
        <w:jc w:val="center"/>
        <w:rPr>
          <w:rFonts w:ascii="Times New Roman" w:eastAsia="Times New Roman" w:hAnsi="Times New Roman" w:cs="Times New Roman"/>
          <w:bCs/>
          <w:lang w:val="da-DK"/>
        </w:rPr>
      </w:pPr>
      <w:r w:rsidRPr="0095762E">
        <w:rPr>
          <w:rFonts w:ascii="Times New Roman" w:eastAsia="Times New Roman" w:hAnsi="Times New Roman" w:cs="Times New Roman"/>
          <w:bCs/>
          <w:lang w:val="da-DK"/>
        </w:rPr>
        <w:t>Mynd</w:t>
      </w:r>
      <w:r w:rsidR="00536E96" w:rsidRPr="0095762E">
        <w:rPr>
          <w:rFonts w:ascii="Times New Roman" w:eastAsia="Times New Roman" w:hAnsi="Times New Roman" w:cs="Times New Roman"/>
          <w:bCs/>
          <w:lang w:val="da-DK"/>
        </w:rPr>
        <w:t> 1</w:t>
      </w:r>
    </w:p>
    <w:p w14:paraId="541B864D" w14:textId="77777777" w:rsidR="00DB40BF" w:rsidRPr="0095762E" w:rsidRDefault="00DB40BF">
      <w:pPr>
        <w:keepNext/>
        <w:tabs>
          <w:tab w:val="left" w:pos="1710"/>
        </w:tabs>
        <w:autoSpaceDE w:val="0"/>
        <w:autoSpaceDN w:val="0"/>
        <w:spacing w:after="0" w:line="240" w:lineRule="auto"/>
        <w:rPr>
          <w:rFonts w:ascii="Times New Roman" w:eastAsia="Times New Roman" w:hAnsi="Times New Roman" w:cs="Times New Roman"/>
          <w:lang w:val="da-DK"/>
        </w:rPr>
      </w:pPr>
    </w:p>
    <w:p w14:paraId="197A44B5" w14:textId="5DE30A01" w:rsidR="000372A9" w:rsidRPr="0095762E" w:rsidRDefault="000372A9" w:rsidP="0095762E">
      <w:pPr>
        <w:keepNext/>
        <w:tabs>
          <w:tab w:val="left" w:pos="1710"/>
        </w:tabs>
        <w:autoSpaceDE w:val="0"/>
        <w:autoSpaceDN w:val="0"/>
        <w:spacing w:after="0" w:line="240" w:lineRule="auto"/>
        <w:rPr>
          <w:rFonts w:ascii="Times New Roman" w:eastAsia="Times New Roman" w:hAnsi="Times New Roman" w:cs="Times New Roman"/>
          <w:b/>
          <w:bCs/>
          <w:lang w:val="da-DK"/>
        </w:rPr>
      </w:pPr>
      <w:r w:rsidRPr="0095762E">
        <w:rPr>
          <w:rFonts w:ascii="Times New Roman" w:eastAsia="Times New Roman" w:hAnsi="Times New Roman" w:cs="Times New Roman"/>
          <w:b/>
          <w:bCs/>
          <w:lang w:val="da-DK"/>
        </w:rPr>
        <w:t xml:space="preserve">2. </w:t>
      </w:r>
      <w:r w:rsidR="00A408B3" w:rsidRPr="000C206D">
        <w:rPr>
          <w:rFonts w:ascii="Times New Roman" w:eastAsia="Times New Roman" w:hAnsi="Times New Roman" w:cs="Times New Roman"/>
          <w:b/>
          <w:bCs/>
          <w:lang w:val="is-IS"/>
        </w:rPr>
        <w:t>Veldu og undirbúðu stungustaðinn</w:t>
      </w:r>
      <w:r w:rsidRPr="0095762E">
        <w:rPr>
          <w:rFonts w:ascii="Times New Roman" w:eastAsia="Times New Roman" w:hAnsi="Times New Roman" w:cs="Times New Roman"/>
          <w:b/>
          <w:bCs/>
          <w:lang w:val="da-DK"/>
        </w:rPr>
        <w:t>:</w:t>
      </w:r>
    </w:p>
    <w:p w14:paraId="02AA970B" w14:textId="366CA0EC" w:rsidR="000372A9" w:rsidRPr="000372A9" w:rsidRDefault="00A408B3" w:rsidP="0095762E">
      <w:pPr>
        <w:autoSpaceDE w:val="0"/>
        <w:autoSpaceDN w:val="0"/>
        <w:spacing w:after="0" w:line="240" w:lineRule="auto"/>
        <w:rPr>
          <w:rFonts w:ascii="Times New Roman" w:eastAsia="Times New Roman" w:hAnsi="Times New Roman" w:cs="Times New Roman"/>
        </w:rPr>
      </w:pPr>
      <w:r w:rsidRPr="000C206D">
        <w:rPr>
          <w:rFonts w:ascii="Times New Roman" w:eastAsia="Times New Roman" w:hAnsi="Times New Roman" w:cs="Times New Roman"/>
          <w:lang w:val="is-IS"/>
        </w:rPr>
        <w:t>Veldu stungustað (sjá mynd 2)</w:t>
      </w:r>
    </w:p>
    <w:p w14:paraId="657138D1" w14:textId="5EB0CBDC" w:rsidR="000372A9" w:rsidRPr="002F323B" w:rsidRDefault="00A408B3">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de-DE"/>
        </w:rPr>
      </w:pPr>
      <w:r w:rsidRPr="000C206D">
        <w:rPr>
          <w:rFonts w:ascii="Times New Roman" w:eastAsia="Times New Roman" w:hAnsi="Times New Roman" w:cs="Times New Roman"/>
          <w:lang w:val="is-IS"/>
        </w:rPr>
        <w:t>Otulfi er gefið með inndælingu undir húð</w:t>
      </w:r>
    </w:p>
    <w:p w14:paraId="439D9021" w14:textId="2B0FB569" w:rsidR="000372A9" w:rsidRPr="002F323B" w:rsidRDefault="00A408B3">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de-DE"/>
        </w:rPr>
      </w:pPr>
      <w:r w:rsidRPr="000C206D">
        <w:rPr>
          <w:rFonts w:ascii="Times New Roman" w:eastAsia="Times New Roman" w:hAnsi="Times New Roman" w:cs="Times New Roman"/>
          <w:lang w:val="is-IS"/>
        </w:rPr>
        <w:lastRenderedPageBreak/>
        <w:t>Góðir stungustaðir eru á ofanverðu læri og á kviðnum að minnsta kosti 5 cm frá naflanum</w:t>
      </w:r>
    </w:p>
    <w:p w14:paraId="0EAF298B" w14:textId="576F72E8" w:rsidR="000372A9" w:rsidRPr="0095762E" w:rsidRDefault="00A408B3">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de-DE"/>
        </w:rPr>
      </w:pPr>
      <w:r w:rsidRPr="000C206D">
        <w:rPr>
          <w:rFonts w:ascii="Times New Roman" w:eastAsia="Times New Roman" w:hAnsi="Times New Roman" w:cs="Times New Roman"/>
          <w:lang w:val="is-IS"/>
        </w:rPr>
        <w:t>Ef mögulegt er skal ekki nota staði þar sem einkenni eru um sóra</w:t>
      </w:r>
    </w:p>
    <w:p w14:paraId="70D96E05" w14:textId="63E6AEDA" w:rsidR="000372A9" w:rsidRPr="0095762E" w:rsidRDefault="00A408B3">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de-DE"/>
        </w:rPr>
      </w:pPr>
      <w:r w:rsidRPr="000C206D">
        <w:rPr>
          <w:rFonts w:ascii="Times New Roman" w:eastAsia="Times New Roman" w:hAnsi="Times New Roman" w:cs="Times New Roman"/>
          <w:lang w:val="is-IS"/>
        </w:rPr>
        <w:t>Ef einhver aðstoðar þig við að sprauta lyfinu má einnig velja stungustað á upphandleggjum</w:t>
      </w:r>
    </w:p>
    <w:p w14:paraId="57394803" w14:textId="77777777" w:rsidR="00A408B3" w:rsidRPr="0095762E" w:rsidRDefault="00A408B3" w:rsidP="0095762E">
      <w:pPr>
        <w:widowControl/>
        <w:tabs>
          <w:tab w:val="left" w:pos="567"/>
        </w:tabs>
        <w:spacing w:after="0" w:line="240" w:lineRule="auto"/>
        <w:rPr>
          <w:rFonts w:ascii="Times New Roman" w:eastAsia="Times New Roman" w:hAnsi="Times New Roman" w:cs="Times New Roman"/>
          <w:lang w:val="is-IS"/>
        </w:rPr>
      </w:pPr>
    </w:p>
    <w:p w14:paraId="51FA5E2C" w14:textId="00A49DC4" w:rsidR="00536E96" w:rsidRDefault="00A408B3" w:rsidP="000372A9">
      <w:pPr>
        <w:widowControl/>
        <w:tabs>
          <w:tab w:val="left" w:pos="567"/>
        </w:tabs>
        <w:spacing w:after="0" w:line="240" w:lineRule="auto"/>
        <w:jc w:val="center"/>
        <w:rPr>
          <w:rFonts w:ascii="Times New Roman" w:eastAsia="Times New Roman" w:hAnsi="Times New Roman" w:cs="Times New Roman"/>
        </w:rPr>
      </w:pPr>
      <w:r w:rsidRPr="00DE7E6B">
        <w:rPr>
          <w:rFonts w:ascii="Times New Roman" w:eastAsia="Times New Roman" w:hAnsi="Times New Roman" w:cs="Times New Roman"/>
          <w:noProof/>
        </w:rPr>
        <mc:AlternateContent>
          <mc:Choice Requires="wps">
            <w:drawing>
              <wp:anchor distT="0" distB="0" distL="114300" distR="114300" simplePos="0" relativeHeight="251658269" behindDoc="0" locked="0" layoutInCell="1" allowOverlap="1" wp14:anchorId="2433D022" wp14:editId="10793959">
                <wp:simplePos x="0" y="0"/>
                <wp:positionH relativeFrom="margin">
                  <wp:posOffset>1443355</wp:posOffset>
                </wp:positionH>
                <wp:positionV relativeFrom="paragraph">
                  <wp:posOffset>1870075</wp:posOffset>
                </wp:positionV>
                <wp:extent cx="2997200" cy="273050"/>
                <wp:effectExtent l="0" t="0" r="0" b="0"/>
                <wp:wrapNone/>
                <wp:docPr id="20876966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F81C6" w14:textId="06FE9FA4" w:rsidR="00DE7E6B" w:rsidRPr="0095762E" w:rsidRDefault="00A408B3" w:rsidP="0095762E">
                            <w:pPr>
                              <w:keepNext/>
                              <w:ind w:left="567"/>
                              <w:jc w:val="center"/>
                              <w:rPr>
                                <w:rFonts w:ascii="Times New Roman" w:hAnsi="Times New Roman" w:cs="Times New Roman"/>
                                <w:sz w:val="20"/>
                                <w:lang w:val="is-IS"/>
                              </w:rPr>
                            </w:pPr>
                            <w:r w:rsidRPr="0095762E">
                              <w:rPr>
                                <w:rFonts w:ascii="Times New Roman" w:hAnsi="Times New Roman" w:cs="Times New Roman"/>
                                <w:sz w:val="20"/>
                                <w:lang w:val="is-IS"/>
                              </w:rPr>
                              <w:t xml:space="preserve">*Gráu </w:t>
                            </w:r>
                            <w:r w:rsidRPr="0095762E">
                              <w:rPr>
                                <w:rFonts w:ascii="Times New Roman" w:hAnsi="Times New Roman" w:cs="Times New Roman"/>
                                <w:sz w:val="20"/>
                                <w:lang w:val="is-IS"/>
                              </w:rPr>
                              <w:t>svæ</w:t>
                            </w:r>
                            <w:r>
                              <w:rPr>
                                <w:rFonts w:ascii="Times New Roman" w:hAnsi="Times New Roman" w:cs="Times New Roman"/>
                                <w:sz w:val="20"/>
                                <w:lang w:val="is-IS"/>
                              </w:rPr>
                              <w:t>ð</w:t>
                            </w:r>
                            <w:r w:rsidRPr="0095762E">
                              <w:rPr>
                                <w:rFonts w:ascii="Times New Roman" w:hAnsi="Times New Roman" w:cs="Times New Roman"/>
                                <w:sz w:val="20"/>
                                <w:lang w:val="is-IS"/>
                              </w:rPr>
                              <w:t>in eru ráðlagðir stungustaðir</w:t>
                            </w:r>
                            <w:r w:rsidR="00DE7E6B" w:rsidRPr="0095762E">
                              <w:rPr>
                                <w:rFonts w:ascii="Times New Roman" w:hAnsi="Times New Roman" w:cs="Times New Roman"/>
                                <w:sz w:val="20"/>
                                <w:lang w:val="is-IS"/>
                              </w:rPr>
                              <w:t>.</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3D022" id="Text Box 68" o:spid="_x0000_s1027" type="#_x0000_t202" style="position:absolute;left:0;text-align:left;margin-left:113.65pt;margin-top:147.25pt;width:236pt;height:2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" stroked="f">
                <v:textbox>
                  <w:txbxContent>
                    <w:p w14:paraId="4E1F81C6" w14:textId="06FE9FA4" w:rsidR="00DE7E6B" w:rsidRPr="0095762E" w:rsidRDefault="00A408B3" w:rsidP="0095762E">
                      <w:pPr>
                        <w:keepNext/>
                        <w:ind w:left="567"/>
                        <w:jc w:val="center"/>
                        <w:rPr>
                          <w:rFonts w:ascii="Times New Roman" w:hAnsi="Times New Roman" w:cs="Times New Roman"/>
                          <w:sz w:val="20"/>
                          <w:lang w:val="is-IS"/>
                        </w:rPr>
                      </w:pPr>
                      <w:r w:rsidRPr="0095762E">
                        <w:rPr>
                          <w:rFonts w:ascii="Times New Roman" w:hAnsi="Times New Roman" w:cs="Times New Roman"/>
                          <w:sz w:val="20"/>
                          <w:lang w:val="is-IS"/>
                        </w:rPr>
                        <w:t>*Gráu svæ</w:t>
                      </w:r>
                      <w:r>
                        <w:rPr>
                          <w:rFonts w:ascii="Times New Roman" w:hAnsi="Times New Roman" w:cs="Times New Roman"/>
                          <w:sz w:val="20"/>
                          <w:lang w:val="is-IS"/>
                        </w:rPr>
                        <w:t>ð</w:t>
                      </w:r>
                      <w:r w:rsidRPr="0095762E">
                        <w:rPr>
                          <w:rFonts w:ascii="Times New Roman" w:hAnsi="Times New Roman" w:cs="Times New Roman"/>
                          <w:sz w:val="20"/>
                          <w:lang w:val="is-IS"/>
                        </w:rPr>
                        <w:t>in eru ráðlagðir stungustaðir</w:t>
                      </w:r>
                      <w:r w:rsidR="00DE7E6B" w:rsidRPr="0095762E">
                        <w:rPr>
                          <w:rFonts w:ascii="Times New Roman" w:hAnsi="Times New Roman" w:cs="Times New Roman"/>
                          <w:sz w:val="20"/>
                          <w:lang w:val="is-IS"/>
                        </w:rPr>
                        <w:t>.</w:t>
                      </w:r>
                    </w:p>
                  </w:txbxContent>
                </v:textbox>
                <w10:wrap anchorx="margin"/>
              </v:shape>
            </w:pict>
          </mc:Fallback>
        </mc:AlternateContent>
      </w:r>
      <w:r w:rsidR="000372A9" w:rsidRPr="000840A7">
        <w:rPr>
          <w:noProof/>
        </w:rPr>
        <w:drawing>
          <wp:inline distT="0" distB="0" distL="0" distR="0" wp14:anchorId="28BC4332" wp14:editId="590EF31A">
            <wp:extent cx="3833165" cy="1836116"/>
            <wp:effectExtent l="0" t="0" r="0" b="0"/>
            <wp:docPr id="823383198" name="Grafik 34" descr="A drawing of a person's body&#10;&#10;AI-generated content may be incorrect."/>
            <wp:cNvGraphicFramePr/>
            <a:graphic xmlns:a="http://schemas.openxmlformats.org/drawingml/2006/main">
              <a:graphicData uri="http://schemas.openxmlformats.org/drawingml/2006/picture">
                <pic:pic xmlns:pic="http://schemas.openxmlformats.org/drawingml/2006/picture">
                  <pic:nvPicPr>
                    <pic:cNvPr id="823383198" name="Grafik 34" descr="A drawing of a person's bod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66E72C1D" w14:textId="4512E33E" w:rsidR="00DE7E6B" w:rsidRDefault="00DE7E6B" w:rsidP="000372A9">
      <w:pPr>
        <w:widowControl/>
        <w:tabs>
          <w:tab w:val="left" w:pos="567"/>
        </w:tabs>
        <w:spacing w:after="0" w:line="240" w:lineRule="auto"/>
        <w:jc w:val="center"/>
        <w:rPr>
          <w:rFonts w:ascii="Times New Roman" w:eastAsia="Times New Roman" w:hAnsi="Times New Roman" w:cs="Times New Roman"/>
        </w:rPr>
      </w:pPr>
    </w:p>
    <w:p w14:paraId="70A4A4F9" w14:textId="03C93764" w:rsidR="00DE7E6B" w:rsidRPr="0095762E" w:rsidRDefault="00DE7E6B" w:rsidP="0095762E">
      <w:pPr>
        <w:widowControl/>
        <w:tabs>
          <w:tab w:val="left" w:pos="567"/>
        </w:tabs>
        <w:spacing w:after="0" w:line="240" w:lineRule="auto"/>
        <w:jc w:val="center"/>
        <w:rPr>
          <w:rFonts w:ascii="Times New Roman" w:eastAsia="Times New Roman" w:hAnsi="Times New Roman" w:cs="Times New Roman"/>
        </w:rPr>
      </w:pPr>
    </w:p>
    <w:p w14:paraId="71300B3A" w14:textId="167BE5B3" w:rsidR="00DE7E6B" w:rsidRPr="0095762E" w:rsidRDefault="00A408B3" w:rsidP="00DE7E6B">
      <w:pPr>
        <w:jc w:val="center"/>
        <w:rPr>
          <w:rFonts w:ascii="Times New Roman" w:hAnsi="Times New Roman" w:cs="Times New Roman"/>
        </w:rPr>
      </w:pPr>
      <w:r>
        <w:rPr>
          <w:rFonts w:ascii="Times New Roman" w:hAnsi="Times New Roman" w:cs="Times New Roman"/>
        </w:rPr>
        <w:t>Mynd</w:t>
      </w:r>
      <w:r w:rsidR="00DE7E6B" w:rsidRPr="0095762E">
        <w:rPr>
          <w:rFonts w:ascii="Times New Roman" w:hAnsi="Times New Roman" w:cs="Times New Roman"/>
        </w:rPr>
        <w:t> 2</w:t>
      </w:r>
    </w:p>
    <w:p w14:paraId="5B2BAD46" w14:textId="77777777" w:rsidR="00DE7E6B" w:rsidRPr="0095762E" w:rsidRDefault="00DE7E6B" w:rsidP="0095762E">
      <w:pPr>
        <w:autoSpaceDE w:val="0"/>
        <w:autoSpaceDN w:val="0"/>
        <w:spacing w:after="0" w:line="240" w:lineRule="auto"/>
        <w:rPr>
          <w:lang w:val="is-IS"/>
        </w:rPr>
      </w:pPr>
    </w:p>
    <w:p w14:paraId="35A3445A" w14:textId="5D752F86" w:rsidR="00DE7E6B" w:rsidRPr="0095762E" w:rsidRDefault="00CC3614" w:rsidP="0095762E">
      <w:p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Undirbúðu stungustaðinn</w:t>
      </w:r>
    </w:p>
    <w:p w14:paraId="5381F614" w14:textId="70EE6716" w:rsidR="00DE7E6B" w:rsidRPr="0095762E" w:rsidRDefault="00CC3614">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Þvoðu hendur vandlega með sápu og heitu vatni</w:t>
      </w:r>
    </w:p>
    <w:p w14:paraId="3BCA3EBF" w14:textId="39D7BE4E" w:rsidR="00DE7E6B" w:rsidRPr="0095762E" w:rsidRDefault="00CC3614">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Strjúktu yfir húðina</w:t>
      </w:r>
      <w:r w:rsidR="000B2331">
        <w:rPr>
          <w:rFonts w:ascii="Times New Roman" w:eastAsia="Times New Roman" w:hAnsi="Times New Roman" w:cs="Times New Roman"/>
          <w:lang w:val="is-IS"/>
        </w:rPr>
        <w:t xml:space="preserve"> </w:t>
      </w:r>
      <w:r w:rsidR="000B2331" w:rsidRPr="000C206D">
        <w:rPr>
          <w:rFonts w:ascii="Times New Roman" w:eastAsia="Times New Roman" w:hAnsi="Times New Roman" w:cs="Times New Roman"/>
          <w:lang w:val="is-IS"/>
        </w:rPr>
        <w:t>með sótthreinsandi þurrku</w:t>
      </w:r>
      <w:r w:rsidRPr="000C206D">
        <w:rPr>
          <w:rFonts w:ascii="Times New Roman" w:eastAsia="Times New Roman" w:hAnsi="Times New Roman" w:cs="Times New Roman"/>
          <w:lang w:val="is-IS"/>
        </w:rPr>
        <w:t xml:space="preserve"> á þeim stað sem þú ætlar að stinga</w:t>
      </w:r>
    </w:p>
    <w:p w14:paraId="58D60B4A" w14:textId="3FC74B99" w:rsidR="00DE7E6B" w:rsidRPr="0095762E" w:rsidRDefault="00CC3614">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Ekki snerta</w:t>
      </w:r>
      <w:r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þetta svæði aftur áður en inndælingin fer fram</w:t>
      </w:r>
    </w:p>
    <w:p w14:paraId="26A74948" w14:textId="77777777" w:rsidR="00CC3614" w:rsidRPr="0095762E" w:rsidRDefault="00CC3614">
      <w:pPr>
        <w:keepNext/>
        <w:autoSpaceDE w:val="0"/>
        <w:autoSpaceDN w:val="0"/>
        <w:spacing w:after="0" w:line="240" w:lineRule="auto"/>
        <w:rPr>
          <w:rFonts w:ascii="Times New Roman" w:eastAsia="Times New Roman" w:hAnsi="Times New Roman" w:cs="Times New Roman"/>
          <w:lang w:val="is-IS"/>
        </w:rPr>
      </w:pPr>
    </w:p>
    <w:p w14:paraId="37EDF5D2" w14:textId="4481BFF0" w:rsidR="00605A8D" w:rsidRPr="0095762E" w:rsidRDefault="00605A8D" w:rsidP="0095762E">
      <w:pPr>
        <w:keepNext/>
        <w:autoSpaceDE w:val="0"/>
        <w:autoSpaceDN w:val="0"/>
        <w:spacing w:after="0" w:line="240" w:lineRule="auto"/>
        <w:rPr>
          <w:rFonts w:ascii="Times New Roman" w:eastAsia="Times New Roman" w:hAnsi="Times New Roman" w:cs="Times New Roman"/>
          <w:b/>
          <w:bCs/>
          <w:lang w:val="is-IS"/>
        </w:rPr>
      </w:pPr>
      <w:r w:rsidRPr="0095762E">
        <w:rPr>
          <w:rFonts w:ascii="Times New Roman" w:eastAsia="Times New Roman" w:hAnsi="Times New Roman" w:cs="Times New Roman"/>
          <w:b/>
          <w:bCs/>
          <w:lang w:val="is-IS"/>
        </w:rPr>
        <w:t xml:space="preserve">3. </w:t>
      </w:r>
      <w:r w:rsidR="00CC3614" w:rsidRPr="0095762E">
        <w:rPr>
          <w:rFonts w:ascii="Times New Roman" w:eastAsia="Times New Roman" w:hAnsi="Times New Roman" w:cs="Times New Roman"/>
          <w:b/>
          <w:bCs/>
          <w:lang w:val="is-IS"/>
        </w:rPr>
        <w:t>Undirbúðu skammtinn</w:t>
      </w:r>
      <w:r w:rsidRPr="0095762E">
        <w:rPr>
          <w:rFonts w:ascii="Times New Roman" w:eastAsia="Times New Roman" w:hAnsi="Times New Roman" w:cs="Times New Roman"/>
          <w:b/>
          <w:bCs/>
          <w:lang w:val="is-IS"/>
        </w:rPr>
        <w:t>:</w:t>
      </w:r>
    </w:p>
    <w:p w14:paraId="3EFC5035" w14:textId="32656E6B" w:rsidR="00605A8D" w:rsidRPr="0095762E" w:rsidRDefault="00CC3614">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Taktu lokið af hettuglasinu</w:t>
      </w:r>
      <w:r w:rsidR="00605A8D" w:rsidRPr="0095762E">
        <w:rPr>
          <w:rFonts w:ascii="Times New Roman" w:eastAsia="Times New Roman" w:hAnsi="Times New Roman" w:cs="Times New Roman"/>
          <w:lang w:val="is-IS"/>
        </w:rPr>
        <w:t xml:space="preserve"> (</w:t>
      </w:r>
      <w:r w:rsidRPr="0095762E">
        <w:rPr>
          <w:rFonts w:ascii="Times New Roman" w:eastAsia="Times New Roman" w:hAnsi="Times New Roman" w:cs="Times New Roman"/>
          <w:lang w:val="is-IS"/>
        </w:rPr>
        <w:t>sjá mynd</w:t>
      </w:r>
      <w:r w:rsidR="00605A8D" w:rsidRPr="0095762E">
        <w:rPr>
          <w:rFonts w:ascii="Times New Roman" w:eastAsia="Times New Roman" w:hAnsi="Times New Roman" w:cs="Times New Roman"/>
          <w:lang w:val="is-IS"/>
        </w:rPr>
        <w:t> 3)</w:t>
      </w:r>
    </w:p>
    <w:p w14:paraId="185B2222" w14:textId="34575CCB" w:rsidR="00605A8D" w:rsidRDefault="00605A8D" w:rsidP="00605A8D">
      <w:pPr>
        <w:jc w:val="center"/>
        <w:rPr>
          <w:rFonts w:ascii="Times New Roman" w:hAnsi="Times New Roman" w:cs="Times New Roman"/>
        </w:rPr>
      </w:pPr>
      <w:r w:rsidRPr="0049715A">
        <w:rPr>
          <w:noProof/>
        </w:rPr>
        <w:drawing>
          <wp:inline distT="0" distB="0" distL="0" distR="0" wp14:anchorId="168FB2A3" wp14:editId="13DDBB55">
            <wp:extent cx="1541584" cy="1269118"/>
            <wp:effectExtent l="0" t="0" r="1905" b="7620"/>
            <wp:docPr id="7" name="Picture 7"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ottle&#10;&#10;AI-generated content may be incorrect."/>
                    <pic:cNvPicPr/>
                  </pic:nvPicPr>
                  <pic:blipFill>
                    <a:blip r:embed="rId14"/>
                    <a:stretch>
                      <a:fillRect/>
                    </a:stretch>
                  </pic:blipFill>
                  <pic:spPr>
                    <a:xfrm>
                      <a:off x="0" y="0"/>
                      <a:ext cx="1541584" cy="1269118"/>
                    </a:xfrm>
                    <a:prstGeom prst="rect">
                      <a:avLst/>
                    </a:prstGeom>
                  </pic:spPr>
                </pic:pic>
              </a:graphicData>
            </a:graphic>
          </wp:inline>
        </w:drawing>
      </w:r>
    </w:p>
    <w:p w14:paraId="52B06048" w14:textId="77777777" w:rsidR="00605A8D" w:rsidRPr="0095762E" w:rsidRDefault="00605A8D" w:rsidP="0095762E">
      <w:pPr>
        <w:keepNext/>
        <w:autoSpaceDE w:val="0"/>
        <w:autoSpaceDN w:val="0"/>
        <w:spacing w:after="0" w:line="240" w:lineRule="auto"/>
        <w:jc w:val="center"/>
        <w:rPr>
          <w:rFonts w:ascii="Times New Roman" w:eastAsia="Times New Roman" w:hAnsi="Times New Roman" w:cs="Times New Roman"/>
        </w:rPr>
      </w:pPr>
    </w:p>
    <w:p w14:paraId="536A8B0A" w14:textId="5A8ED519" w:rsidR="00605A8D" w:rsidRPr="0095762E" w:rsidRDefault="00CC3614" w:rsidP="0095762E">
      <w:pPr>
        <w:keepNext/>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Mynd</w:t>
      </w:r>
      <w:r w:rsidR="00605A8D" w:rsidRPr="0095762E">
        <w:rPr>
          <w:rFonts w:ascii="Times New Roman" w:eastAsia="Times New Roman" w:hAnsi="Times New Roman" w:cs="Times New Roman"/>
        </w:rPr>
        <w:t> 3</w:t>
      </w:r>
    </w:p>
    <w:p w14:paraId="55650F00" w14:textId="77777777" w:rsidR="00605A8D" w:rsidRPr="0095762E" w:rsidRDefault="00605A8D" w:rsidP="0095762E">
      <w:pPr>
        <w:autoSpaceDE w:val="0"/>
        <w:autoSpaceDN w:val="0"/>
        <w:spacing w:after="0" w:line="240" w:lineRule="auto"/>
        <w:rPr>
          <w:rFonts w:ascii="Times New Roman" w:eastAsia="Times New Roman" w:hAnsi="Times New Roman" w:cs="Times New Roman"/>
          <w:lang w:val="is-IS"/>
        </w:rPr>
      </w:pPr>
    </w:p>
    <w:p w14:paraId="55E5F64E" w14:textId="200F1F89"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Ekki fjarlægja tappann</w:t>
      </w:r>
    </w:p>
    <w:p w14:paraId="722702C6" w14:textId="3E6024DA"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Hreinsaðu tappann með sótthreinsandi þurrku</w:t>
      </w:r>
    </w:p>
    <w:p w14:paraId="5DA24A1B" w14:textId="60D4DF2C"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Settu hettuglasið á slétt yfirborð</w:t>
      </w:r>
    </w:p>
    <w:p w14:paraId="3601E878" w14:textId="1CC9A0C6"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Taktu upp sprautuna og fjarlægðu nálarhlífina</w:t>
      </w:r>
    </w:p>
    <w:p w14:paraId="02400456" w14:textId="58D4FDF3"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Ekki snerta nálina eða láta hana snerta neitt</w:t>
      </w:r>
    </w:p>
    <w:p w14:paraId="6CF30851" w14:textId="0A546BD0"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Þrýstu nálinni í gegnum gúmmítappann</w:t>
      </w:r>
    </w:p>
    <w:p w14:paraId="42930AA8" w14:textId="37A7E69A"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Snúðu hettuglasinu og sprautunni á hvolf</w:t>
      </w:r>
    </w:p>
    <w:p w14:paraId="1E0CA9EC" w14:textId="796EDF6D"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Togaðu í sprautustimpilinn til að draga það magn af vökvanum upp í sprautuna sem læknirinn hefur sagt til um</w:t>
      </w:r>
    </w:p>
    <w:p w14:paraId="2EFBAD02" w14:textId="55BD727C" w:rsidR="00605A8D" w:rsidRPr="0095762E" w:rsidRDefault="00A10477">
      <w:pPr>
        <w:widowControl/>
        <w:numPr>
          <w:ilvl w:val="0"/>
          <w:numId w:val="74"/>
        </w:numPr>
        <w:tabs>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Mikilvægt er að nálaroddurinn sé allan tímann ofan í vökvanum. Það kemur í veg fyrir að loftbólur myndist í sprautunni (sjá mynd 4)</w:t>
      </w:r>
    </w:p>
    <w:p w14:paraId="7783989B" w14:textId="77777777" w:rsidR="00605A8D" w:rsidRPr="0095762E" w:rsidRDefault="00605A8D" w:rsidP="00605A8D">
      <w:pPr>
        <w:widowControl/>
        <w:tabs>
          <w:tab w:val="left" w:pos="567"/>
        </w:tabs>
        <w:spacing w:after="0" w:line="240" w:lineRule="auto"/>
        <w:ind w:left="567"/>
        <w:rPr>
          <w:rFonts w:ascii="Times New Roman" w:eastAsia="Times New Roman" w:hAnsi="Times New Roman" w:cs="Times New Roman"/>
          <w:lang w:val="is-IS"/>
        </w:rPr>
      </w:pPr>
    </w:p>
    <w:p w14:paraId="51C95149" w14:textId="509F20C2" w:rsidR="00605A8D" w:rsidRPr="0095762E" w:rsidRDefault="00605A8D" w:rsidP="00605A8D">
      <w:pPr>
        <w:widowControl/>
        <w:tabs>
          <w:tab w:val="left" w:pos="567"/>
        </w:tabs>
        <w:spacing w:after="0" w:line="240" w:lineRule="auto"/>
        <w:ind w:left="567"/>
        <w:jc w:val="center"/>
        <w:rPr>
          <w:rFonts w:ascii="Times New Roman" w:eastAsia="Times New Roman" w:hAnsi="Times New Roman" w:cs="Times New Roman"/>
          <w:lang w:val="is-IS"/>
        </w:rPr>
      </w:pPr>
      <w:r w:rsidRPr="0095762E">
        <w:rPr>
          <w:noProof/>
          <w:lang w:val="is-IS"/>
        </w:rPr>
        <w:lastRenderedPageBreak/>
        <w:drawing>
          <wp:inline distT="0" distB="0" distL="0" distR="0" wp14:anchorId="03B88FC4" wp14:editId="114455E2">
            <wp:extent cx="1668780" cy="1531892"/>
            <wp:effectExtent l="0" t="0" r="7620" b="0"/>
            <wp:docPr id="8" name="Picture 8" descr="A drawing of a syring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syringe and a needl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1F04CE41" w14:textId="38F1B110" w:rsidR="00605A8D" w:rsidRPr="0095762E" w:rsidRDefault="00A10477" w:rsidP="00605A8D">
      <w:pPr>
        <w:widowControl/>
        <w:tabs>
          <w:tab w:val="left" w:pos="567"/>
        </w:tabs>
        <w:spacing w:after="0" w:line="240" w:lineRule="auto"/>
        <w:ind w:left="567"/>
        <w:jc w:val="center"/>
        <w:rPr>
          <w:rFonts w:ascii="Times New Roman" w:eastAsia="Times New Roman" w:hAnsi="Times New Roman" w:cs="Times New Roman"/>
          <w:lang w:val="is-IS"/>
        </w:rPr>
      </w:pPr>
      <w:r w:rsidRPr="0095762E">
        <w:rPr>
          <w:rFonts w:ascii="Times New Roman" w:eastAsia="Times New Roman" w:hAnsi="Times New Roman" w:cs="Times New Roman"/>
          <w:lang w:val="is-IS"/>
        </w:rPr>
        <w:t>Mynd</w:t>
      </w:r>
      <w:r w:rsidR="00605A8D" w:rsidRPr="0095762E">
        <w:rPr>
          <w:rFonts w:ascii="Times New Roman" w:eastAsia="Times New Roman" w:hAnsi="Times New Roman" w:cs="Times New Roman"/>
          <w:lang w:val="is-IS"/>
        </w:rPr>
        <w:t> 4</w:t>
      </w:r>
    </w:p>
    <w:p w14:paraId="34230F32" w14:textId="77777777" w:rsidR="00605A8D" w:rsidRPr="0095762E" w:rsidRDefault="00605A8D" w:rsidP="00605A8D">
      <w:pPr>
        <w:widowControl/>
        <w:tabs>
          <w:tab w:val="left" w:pos="567"/>
        </w:tabs>
        <w:spacing w:after="0" w:line="240" w:lineRule="auto"/>
        <w:ind w:left="567"/>
        <w:jc w:val="center"/>
        <w:rPr>
          <w:rFonts w:ascii="Times New Roman" w:eastAsia="Times New Roman" w:hAnsi="Times New Roman" w:cs="Times New Roman"/>
          <w:lang w:val="is-IS"/>
        </w:rPr>
      </w:pPr>
    </w:p>
    <w:p w14:paraId="11E0D41F" w14:textId="35C23CDE" w:rsidR="00605A8D" w:rsidRPr="0095762E" w:rsidRDefault="00A10477">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Fjarlægðu nálina úr hettuglasinu</w:t>
      </w:r>
    </w:p>
    <w:p w14:paraId="793656BD" w14:textId="2E005491" w:rsidR="00605A8D" w:rsidRPr="0095762E" w:rsidRDefault="00A10477">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Haltu sprautunni þannig að nálin snúi upp til að sjá hvort einhverjar loftbólur séu í henni</w:t>
      </w:r>
    </w:p>
    <w:p w14:paraId="34AA9AAE" w14:textId="7C368AB9" w:rsidR="00605A8D" w:rsidRPr="0095762E" w:rsidRDefault="00A10477">
      <w:pPr>
        <w:widowControl/>
        <w:numPr>
          <w:ilvl w:val="0"/>
          <w:numId w:val="72"/>
        </w:numPr>
        <w:tabs>
          <w:tab w:val="clear" w:pos="720"/>
          <w:tab w:val="left" w:pos="567"/>
        </w:tabs>
        <w:spacing w:after="0" w:line="240" w:lineRule="auto"/>
        <w:ind w:left="567" w:hanging="567"/>
        <w:rPr>
          <w:rFonts w:ascii="Times New Roman" w:eastAsia="Times New Roman" w:hAnsi="Times New Roman" w:cs="Times New Roman"/>
          <w:lang w:val="is-IS"/>
        </w:rPr>
      </w:pPr>
      <w:r w:rsidRPr="0095762E">
        <w:rPr>
          <w:rFonts w:ascii="Times New Roman" w:eastAsia="Times New Roman" w:hAnsi="Times New Roman" w:cs="Times New Roman"/>
          <w:lang w:val="is-IS"/>
        </w:rPr>
        <w:t>Séu loftbólur til staðar skaltu slá létt á hlið sprautunnar þar til loftbólurnar fara efst upp í sprautuna (sjá mynd 5)</w:t>
      </w:r>
    </w:p>
    <w:p w14:paraId="40E172AC" w14:textId="77777777" w:rsidR="00605A8D" w:rsidRPr="0095762E" w:rsidRDefault="00605A8D" w:rsidP="00605A8D">
      <w:pPr>
        <w:widowControl/>
        <w:tabs>
          <w:tab w:val="left" w:pos="567"/>
        </w:tabs>
        <w:spacing w:after="0" w:line="240" w:lineRule="auto"/>
        <w:ind w:left="567"/>
        <w:rPr>
          <w:rFonts w:ascii="Times New Roman" w:eastAsia="Times New Roman" w:hAnsi="Times New Roman" w:cs="Times New Roman"/>
          <w:lang w:val="is-IS"/>
        </w:rPr>
      </w:pPr>
    </w:p>
    <w:p w14:paraId="4A9522ED" w14:textId="552A5569" w:rsidR="00605A8D" w:rsidRPr="0095762E" w:rsidRDefault="00605A8D" w:rsidP="00605A8D">
      <w:pPr>
        <w:widowControl/>
        <w:tabs>
          <w:tab w:val="left" w:pos="567"/>
        </w:tabs>
        <w:spacing w:after="0" w:line="240" w:lineRule="auto"/>
        <w:ind w:left="567"/>
        <w:jc w:val="center"/>
        <w:rPr>
          <w:rFonts w:ascii="Times New Roman" w:eastAsia="Times New Roman" w:hAnsi="Times New Roman" w:cs="Times New Roman"/>
          <w:lang w:val="is-IS"/>
        </w:rPr>
      </w:pPr>
      <w:r w:rsidRPr="0095762E">
        <w:rPr>
          <w:noProof/>
          <w:lang w:val="is-IS"/>
        </w:rPr>
        <w:drawing>
          <wp:inline distT="0" distB="0" distL="0" distR="0" wp14:anchorId="541B7D6D" wp14:editId="35D765C0">
            <wp:extent cx="1661160" cy="1524900"/>
            <wp:effectExtent l="0" t="0" r="0" b="0"/>
            <wp:docPr id="6" name="Picture 6" descr="A black and white illustration of hands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illustration of hands holding a syring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52EF43B8" w14:textId="77777777" w:rsidR="00605A8D" w:rsidRPr="0095762E" w:rsidRDefault="00605A8D" w:rsidP="00605A8D">
      <w:pPr>
        <w:jc w:val="center"/>
        <w:rPr>
          <w:lang w:val="is-IS"/>
        </w:rPr>
      </w:pPr>
    </w:p>
    <w:p w14:paraId="63B1C924" w14:textId="0BBAC28C" w:rsidR="00605A8D" w:rsidRPr="0095762E" w:rsidRDefault="00A10477" w:rsidP="0095762E">
      <w:pPr>
        <w:autoSpaceDE w:val="0"/>
        <w:autoSpaceDN w:val="0"/>
        <w:spacing w:after="0" w:line="240" w:lineRule="auto"/>
        <w:jc w:val="center"/>
        <w:rPr>
          <w:rFonts w:ascii="Times New Roman" w:eastAsia="Times New Roman" w:hAnsi="Times New Roman" w:cs="Times New Roman"/>
          <w:lang w:val="is-IS"/>
        </w:rPr>
      </w:pPr>
      <w:r w:rsidRPr="0095762E">
        <w:rPr>
          <w:rFonts w:ascii="Times New Roman" w:eastAsia="Times New Roman" w:hAnsi="Times New Roman" w:cs="Times New Roman"/>
          <w:lang w:val="is-IS"/>
        </w:rPr>
        <w:t>Mynd</w:t>
      </w:r>
      <w:r w:rsidR="00605A8D" w:rsidRPr="0095762E">
        <w:rPr>
          <w:rFonts w:ascii="Times New Roman" w:eastAsia="Times New Roman" w:hAnsi="Times New Roman" w:cs="Times New Roman"/>
          <w:lang w:val="is-IS"/>
        </w:rPr>
        <w:t> 5</w:t>
      </w:r>
    </w:p>
    <w:p w14:paraId="4DF3EDBF" w14:textId="77777777" w:rsidR="00605A8D" w:rsidRPr="0095762E" w:rsidRDefault="00605A8D" w:rsidP="00605A8D">
      <w:pPr>
        <w:autoSpaceDE w:val="0"/>
        <w:autoSpaceDN w:val="0"/>
        <w:spacing w:after="0" w:line="240" w:lineRule="auto"/>
        <w:rPr>
          <w:rFonts w:ascii="Times New Roman" w:eastAsia="Times New Roman" w:hAnsi="Times New Roman" w:cs="Times New Roman"/>
          <w:lang w:val="is-IS"/>
        </w:rPr>
      </w:pPr>
    </w:p>
    <w:p w14:paraId="18A19B59" w14:textId="2733DA0C"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Ýttu þá á sprautustimpilinn þar til allt loftið (en ekkert af vökvanum) hefur verið fjarlægt</w:t>
      </w:r>
    </w:p>
    <w:p w14:paraId="0AD16CD1" w14:textId="6860019D"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Ekki leggja sprautuna niður eða láta nálina snerta neitt</w:t>
      </w:r>
      <w:r w:rsidR="00605A8D" w:rsidRPr="0095762E">
        <w:rPr>
          <w:rFonts w:ascii="Times New Roman" w:eastAsia="Times New Roman" w:hAnsi="Times New Roman" w:cs="Times New Roman"/>
          <w:lang w:val="is-IS"/>
        </w:rPr>
        <w:t>.</w:t>
      </w:r>
    </w:p>
    <w:p w14:paraId="1F484C58" w14:textId="77777777" w:rsidR="00605A8D" w:rsidRPr="0095762E" w:rsidRDefault="00605A8D" w:rsidP="00605A8D">
      <w:pPr>
        <w:autoSpaceDE w:val="0"/>
        <w:autoSpaceDN w:val="0"/>
        <w:spacing w:after="0" w:line="240" w:lineRule="auto"/>
        <w:rPr>
          <w:rFonts w:ascii="Times New Roman" w:eastAsia="Times New Roman" w:hAnsi="Times New Roman" w:cs="Times New Roman"/>
          <w:bCs/>
          <w:lang w:val="is-IS"/>
        </w:rPr>
      </w:pPr>
    </w:p>
    <w:p w14:paraId="33A58B36" w14:textId="38B26AD6" w:rsidR="00605A8D" w:rsidRPr="0095762E" w:rsidRDefault="00605A8D" w:rsidP="00605A8D">
      <w:pPr>
        <w:autoSpaceDE w:val="0"/>
        <w:autoSpaceDN w:val="0"/>
        <w:spacing w:after="0" w:line="240" w:lineRule="auto"/>
        <w:rPr>
          <w:rFonts w:ascii="Times New Roman" w:eastAsia="Times New Roman" w:hAnsi="Times New Roman" w:cs="Times New Roman"/>
          <w:b/>
          <w:bCs/>
          <w:lang w:val="is-IS"/>
        </w:rPr>
      </w:pPr>
      <w:r w:rsidRPr="0095762E">
        <w:rPr>
          <w:rFonts w:ascii="Times New Roman" w:eastAsia="Times New Roman" w:hAnsi="Times New Roman" w:cs="Times New Roman"/>
          <w:b/>
          <w:bCs/>
          <w:lang w:val="is-IS"/>
        </w:rPr>
        <w:t xml:space="preserve">4. </w:t>
      </w:r>
      <w:r w:rsidR="00A10477" w:rsidRPr="0095762E">
        <w:rPr>
          <w:rFonts w:ascii="Times New Roman" w:eastAsia="Times New Roman" w:hAnsi="Times New Roman" w:cs="Times New Roman"/>
          <w:b/>
          <w:bCs/>
          <w:lang w:val="is-IS"/>
        </w:rPr>
        <w:t>Sprautaðu skammtinum</w:t>
      </w:r>
      <w:r w:rsidRPr="0095762E">
        <w:rPr>
          <w:rFonts w:ascii="Times New Roman" w:eastAsia="Times New Roman" w:hAnsi="Times New Roman" w:cs="Times New Roman"/>
          <w:b/>
          <w:bCs/>
          <w:lang w:val="is-IS"/>
        </w:rPr>
        <w:t>:</w:t>
      </w:r>
    </w:p>
    <w:p w14:paraId="70DA55C7" w14:textId="0AFFC07E"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Taktu varlega utan um hreinsaða húðina með þumli og vísifingri. Ekki kreista hana</w:t>
      </w:r>
      <w:r w:rsidR="00713751">
        <w:rPr>
          <w:rFonts w:ascii="Times New Roman" w:eastAsia="Times New Roman" w:hAnsi="Times New Roman" w:cs="Times New Roman"/>
          <w:lang w:val="is-IS"/>
        </w:rPr>
        <w:t>.</w:t>
      </w:r>
    </w:p>
    <w:p w14:paraId="0319B838" w14:textId="7FB13C04"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Þrýstu nálinni inn í húðina</w:t>
      </w:r>
    </w:p>
    <w:p w14:paraId="0CBCF8D0" w14:textId="2CC95E3B"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Ýttu á sprautustimpilinn með þumalfingri eins langt og hann kemst, til þess að sprauta inn öllum vökvanum. Ýttu honum hægt og jafnt á meðan þú heldur takinu á húðinni</w:t>
      </w:r>
      <w:r w:rsidR="00713751">
        <w:rPr>
          <w:rFonts w:ascii="Times New Roman" w:eastAsia="Times New Roman" w:hAnsi="Times New Roman" w:cs="Times New Roman"/>
          <w:lang w:val="is-IS"/>
        </w:rPr>
        <w:t>.</w:t>
      </w:r>
    </w:p>
    <w:p w14:paraId="48A20D72" w14:textId="4CB4B732"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Þegar stimpillinn er kominn alla leið, dragðu þá nálina út og slepptu takinu á húðinni</w:t>
      </w:r>
      <w:r w:rsidR="000B2331">
        <w:rPr>
          <w:rFonts w:ascii="Times New Roman" w:eastAsia="Times New Roman" w:hAnsi="Times New Roman" w:cs="Times New Roman"/>
          <w:lang w:val="is-IS"/>
        </w:rPr>
        <w:t>.</w:t>
      </w:r>
    </w:p>
    <w:p w14:paraId="0BEA9CA2" w14:textId="77777777" w:rsidR="00605A8D" w:rsidRPr="0095762E" w:rsidRDefault="00605A8D" w:rsidP="00605A8D">
      <w:pPr>
        <w:autoSpaceDE w:val="0"/>
        <w:autoSpaceDN w:val="0"/>
        <w:spacing w:after="0" w:line="240" w:lineRule="auto"/>
        <w:rPr>
          <w:rFonts w:ascii="Times New Roman" w:eastAsia="Times New Roman" w:hAnsi="Times New Roman" w:cs="Times New Roman"/>
          <w:lang w:val="is-IS"/>
        </w:rPr>
      </w:pPr>
    </w:p>
    <w:p w14:paraId="4287AF52" w14:textId="669BC6C9" w:rsidR="00605A8D" w:rsidRPr="0095762E" w:rsidRDefault="00605A8D" w:rsidP="00605A8D">
      <w:pPr>
        <w:autoSpaceDE w:val="0"/>
        <w:autoSpaceDN w:val="0"/>
        <w:spacing w:after="0" w:line="240" w:lineRule="auto"/>
        <w:rPr>
          <w:rFonts w:ascii="Times New Roman" w:eastAsia="Times New Roman" w:hAnsi="Times New Roman" w:cs="Times New Roman"/>
          <w:b/>
          <w:bCs/>
          <w:lang w:val="is-IS"/>
        </w:rPr>
      </w:pPr>
      <w:r w:rsidRPr="0095762E">
        <w:rPr>
          <w:rFonts w:ascii="Times New Roman" w:eastAsia="Times New Roman" w:hAnsi="Times New Roman" w:cs="Times New Roman"/>
          <w:b/>
          <w:bCs/>
          <w:lang w:val="is-IS"/>
        </w:rPr>
        <w:t xml:space="preserve">5. </w:t>
      </w:r>
      <w:r w:rsidR="00A10477" w:rsidRPr="0095762E">
        <w:rPr>
          <w:rFonts w:ascii="Times New Roman" w:eastAsia="Times New Roman" w:hAnsi="Times New Roman" w:cs="Times New Roman"/>
          <w:b/>
          <w:bCs/>
          <w:lang w:val="is-IS"/>
        </w:rPr>
        <w:t>Eftir inndælingu</w:t>
      </w:r>
      <w:r w:rsidRPr="0095762E">
        <w:rPr>
          <w:rFonts w:ascii="Times New Roman" w:eastAsia="Times New Roman" w:hAnsi="Times New Roman" w:cs="Times New Roman"/>
          <w:b/>
          <w:bCs/>
          <w:lang w:val="is-IS"/>
        </w:rPr>
        <w:t>:</w:t>
      </w:r>
    </w:p>
    <w:p w14:paraId="6A5DA6AB" w14:textId="66CFEA13"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Þrýstu sótthreinsandi þurrku að stungustaðnum í nokkrar sekúndur eftir inndælinguna</w:t>
      </w:r>
    </w:p>
    <w:p w14:paraId="25CFCBB5" w14:textId="6F2F95E6"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Smá blæðing eða vökvi getur komið á stungustaðnum. Það er eðlilegt</w:t>
      </w:r>
      <w:r w:rsidR="00713751">
        <w:rPr>
          <w:rFonts w:ascii="Times New Roman" w:eastAsia="Times New Roman" w:hAnsi="Times New Roman" w:cs="Times New Roman"/>
          <w:lang w:val="is-IS"/>
        </w:rPr>
        <w:t>.</w:t>
      </w:r>
    </w:p>
    <w:p w14:paraId="2FC6B393" w14:textId="67B5A1E6"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Hægt er að þrýsta bómullarhnoðra eða grisju á stungustaðinn í 10</w:t>
      </w:r>
      <w:r>
        <w:rPr>
          <w:rFonts w:ascii="Times New Roman" w:eastAsia="Times New Roman" w:hAnsi="Times New Roman" w:cs="Times New Roman"/>
          <w:lang w:val="is-IS"/>
        </w:rPr>
        <w:t> </w:t>
      </w:r>
      <w:r w:rsidRPr="0095762E">
        <w:rPr>
          <w:rFonts w:ascii="Times New Roman" w:eastAsia="Times New Roman" w:hAnsi="Times New Roman" w:cs="Times New Roman"/>
          <w:lang w:val="is-IS"/>
        </w:rPr>
        <w:t>sek</w:t>
      </w:r>
      <w:r w:rsidR="000B2331">
        <w:rPr>
          <w:rFonts w:ascii="Times New Roman" w:eastAsia="Times New Roman" w:hAnsi="Times New Roman" w:cs="Times New Roman"/>
          <w:lang w:val="is-IS"/>
        </w:rPr>
        <w:t>úndur</w:t>
      </w:r>
    </w:p>
    <w:p w14:paraId="74E3D98D" w14:textId="01566884"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Ekki nudda húðina á stungustaðnum. Ef þarf má setja plástur á stungustaðinn</w:t>
      </w:r>
      <w:r w:rsidR="00713751">
        <w:rPr>
          <w:rFonts w:ascii="Times New Roman" w:eastAsia="Times New Roman" w:hAnsi="Times New Roman" w:cs="Times New Roman"/>
          <w:lang w:val="is-IS"/>
        </w:rPr>
        <w:t>.</w:t>
      </w:r>
    </w:p>
    <w:p w14:paraId="641DFD8B" w14:textId="77777777" w:rsidR="00605A8D" w:rsidRPr="0095762E" w:rsidRDefault="00605A8D" w:rsidP="00605A8D">
      <w:pPr>
        <w:autoSpaceDE w:val="0"/>
        <w:autoSpaceDN w:val="0"/>
        <w:spacing w:after="0" w:line="240" w:lineRule="auto"/>
        <w:rPr>
          <w:rFonts w:ascii="Times New Roman" w:eastAsia="Times New Roman" w:hAnsi="Times New Roman" w:cs="Times New Roman"/>
          <w:lang w:val="is-IS"/>
        </w:rPr>
      </w:pPr>
    </w:p>
    <w:p w14:paraId="6D949922" w14:textId="43F5C4F4" w:rsidR="00605A8D" w:rsidRPr="0095762E" w:rsidRDefault="00605A8D" w:rsidP="00605A8D">
      <w:pPr>
        <w:autoSpaceDE w:val="0"/>
        <w:autoSpaceDN w:val="0"/>
        <w:spacing w:after="0" w:line="240" w:lineRule="auto"/>
        <w:rPr>
          <w:rFonts w:ascii="Times New Roman" w:eastAsia="Times New Roman" w:hAnsi="Times New Roman" w:cs="Times New Roman"/>
          <w:b/>
          <w:lang w:val="is-IS"/>
        </w:rPr>
      </w:pPr>
      <w:r w:rsidRPr="0095762E">
        <w:rPr>
          <w:rFonts w:ascii="Times New Roman" w:eastAsia="Times New Roman" w:hAnsi="Times New Roman" w:cs="Times New Roman"/>
          <w:b/>
          <w:lang w:val="is-IS"/>
        </w:rPr>
        <w:t xml:space="preserve">6. </w:t>
      </w:r>
      <w:r w:rsidR="00A10477" w:rsidRPr="0095762E">
        <w:rPr>
          <w:rFonts w:ascii="Times New Roman" w:eastAsia="Times New Roman" w:hAnsi="Times New Roman" w:cs="Times New Roman"/>
          <w:b/>
          <w:lang w:val="is-IS"/>
        </w:rPr>
        <w:t>Förgun</w:t>
      </w:r>
      <w:r w:rsidRPr="0095762E">
        <w:rPr>
          <w:rFonts w:ascii="Times New Roman" w:eastAsia="Times New Roman" w:hAnsi="Times New Roman" w:cs="Times New Roman"/>
          <w:b/>
          <w:lang w:val="is-IS"/>
        </w:rPr>
        <w:t>:</w:t>
      </w:r>
    </w:p>
    <w:p w14:paraId="78C38CCF" w14:textId="17F9EB25"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Notaðar sprautur og nálar skal setja í þar til gert ílát, eins og nálabox. Aldrei má endurnota nálar og sprautur vegna heilsu þinnar og öryggis þíns og annarra. Farga skal ílátinu samkvæmt reglum á hverjum stað.</w:t>
      </w:r>
    </w:p>
    <w:p w14:paraId="00FDCAED" w14:textId="6DCD35C2" w:rsidR="00605A8D" w:rsidRPr="0095762E" w:rsidRDefault="00A10477">
      <w:pPr>
        <w:numPr>
          <w:ilvl w:val="0"/>
          <w:numId w:val="72"/>
        </w:numPr>
        <w:autoSpaceDE w:val="0"/>
        <w:autoSpaceDN w:val="0"/>
        <w:spacing w:after="0" w:line="240" w:lineRule="auto"/>
        <w:rPr>
          <w:rFonts w:ascii="Times New Roman" w:eastAsia="Times New Roman" w:hAnsi="Times New Roman" w:cs="Times New Roman"/>
          <w:lang w:val="is-IS"/>
        </w:rPr>
      </w:pPr>
      <w:r w:rsidRPr="0095762E">
        <w:rPr>
          <w:rFonts w:ascii="Times New Roman" w:eastAsia="Times New Roman" w:hAnsi="Times New Roman" w:cs="Times New Roman"/>
          <w:lang w:val="is-IS"/>
        </w:rPr>
        <w:t>Tómum hettuglösum, sótthreinsandi þurrkum og öðrum áhöldum má fleygja með heimilissorpi.</w:t>
      </w:r>
    </w:p>
    <w:p w14:paraId="65D1017D" w14:textId="363E35A6" w:rsidR="00536E96" w:rsidRPr="0095762E" w:rsidRDefault="00536E96">
      <w:pPr>
        <w:rPr>
          <w:rFonts w:ascii="Times New Roman" w:hAnsi="Times New Roman" w:cs="Times New Roman"/>
          <w:lang w:val="is-IS"/>
        </w:rPr>
      </w:pPr>
      <w:r w:rsidRPr="0095762E">
        <w:rPr>
          <w:rFonts w:ascii="Times New Roman" w:hAnsi="Times New Roman" w:cs="Times New Roman"/>
          <w:lang w:val="is-IS"/>
        </w:rPr>
        <w:br w:type="page"/>
      </w:r>
    </w:p>
    <w:p w14:paraId="48B3D62E" w14:textId="77777777" w:rsidR="00536E96" w:rsidRPr="00941A1F" w:rsidRDefault="00536E96">
      <w:pPr>
        <w:rPr>
          <w:rFonts w:ascii="Times New Roman" w:hAnsi="Times New Roman" w:cs="Times New Roman"/>
          <w:lang w:val="is-IS"/>
        </w:rPr>
      </w:pPr>
    </w:p>
    <w:p w14:paraId="0BA47D59" w14:textId="77777777" w:rsidR="00137EE5" w:rsidRPr="000C206D" w:rsidRDefault="00973FD4" w:rsidP="00DF593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Fylgiseðill: Upplýsingar fyrir notanda lyfsins</w:t>
      </w:r>
    </w:p>
    <w:p w14:paraId="40697368" w14:textId="77777777" w:rsidR="00137EE5" w:rsidRPr="000C206D" w:rsidRDefault="00137EE5" w:rsidP="00DF593C">
      <w:pPr>
        <w:spacing w:after="0" w:line="240" w:lineRule="auto"/>
        <w:jc w:val="center"/>
        <w:rPr>
          <w:rFonts w:ascii="Times New Roman" w:hAnsi="Times New Roman" w:cs="Times New Roman"/>
          <w:lang w:val="is-IS"/>
        </w:rPr>
      </w:pPr>
    </w:p>
    <w:p w14:paraId="287D3FD7" w14:textId="530E579F" w:rsidR="00137EE5" w:rsidRPr="000C206D" w:rsidRDefault="00D27C8E" w:rsidP="00DF593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4</w:t>
      </w:r>
      <w:r w:rsidR="003F0460" w:rsidRPr="000C206D">
        <w:rPr>
          <w:rFonts w:ascii="Times New Roman" w:eastAsia="Times New Roman" w:hAnsi="Times New Roman" w:cs="Times New Roman"/>
          <w:b/>
          <w:bCs/>
          <w:lang w:val="is-IS"/>
        </w:rPr>
        <w:t>5 </w:t>
      </w:r>
      <w:r w:rsidR="00973FD4" w:rsidRPr="000C206D">
        <w:rPr>
          <w:rFonts w:ascii="Times New Roman" w:eastAsia="Times New Roman" w:hAnsi="Times New Roman" w:cs="Times New Roman"/>
          <w:b/>
          <w:bCs/>
          <w:lang w:val="is-IS"/>
        </w:rPr>
        <w:t>mg stungulyf, lausn í</w:t>
      </w:r>
      <w:r w:rsidR="003E6A16" w:rsidRPr="000C206D">
        <w:rPr>
          <w:rFonts w:ascii="Times New Roman" w:eastAsia="Times New Roman" w:hAnsi="Times New Roman" w:cs="Times New Roman"/>
          <w:b/>
          <w:bCs/>
          <w:lang w:val="is-IS"/>
        </w:rPr>
        <w:t xml:space="preserve"> á</w:t>
      </w:r>
      <w:r w:rsidR="00973FD4" w:rsidRPr="000C206D">
        <w:rPr>
          <w:rFonts w:ascii="Times New Roman" w:eastAsia="Times New Roman" w:hAnsi="Times New Roman" w:cs="Times New Roman"/>
          <w:b/>
          <w:bCs/>
          <w:lang w:val="is-IS"/>
        </w:rPr>
        <w:t>fylltri sprautu</w:t>
      </w:r>
    </w:p>
    <w:p w14:paraId="6806D386" w14:textId="77777777" w:rsidR="00137EE5" w:rsidRPr="000C206D" w:rsidRDefault="00973FD4" w:rsidP="00DF593C">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68EDB343" w14:textId="77777777" w:rsidR="00137EE5" w:rsidRPr="000C206D" w:rsidRDefault="00137EE5" w:rsidP="00C17101">
      <w:pPr>
        <w:spacing w:after="0" w:line="240" w:lineRule="auto"/>
        <w:rPr>
          <w:rFonts w:ascii="Times New Roman" w:hAnsi="Times New Roman" w:cs="Times New Roman"/>
          <w:lang w:val="is-IS"/>
        </w:rPr>
      </w:pPr>
    </w:p>
    <w:p w14:paraId="6AC2A4A2" w14:textId="77777777" w:rsidR="00D112E2" w:rsidRPr="000C206D" w:rsidRDefault="00D112E2" w:rsidP="00D112E2">
      <w:pPr>
        <w:spacing w:after="0" w:line="240" w:lineRule="auto"/>
        <w:rPr>
          <w:rFonts w:ascii="Times New Roman" w:hAnsi="Times New Roman" w:cs="Times New Roman"/>
          <w:lang w:val="is-IS"/>
        </w:rPr>
      </w:pPr>
      <w:r w:rsidRPr="000C206D">
        <w:rPr>
          <w:rFonts w:ascii="Times New Roman" w:hAnsi="Times New Roman" w:cs="Times New Roman"/>
          <w:noProof/>
          <w:lang w:val="is-IS" w:eastAsia="is-IS"/>
        </w:rPr>
        <w:drawing>
          <wp:inline distT="0" distB="0" distL="0" distR="0" wp14:anchorId="4832BDFB" wp14:editId="2F797BAF">
            <wp:extent cx="200025" cy="171450"/>
            <wp:effectExtent l="0" t="0" r="0" b="0"/>
            <wp:docPr id="1186584642" name="Picture 118658464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hAnsi="Times New Roman" w:cs="Times New Roman"/>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1E7331EC" w14:textId="77777777" w:rsidR="00D112E2" w:rsidRPr="000C206D" w:rsidRDefault="00D112E2" w:rsidP="00C17101">
      <w:pPr>
        <w:spacing w:after="0" w:line="240" w:lineRule="auto"/>
        <w:rPr>
          <w:rFonts w:ascii="Times New Roman" w:hAnsi="Times New Roman" w:cs="Times New Roman"/>
          <w:lang w:val="is-IS"/>
        </w:rPr>
      </w:pPr>
    </w:p>
    <w:p w14:paraId="02030DA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Lesið allan fylgiseðilinn vandlega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ður en byrjað er að nota lyfið. Í honum eru mikilvægar upplýsingar.</w:t>
      </w:r>
    </w:p>
    <w:p w14:paraId="4A2F59E5" w14:textId="77777777" w:rsidR="00137EE5" w:rsidRPr="000C206D" w:rsidRDefault="00137EE5" w:rsidP="00C17101">
      <w:pPr>
        <w:spacing w:after="0" w:line="240" w:lineRule="auto"/>
        <w:rPr>
          <w:rFonts w:ascii="Times New Roman" w:hAnsi="Times New Roman" w:cs="Times New Roman"/>
          <w:lang w:val="is-IS"/>
        </w:rPr>
      </w:pPr>
    </w:p>
    <w:p w14:paraId="15986FB4" w14:textId="51445E4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Þessi fylgiseðill hefur verið skrifaður fyrir notanda lyfsins. Ef þú ert foreldri eða umönnunaraðili sem munt gefa barni </w:t>
      </w:r>
      <w:r w:rsidR="00C92A34"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skalt þú lesa þessar upplýsingar vandlega.</w:t>
      </w:r>
    </w:p>
    <w:p w14:paraId="1401F7C7" w14:textId="77777777" w:rsidR="00137EE5" w:rsidRPr="000C206D" w:rsidRDefault="00137EE5" w:rsidP="00C17101">
      <w:pPr>
        <w:spacing w:after="0" w:line="240" w:lineRule="auto"/>
        <w:rPr>
          <w:rFonts w:ascii="Times New Roman" w:hAnsi="Times New Roman" w:cs="Times New Roman"/>
          <w:lang w:val="is-IS"/>
        </w:rPr>
      </w:pPr>
    </w:p>
    <w:p w14:paraId="2A8B474A" w14:textId="77777777" w:rsidR="00137EE5" w:rsidRPr="000C206D" w:rsidRDefault="00973FD4" w:rsidP="00FF2183">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fylgiseðilinn. Nauðsynlegt getur verið að lesa hann síðar.</w:t>
      </w:r>
    </w:p>
    <w:p w14:paraId="3C3AABFD" w14:textId="77777777" w:rsidR="00137EE5" w:rsidRPr="000C206D" w:rsidRDefault="00973FD4" w:rsidP="00FF2183">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Leitið til læknisins eða lyfjafræðings ef þörf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frekari upplýsingum um lyfið.</w:t>
      </w:r>
    </w:p>
    <w:p w14:paraId="31E4D50A" w14:textId="77777777" w:rsidR="00137EE5" w:rsidRPr="000C206D" w:rsidRDefault="00973FD4" w:rsidP="00FF2183">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Þessu lyfi hefur verið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vísað til persónulegra nota. Ekki má gefa það öðrum. Það getur valdið þeim skaða, jafnvel þótt um sömu sjúkdómseinkenni sé að ræða.</w:t>
      </w:r>
    </w:p>
    <w:p w14:paraId="32CDA917" w14:textId="77777777" w:rsidR="00137EE5" w:rsidRPr="000C206D" w:rsidRDefault="00973FD4" w:rsidP="00FF2183">
      <w:pPr>
        <w:pStyle w:val="ListParagraph"/>
        <w:numPr>
          <w:ilvl w:val="0"/>
          <w:numId w:val="1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Látið lækninn eða lyfjafræðing vita um allar aukaverkanir. Þetta gildir einnig um aukaverkanir sem ekki er minnst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í þessum fylgiseðli.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p>
    <w:p w14:paraId="16DCA3A3" w14:textId="77777777" w:rsidR="00137EE5" w:rsidRPr="000C206D" w:rsidRDefault="00137EE5" w:rsidP="00C17101">
      <w:pPr>
        <w:spacing w:after="0" w:line="240" w:lineRule="auto"/>
        <w:rPr>
          <w:rFonts w:ascii="Times New Roman" w:hAnsi="Times New Roman" w:cs="Times New Roman"/>
          <w:lang w:val="is-IS"/>
        </w:rPr>
      </w:pPr>
    </w:p>
    <w:p w14:paraId="297E543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Í fylgiseðlinum eru eftirfarandi kaflar</w:t>
      </w:r>
      <w:r w:rsidRPr="000C206D">
        <w:rPr>
          <w:rFonts w:ascii="Times New Roman" w:eastAsia="Times New Roman" w:hAnsi="Times New Roman" w:cs="Times New Roman"/>
          <w:lang w:val="is-IS"/>
        </w:rPr>
        <w:t>:</w:t>
      </w:r>
    </w:p>
    <w:p w14:paraId="6E72B8EB" w14:textId="720F9505"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DF593C"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 xml:space="preserve">Upplýsingar um </w:t>
      </w:r>
      <w:bookmarkStart w:id="2609" w:name="_Hlk171041649"/>
      <w:r w:rsidR="00E93694" w:rsidRPr="000C206D">
        <w:rPr>
          <w:rFonts w:ascii="Times New Roman" w:eastAsia="Times New Roman" w:hAnsi="Times New Roman" w:cs="Times New Roman"/>
          <w:lang w:val="is-IS"/>
        </w:rPr>
        <w:t>Otulfi</w:t>
      </w:r>
      <w:bookmarkEnd w:id="2609"/>
      <w:r w:rsidRPr="000C206D">
        <w:rPr>
          <w:rFonts w:ascii="Times New Roman" w:eastAsia="Times New Roman" w:hAnsi="Times New Roman" w:cs="Times New Roman"/>
          <w:lang w:val="is-IS"/>
        </w:rPr>
        <w:t xml:space="preserve"> og við hverju það er notað</w:t>
      </w:r>
    </w:p>
    <w:p w14:paraId="422D0CE0" w14:textId="5AD4D6AD"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DF593C" w:rsidRPr="000C206D">
        <w:rPr>
          <w:rFonts w:ascii="Times New Roman" w:eastAsia="Times New Roman" w:hAnsi="Times New Roman" w:cs="Times New Roman"/>
          <w:lang w:val="is-IS"/>
        </w:rPr>
        <w:tab/>
      </w:r>
      <w:r w:rsidR="005D41E3" w:rsidRPr="000C206D">
        <w:rPr>
          <w:rFonts w:ascii="Times New Roman" w:eastAsia="Times New Roman" w:hAnsi="Times New Roman" w:cs="Times New Roman"/>
          <w:lang w:val="is-IS"/>
        </w:rPr>
        <w:t xml:space="preserve">Áður en byrjað er að nota </w:t>
      </w:r>
      <w:r w:rsidR="00E93694" w:rsidRPr="000C206D">
        <w:rPr>
          <w:rFonts w:ascii="Times New Roman" w:eastAsia="Times New Roman" w:hAnsi="Times New Roman" w:cs="Times New Roman"/>
          <w:lang w:val="is-IS"/>
        </w:rPr>
        <w:t>Otulfi</w:t>
      </w:r>
    </w:p>
    <w:p w14:paraId="5553D0CE" w14:textId="323CA069"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DF593C"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Hvernig nota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E93694" w:rsidRPr="000C206D">
        <w:rPr>
          <w:rFonts w:ascii="Times New Roman" w:eastAsia="Times New Roman" w:hAnsi="Times New Roman" w:cs="Times New Roman"/>
          <w:lang w:val="is-IS"/>
        </w:rPr>
        <w:t>Otulfi</w:t>
      </w:r>
    </w:p>
    <w:p w14:paraId="0B7E4A1A" w14:textId="77777777"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DF593C"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Hugsanlegar aukaverkanir</w:t>
      </w:r>
    </w:p>
    <w:p w14:paraId="06ED8411" w14:textId="5AE2B5C2"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DF593C"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Hvernig geyma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E93694" w:rsidRPr="000C206D">
        <w:rPr>
          <w:rFonts w:ascii="Times New Roman" w:eastAsia="Times New Roman" w:hAnsi="Times New Roman" w:cs="Times New Roman"/>
          <w:lang w:val="is-IS"/>
        </w:rPr>
        <w:t>Otulfi</w:t>
      </w:r>
    </w:p>
    <w:p w14:paraId="60F031A0" w14:textId="77777777" w:rsidR="00137EE5" w:rsidRPr="000C206D" w:rsidRDefault="00973FD4" w:rsidP="00DF593C">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DF593C"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Pakkningar og aðrar upplýsingar</w:t>
      </w:r>
    </w:p>
    <w:p w14:paraId="79ACC2D4" w14:textId="77777777" w:rsidR="00137EE5" w:rsidRPr="000C206D" w:rsidRDefault="00137EE5" w:rsidP="00C17101">
      <w:pPr>
        <w:spacing w:after="0" w:line="240" w:lineRule="auto"/>
        <w:rPr>
          <w:rFonts w:ascii="Times New Roman" w:hAnsi="Times New Roman" w:cs="Times New Roman"/>
          <w:lang w:val="is-IS"/>
        </w:rPr>
      </w:pPr>
    </w:p>
    <w:p w14:paraId="73BB3AF2" w14:textId="77777777" w:rsidR="00137EE5" w:rsidRPr="000C206D" w:rsidRDefault="00137EE5" w:rsidP="00C17101">
      <w:pPr>
        <w:spacing w:after="0" w:line="240" w:lineRule="auto"/>
        <w:rPr>
          <w:rFonts w:ascii="Times New Roman" w:hAnsi="Times New Roman" w:cs="Times New Roman"/>
          <w:lang w:val="is-IS"/>
        </w:rPr>
      </w:pPr>
    </w:p>
    <w:p w14:paraId="70D14089" w14:textId="4663B69B" w:rsidR="00137EE5" w:rsidRPr="000C206D" w:rsidRDefault="00973FD4" w:rsidP="000B037A">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000B037A"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 xml:space="preserve">Upplýsingar um </w:t>
      </w:r>
      <w:r w:rsidR="00E93694"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og við hverju það er notað</w:t>
      </w:r>
    </w:p>
    <w:p w14:paraId="26A5B3E5" w14:textId="77777777" w:rsidR="00137EE5" w:rsidRPr="000C206D" w:rsidRDefault="00137EE5" w:rsidP="00C17101">
      <w:pPr>
        <w:spacing w:after="0" w:line="240" w:lineRule="auto"/>
        <w:rPr>
          <w:rFonts w:ascii="Times New Roman" w:hAnsi="Times New Roman" w:cs="Times New Roman"/>
          <w:lang w:val="is-IS"/>
        </w:rPr>
      </w:pPr>
    </w:p>
    <w:p w14:paraId="3DF30FDD" w14:textId="7A613E0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Upplýsingar um </w:t>
      </w:r>
      <w:r w:rsidR="00E93694" w:rsidRPr="000C206D">
        <w:rPr>
          <w:rFonts w:ascii="Times New Roman" w:eastAsia="Times New Roman" w:hAnsi="Times New Roman" w:cs="Times New Roman"/>
          <w:b/>
          <w:bCs/>
          <w:lang w:val="is-IS"/>
        </w:rPr>
        <w:t>Otulfi</w:t>
      </w:r>
    </w:p>
    <w:p w14:paraId="30B4698D" w14:textId="7F96B8E9" w:rsidR="00137EE5" w:rsidRPr="000C206D" w:rsidRDefault="00E9369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inniheldur virka efnið ustekinumab, sem er einstofna mótefni. Einstofna mótefni eru prótein sem bera kennsl</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og bindast sértækt við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kveðin prótein í líkamanum.</w:t>
      </w:r>
    </w:p>
    <w:p w14:paraId="14421F04" w14:textId="77777777" w:rsidR="00137EE5" w:rsidRPr="000C206D" w:rsidRDefault="00137EE5" w:rsidP="00C17101">
      <w:pPr>
        <w:spacing w:after="0" w:line="240" w:lineRule="auto"/>
        <w:rPr>
          <w:rFonts w:ascii="Times New Roman" w:hAnsi="Times New Roman" w:cs="Times New Roman"/>
          <w:lang w:val="is-IS"/>
        </w:rPr>
      </w:pPr>
    </w:p>
    <w:p w14:paraId="47AC994B" w14:textId="5440BF66" w:rsidR="00137EE5" w:rsidRPr="000C206D" w:rsidRDefault="00E9369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tilheyrir flokki lyfja sem kallast ónæmisbælandi lyf. Verkun þessara lyfja felst í því að veikja hluta ónæmiskerfisins.</w:t>
      </w:r>
    </w:p>
    <w:p w14:paraId="4381BEF8" w14:textId="77777777" w:rsidR="00137EE5" w:rsidRPr="000C206D" w:rsidRDefault="00137EE5" w:rsidP="00C17101">
      <w:pPr>
        <w:spacing w:after="0" w:line="240" w:lineRule="auto"/>
        <w:rPr>
          <w:rFonts w:ascii="Times New Roman" w:hAnsi="Times New Roman" w:cs="Times New Roman"/>
          <w:lang w:val="is-IS"/>
        </w:rPr>
      </w:pPr>
    </w:p>
    <w:p w14:paraId="6387F912" w14:textId="52FB968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Við hverju er </w:t>
      </w:r>
      <w:r w:rsidR="00E93694"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notað</w:t>
      </w:r>
    </w:p>
    <w:p w14:paraId="726B2497" w14:textId="18CA9728" w:rsidR="00137EE5" w:rsidRPr="000C206D" w:rsidRDefault="001D710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w:t>
      </w:r>
      <w:r w:rsidR="00973FD4" w:rsidRPr="000C206D">
        <w:rPr>
          <w:rFonts w:ascii="Times New Roman" w:eastAsia="Times New Roman" w:hAnsi="Times New Roman" w:cs="Times New Roman"/>
          <w:lang w:val="is-IS"/>
        </w:rPr>
        <w:t>er notað til að meðhöndla eftirfarandi bólgusjúkdóma:</w:t>
      </w:r>
    </w:p>
    <w:p w14:paraId="1367BB21" w14:textId="77777777" w:rsidR="00137EE5" w:rsidRPr="000C206D" w:rsidRDefault="00973FD4" w:rsidP="00FF2183">
      <w:pPr>
        <w:pStyle w:val="ListParagraph"/>
        <w:numPr>
          <w:ilvl w:val="0"/>
          <w:numId w:val="1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Skellusóri - hjá fullorðnum og börnum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og eldri</w:t>
      </w:r>
    </w:p>
    <w:p w14:paraId="0D82A7A6" w14:textId="77777777" w:rsidR="00137EE5" w:rsidRPr="000C206D" w:rsidRDefault="00973FD4" w:rsidP="00FF2183">
      <w:pPr>
        <w:pStyle w:val="ListParagraph"/>
        <w:numPr>
          <w:ilvl w:val="0"/>
          <w:numId w:val="1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Sóraliðagigt - hjá fullorðnum</w:t>
      </w:r>
    </w:p>
    <w:p w14:paraId="686649CB" w14:textId="7552EEB5" w:rsidR="00137EE5" w:rsidRPr="000C206D" w:rsidRDefault="00973FD4" w:rsidP="00FF2183">
      <w:pPr>
        <w:pStyle w:val="ListParagraph"/>
        <w:numPr>
          <w:ilvl w:val="0"/>
          <w:numId w:val="1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Meðalalvarlegan og alvarlegan Crohns sjúkdóm – hjá fullorðnum</w:t>
      </w:r>
      <w:r w:rsidR="00E62EBD">
        <w:rPr>
          <w:rFonts w:ascii="Times New Roman" w:eastAsia="Times New Roman" w:hAnsi="Times New Roman" w:cs="Times New Roman"/>
          <w:lang w:val="is-IS"/>
        </w:rPr>
        <w:t xml:space="preserve"> </w:t>
      </w:r>
      <w:r w:rsidR="00E62EBD" w:rsidRPr="002F323B">
        <w:rPr>
          <w:rFonts w:ascii="Times New Roman" w:eastAsia="Times New Roman" w:hAnsi="Times New Roman" w:cs="Times New Roman"/>
          <w:lang w:val="is-IS"/>
        </w:rPr>
        <w:t>og börnum sem eru a.m.k. 40</w:t>
      </w:r>
      <w:r w:rsidR="00E62EBD">
        <w:rPr>
          <w:rFonts w:ascii="Times New Roman" w:eastAsia="Times New Roman" w:hAnsi="Times New Roman" w:cs="Times New Roman"/>
          <w:lang w:val="is-IS"/>
        </w:rPr>
        <w:t> </w:t>
      </w:r>
      <w:r w:rsidR="00E62EBD" w:rsidRPr="002F323B">
        <w:rPr>
          <w:rFonts w:ascii="Times New Roman" w:eastAsia="Times New Roman" w:hAnsi="Times New Roman" w:cs="Times New Roman"/>
          <w:lang w:val="is-IS"/>
        </w:rPr>
        <w:t>kg að þyngd</w:t>
      </w:r>
    </w:p>
    <w:p w14:paraId="5C1C4DD5" w14:textId="77777777" w:rsidR="00137EE5" w:rsidRPr="000C206D" w:rsidRDefault="00137EE5" w:rsidP="00C17101">
      <w:pPr>
        <w:spacing w:after="0" w:line="240" w:lineRule="auto"/>
        <w:rPr>
          <w:rFonts w:ascii="Times New Roman" w:hAnsi="Times New Roman" w:cs="Times New Roman"/>
          <w:lang w:val="is-IS"/>
        </w:rPr>
      </w:pPr>
    </w:p>
    <w:p w14:paraId="44E2C35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Skellusóri</w:t>
      </w:r>
    </w:p>
    <w:p w14:paraId="4A6BB339" w14:textId="699E4E1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Skellusóri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plaque psoriasis) er sjúkdómur sem hefur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og neglur. </w:t>
      </w:r>
      <w:r w:rsidR="005A62E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dregur úr bólgunni og öðrum einkennum sjúkdómsins.</w:t>
      </w:r>
    </w:p>
    <w:p w14:paraId="20C75F69" w14:textId="77777777" w:rsidR="00137EE5" w:rsidRPr="000C206D" w:rsidRDefault="00137EE5" w:rsidP="00C17101">
      <w:pPr>
        <w:spacing w:after="0" w:line="240" w:lineRule="auto"/>
        <w:rPr>
          <w:rFonts w:ascii="Times New Roman" w:hAnsi="Times New Roman" w:cs="Times New Roman"/>
          <w:lang w:val="is-IS"/>
        </w:rPr>
      </w:pPr>
    </w:p>
    <w:p w14:paraId="1BA4007C" w14:textId="79268592" w:rsidR="00137EE5" w:rsidRPr="000C206D" w:rsidRDefault="005A62EF"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notað hjá fullorðnum með í meðallagi mikinn eða verulega mikinn skellusóra, sem geta ekki notað ciclosporin, methotrexat eða ljósameðferð eða ef þessar meðferðir hafa ekki virkað.</w:t>
      </w:r>
    </w:p>
    <w:p w14:paraId="7DB35781" w14:textId="77777777" w:rsidR="00137EE5" w:rsidRPr="000C206D" w:rsidRDefault="00137EE5" w:rsidP="00C17101">
      <w:pPr>
        <w:spacing w:after="0" w:line="240" w:lineRule="auto"/>
        <w:rPr>
          <w:rFonts w:ascii="Times New Roman" w:hAnsi="Times New Roman" w:cs="Times New Roman"/>
          <w:lang w:val="is-IS"/>
        </w:rPr>
      </w:pPr>
    </w:p>
    <w:p w14:paraId="6430F47C" w14:textId="55DF1B3D" w:rsidR="00137EE5" w:rsidRPr="000C206D" w:rsidRDefault="005A62EF"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notað hjá börnum og unglingum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00973FD4" w:rsidRPr="000C206D">
        <w:rPr>
          <w:rFonts w:ascii="Times New Roman" w:eastAsia="Times New Roman" w:hAnsi="Times New Roman" w:cs="Times New Roman"/>
          <w:lang w:val="is-IS"/>
        </w:rPr>
        <w:t xml:space="preserve"> og eldri með í meðallagi mikinn eða verulega mikinn </w:t>
      </w:r>
      <w:r w:rsidR="00973FD4" w:rsidRPr="000C206D">
        <w:rPr>
          <w:rFonts w:ascii="Times New Roman" w:eastAsia="Times New Roman" w:hAnsi="Times New Roman" w:cs="Times New Roman"/>
          <w:lang w:val="is-IS"/>
        </w:rPr>
        <w:lastRenderedPageBreak/>
        <w:t>skellusóra, sem þola ekki ljósameðferð eða aðrar altækar meðferðir eða ef þessar meðferðir hafa ekki virkað.</w:t>
      </w:r>
    </w:p>
    <w:p w14:paraId="4520265E" w14:textId="77777777" w:rsidR="00A75078" w:rsidRPr="000C206D" w:rsidRDefault="00A75078" w:rsidP="00C17101">
      <w:pPr>
        <w:spacing w:after="0" w:line="240" w:lineRule="auto"/>
        <w:rPr>
          <w:rFonts w:ascii="Times New Roman" w:hAnsi="Times New Roman" w:cs="Times New Roman"/>
          <w:lang w:val="is-IS"/>
        </w:rPr>
      </w:pPr>
    </w:p>
    <w:p w14:paraId="7D6CBE82"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Sóraliðagigt</w:t>
      </w:r>
    </w:p>
    <w:p w14:paraId="4FD583AD" w14:textId="6B24CDE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Sóraliðagigt er bólgusjúkdómur í liðum, yfirleitt er sóri jafnframt til staðar. Ef þú ert með virka sóraliðagigt verða þér fyrst gefin önnur lyf. Ef þú svarar ekki nægjanlega þessum lyfjum er hugsanlegt að þér verði gefið </w:t>
      </w:r>
      <w:r w:rsidR="005A62E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til þess að:</w:t>
      </w:r>
    </w:p>
    <w:p w14:paraId="4D2966D4" w14:textId="77777777" w:rsidR="00137EE5" w:rsidRPr="000C206D" w:rsidRDefault="00973FD4" w:rsidP="00FF2183">
      <w:pPr>
        <w:pStyle w:val="ListParagraph"/>
        <w:numPr>
          <w:ilvl w:val="0"/>
          <w:numId w:val="1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draga úr einkennum sjúkdómsins.</w:t>
      </w:r>
    </w:p>
    <w:p w14:paraId="485AAAD5" w14:textId="77777777" w:rsidR="00137EE5" w:rsidRPr="000C206D" w:rsidRDefault="00973FD4" w:rsidP="00FF2183">
      <w:pPr>
        <w:pStyle w:val="ListParagraph"/>
        <w:numPr>
          <w:ilvl w:val="0"/>
          <w:numId w:val="1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bæta líkamlega færni.</w:t>
      </w:r>
    </w:p>
    <w:p w14:paraId="595882B9" w14:textId="77777777" w:rsidR="00137EE5" w:rsidRPr="000C206D" w:rsidRDefault="00973FD4" w:rsidP="00FF2183">
      <w:pPr>
        <w:pStyle w:val="ListParagraph"/>
        <w:numPr>
          <w:ilvl w:val="0"/>
          <w:numId w:val="1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hægja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liðskemmdum.</w:t>
      </w:r>
    </w:p>
    <w:p w14:paraId="339BC8C7" w14:textId="77777777" w:rsidR="00137EE5" w:rsidRPr="000C206D" w:rsidRDefault="00137EE5" w:rsidP="00C17101">
      <w:pPr>
        <w:spacing w:after="0" w:line="240" w:lineRule="auto"/>
        <w:rPr>
          <w:rFonts w:ascii="Times New Roman" w:hAnsi="Times New Roman" w:cs="Times New Roman"/>
          <w:lang w:val="is-IS"/>
        </w:rPr>
      </w:pPr>
    </w:p>
    <w:p w14:paraId="7A723E6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0BD0D388" w14:textId="7DFBC91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Crohns sjúkdómur er bólgusjúkdómur í þörmum. Ef þú ert með Crohns sjúkdóm færðu fyrst önnur lyf. Ef þú svarar þeim ekki nógu vel eða ef þú þolir þau ekki er þér hugsanlega gefið </w:t>
      </w:r>
      <w:r w:rsidR="005A62E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til að draga úr</w:t>
      </w:r>
      <w:r w:rsidR="000B037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einkennum sjúkdómsins.</w:t>
      </w:r>
    </w:p>
    <w:p w14:paraId="7C41059C" w14:textId="77777777" w:rsidR="00137EE5" w:rsidRPr="000C206D" w:rsidRDefault="00137EE5" w:rsidP="00C17101">
      <w:pPr>
        <w:spacing w:after="0" w:line="240" w:lineRule="auto"/>
        <w:rPr>
          <w:rFonts w:ascii="Times New Roman" w:hAnsi="Times New Roman" w:cs="Times New Roman"/>
          <w:lang w:val="is-IS"/>
        </w:rPr>
      </w:pPr>
    </w:p>
    <w:p w14:paraId="658132C5" w14:textId="77777777" w:rsidR="00137EE5" w:rsidRPr="000C206D" w:rsidRDefault="00137EE5" w:rsidP="00C17101">
      <w:pPr>
        <w:spacing w:after="0" w:line="240" w:lineRule="auto"/>
        <w:rPr>
          <w:rFonts w:ascii="Times New Roman" w:hAnsi="Times New Roman" w:cs="Times New Roman"/>
          <w:lang w:val="is-IS"/>
        </w:rPr>
      </w:pPr>
    </w:p>
    <w:p w14:paraId="2885AE92" w14:textId="5F820E0A" w:rsidR="00137EE5" w:rsidRPr="000C206D" w:rsidRDefault="00973FD4" w:rsidP="000B037A">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 xml:space="preserve">Áður en byrjað er að nota </w:t>
      </w:r>
      <w:r w:rsidR="005A62EF" w:rsidRPr="000C206D">
        <w:rPr>
          <w:rFonts w:ascii="Times New Roman" w:eastAsia="Times New Roman" w:hAnsi="Times New Roman" w:cs="Times New Roman"/>
          <w:b/>
          <w:bCs/>
          <w:lang w:val="is-IS"/>
        </w:rPr>
        <w:t>Otulfi</w:t>
      </w:r>
    </w:p>
    <w:p w14:paraId="2B86EC4F" w14:textId="77777777" w:rsidR="00137EE5" w:rsidRPr="000C206D" w:rsidRDefault="00137EE5" w:rsidP="00C17101">
      <w:pPr>
        <w:spacing w:after="0" w:line="240" w:lineRule="auto"/>
        <w:rPr>
          <w:rFonts w:ascii="Times New Roman" w:hAnsi="Times New Roman" w:cs="Times New Roman"/>
          <w:lang w:val="is-IS"/>
        </w:rPr>
      </w:pPr>
    </w:p>
    <w:p w14:paraId="7224614C" w14:textId="1B6176A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Ekki má nota </w:t>
      </w:r>
      <w:r w:rsidR="005A62EF" w:rsidRPr="000C206D">
        <w:rPr>
          <w:rFonts w:ascii="Times New Roman" w:eastAsia="Times New Roman" w:hAnsi="Times New Roman" w:cs="Times New Roman"/>
          <w:b/>
          <w:bCs/>
          <w:lang w:val="is-IS"/>
        </w:rPr>
        <w:t>Otulfi</w:t>
      </w:r>
    </w:p>
    <w:p w14:paraId="78B58F33" w14:textId="77777777" w:rsidR="00137EE5" w:rsidRPr="000C206D" w:rsidRDefault="00973FD4" w:rsidP="00FF2183">
      <w:pPr>
        <w:pStyle w:val="ListParagraph"/>
        <w:numPr>
          <w:ilvl w:val="0"/>
          <w:numId w:val="1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um er að ræða ofnæmi fyrir ustekinumabi </w:t>
      </w:r>
      <w:r w:rsidRPr="000C206D">
        <w:rPr>
          <w:rFonts w:ascii="Times New Roman" w:eastAsia="Times New Roman" w:hAnsi="Times New Roman" w:cs="Times New Roman"/>
          <w:lang w:val="is-IS"/>
        </w:rPr>
        <w:t>eða einhverju öðru innihaldsefni lyfsins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talin upp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w:t>
      </w:r>
    </w:p>
    <w:p w14:paraId="68439BA0" w14:textId="77777777" w:rsidR="00137EE5" w:rsidRPr="000C206D" w:rsidRDefault="00973FD4" w:rsidP="00FF2183">
      <w:pPr>
        <w:pStyle w:val="ListParagraph"/>
        <w:numPr>
          <w:ilvl w:val="0"/>
          <w:numId w:val="1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með virka sýkingu </w:t>
      </w:r>
      <w:r w:rsidRPr="000C206D">
        <w:rPr>
          <w:rFonts w:ascii="Times New Roman" w:eastAsia="Times New Roman" w:hAnsi="Times New Roman" w:cs="Times New Roman"/>
          <w:lang w:val="is-IS"/>
        </w:rPr>
        <w:t>sem læknirinn heldur að skipti máli.</w:t>
      </w:r>
    </w:p>
    <w:p w14:paraId="04B62BF6" w14:textId="77777777" w:rsidR="00137EE5" w:rsidRPr="000C206D" w:rsidRDefault="00137EE5" w:rsidP="00C17101">
      <w:pPr>
        <w:spacing w:after="0" w:line="240" w:lineRule="auto"/>
        <w:rPr>
          <w:rFonts w:ascii="Times New Roman" w:hAnsi="Times New Roman" w:cs="Times New Roman"/>
          <w:lang w:val="is-IS"/>
        </w:rPr>
      </w:pPr>
    </w:p>
    <w:p w14:paraId="5BC11FE2" w14:textId="05123A3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ekki viss um hvort eitthvað af ofangreindu eigi við um þig, ráðfærðu þig þá við lækninn eða lyfjafræðing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notar </w:t>
      </w:r>
      <w:r w:rsidR="005A62E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1AF0FEB1" w14:textId="77777777" w:rsidR="00137EE5" w:rsidRPr="000C206D" w:rsidRDefault="00137EE5" w:rsidP="00C17101">
      <w:pPr>
        <w:spacing w:after="0" w:line="240" w:lineRule="auto"/>
        <w:rPr>
          <w:rFonts w:ascii="Times New Roman" w:hAnsi="Times New Roman" w:cs="Times New Roman"/>
          <w:lang w:val="is-IS"/>
        </w:rPr>
      </w:pPr>
    </w:p>
    <w:p w14:paraId="2A677AC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Varnaðarorð og varúðarreglur</w:t>
      </w:r>
    </w:p>
    <w:p w14:paraId="5EDD2FA1" w14:textId="4784046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Leitið ráða hjá lækninum eða lyfjafræðingi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w:t>
      </w:r>
      <w:r w:rsidR="005A62E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notað. Læknirinn mun meta heilsufarsástand þitt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hver meðferð hefst. Mikilvægt er að þú segir lækninum frá öllum sjúkdómum sem þú ert með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hver meðferð hefst. Þú skalt einnig segja lækninum frá því ef þú hefur nýlega umgengist einhvern sem gæti verið með berkla. Læknirinn mun skoða þig og gera berklapróf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færð </w:t>
      </w:r>
      <w:r w:rsidR="005A62E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Ef læknirinn telur að þú sért í hættu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fá berkla er hugsanlegt að hann gefi þér lyf til meðferðar við þeim.</w:t>
      </w:r>
    </w:p>
    <w:p w14:paraId="66791472" w14:textId="77777777" w:rsidR="00137EE5" w:rsidRPr="000C206D" w:rsidRDefault="00137EE5" w:rsidP="00C17101">
      <w:pPr>
        <w:spacing w:after="0" w:line="240" w:lineRule="auto"/>
        <w:rPr>
          <w:rFonts w:ascii="Times New Roman" w:hAnsi="Times New Roman" w:cs="Times New Roman"/>
          <w:lang w:val="is-IS"/>
        </w:rPr>
      </w:pPr>
    </w:p>
    <w:p w14:paraId="4E1234E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Verið vakandi fyrir alvarlegum aukaverkunum</w:t>
      </w:r>
    </w:p>
    <w:p w14:paraId="2B845371" w14:textId="68041B0A" w:rsidR="00137EE5" w:rsidRPr="000C206D" w:rsidRDefault="008B4333"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getur valdið alvarlegum aukaverkunum, þ.á m. ofnæmisviðbrögðum og sýkingum. Þú þarft að vera vakandi fyrir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kveðnum sjúkdómseinkennum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meðan þú notar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Sjá heildarlista yfir þessar aukaverkanir undir „Alvarlegar aukaverkanir“ í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4.</w:t>
      </w:r>
    </w:p>
    <w:p w14:paraId="0E81E182" w14:textId="77777777" w:rsidR="00137EE5" w:rsidRPr="000C206D" w:rsidRDefault="00137EE5" w:rsidP="00C17101">
      <w:pPr>
        <w:spacing w:after="0" w:line="240" w:lineRule="auto"/>
        <w:rPr>
          <w:rFonts w:ascii="Times New Roman" w:hAnsi="Times New Roman" w:cs="Times New Roman"/>
          <w:lang w:val="is-IS"/>
        </w:rPr>
      </w:pPr>
    </w:p>
    <w:p w14:paraId="27B4E855" w14:textId="008E49E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Segðu lækninum frá því</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ður en þú byrjar að nota </w:t>
      </w:r>
      <w:r w:rsidR="008B4333"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w:t>
      </w:r>
    </w:p>
    <w:p w14:paraId="6241CFE1" w14:textId="6DB581F2"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fengið ofnæmisviðbrögð við </w:t>
      </w:r>
      <w:r w:rsidR="008B4333" w:rsidRPr="000C206D">
        <w:rPr>
          <w:rFonts w:ascii="Times New Roman" w:eastAsia="Times New Roman" w:hAnsi="Times New Roman" w:cs="Times New Roman"/>
          <w:b/>
          <w:bCs/>
          <w:lang w:val="is-IS"/>
        </w:rPr>
        <w:t>ustekinumabi</w:t>
      </w:r>
      <w:r w:rsidRPr="000C206D">
        <w:rPr>
          <w:rFonts w:ascii="Times New Roman" w:eastAsia="Times New Roman" w:hAnsi="Times New Roman" w:cs="Times New Roman"/>
          <w:lang w:val="is-IS"/>
        </w:rPr>
        <w:t>. Spyrðu lækninn ef þú ert ekki viss.</w:t>
      </w:r>
    </w:p>
    <w:p w14:paraId="11D0E420" w14:textId="6747241D"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verið með einhverja tegund krabbameins </w:t>
      </w:r>
      <w:r w:rsidRPr="000C206D">
        <w:rPr>
          <w:rFonts w:ascii="Times New Roman" w:eastAsia="Times New Roman" w:hAnsi="Times New Roman" w:cs="Times New Roman"/>
          <w:lang w:val="is-IS"/>
        </w:rPr>
        <w:t xml:space="preserve">– það er vegna þess að ónæmisbælandi lyf eins og </w:t>
      </w:r>
      <w:r w:rsidR="00BF5BBC"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veikja hluta ónæmiskerfisins. Þetta getur aukið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krabbameini.</w:t>
      </w:r>
    </w:p>
    <w:p w14:paraId="15CC5CFF" w14:textId="77777777"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hefur fengið meðferð við sóra með öðrum lífefnalyfjum</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lyf af líffræðilegum uppruna sem er yfirleitt gefið með inndælingu) </w:t>
      </w:r>
      <w:r w:rsidRPr="000C206D">
        <w:rPr>
          <w:rFonts w:ascii="Times New Roman" w:eastAsia="Times New Roman" w:hAnsi="Times New Roman" w:cs="Times New Roman"/>
          <w:lang w:val="is-IS"/>
        </w:rPr>
        <w:t>–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krabbameini getur verið aukin.</w:t>
      </w:r>
    </w:p>
    <w:p w14:paraId="5C184D0B" w14:textId="77777777"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eða hefur nýlega verið með sýkingu.</w:t>
      </w:r>
    </w:p>
    <w:p w14:paraId="2B5097DB" w14:textId="77777777"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einhver ný sár eða sár sem hafa breyst</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lang w:val="is-IS"/>
        </w:rPr>
        <w:t xml:space="preserve"> sórasvæðum eða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sem var eðlileg.</w:t>
      </w:r>
    </w:p>
    <w:p w14:paraId="4DDE85DF" w14:textId="664DD3EF"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fengið ofnæmisviðbrögð við </w:t>
      </w:r>
      <w:r w:rsidR="00BF5BBC"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stungulyfi </w:t>
      </w:r>
      <w:r w:rsidRPr="000C206D">
        <w:rPr>
          <w:rFonts w:ascii="Times New Roman" w:eastAsia="Times New Roman" w:hAnsi="Times New Roman" w:cs="Times New Roman"/>
          <w:lang w:val="is-IS"/>
        </w:rPr>
        <w:t>–</w:t>
      </w:r>
      <w:r w:rsidR="007A6C2E" w:rsidRPr="000C206D">
        <w:rPr>
          <w:rFonts w:ascii="Times New Roman" w:eastAsia="Times New Roman" w:hAnsi="Times New Roman" w:cs="Times New Roman"/>
          <w:lang w:val="is-IS"/>
        </w:rPr>
        <w:t xml:space="preserve"> </w:t>
      </w:r>
      <w:r w:rsidR="00803FE4"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 xml:space="preserve">já „Verið vakandi fyrir alvarlegum aukaverkunum“ í </w:t>
      </w:r>
      <w:r w:rsidR="000026E8" w:rsidRPr="000C206D">
        <w:rPr>
          <w:rFonts w:ascii="Times New Roman" w:eastAsia="Times New Roman" w:hAnsi="Times New Roman" w:cs="Times New Roman"/>
          <w:lang w:val="is-IS"/>
        </w:rPr>
        <w:t>kafla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um einkenni ofnæmisviðbragða.</w:t>
      </w:r>
    </w:p>
    <w:p w14:paraId="6CC2A9A1" w14:textId="52C85AA7"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annarri meðferð við sóra og/eða sóraliðagigt </w:t>
      </w:r>
      <w:r w:rsidRPr="000C206D">
        <w:rPr>
          <w:rFonts w:ascii="Times New Roman" w:eastAsia="Times New Roman" w:hAnsi="Times New Roman" w:cs="Times New Roman"/>
          <w:lang w:val="is-IS"/>
        </w:rPr>
        <w:t>– eins og öðrum ónæmisbælandi lyfjum eða ljósameðferð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meðhöndlun líkamans með sérstöku útfjólubláu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UV) ljósi). Þessar meðferðir geta einnig valdið veiklun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hluta ónæmiskerfisins. Samhliða notkun þessara </w:t>
      </w:r>
      <w:r w:rsidRPr="000C206D">
        <w:rPr>
          <w:rFonts w:ascii="Times New Roman" w:eastAsia="Times New Roman" w:hAnsi="Times New Roman" w:cs="Times New Roman"/>
          <w:lang w:val="is-IS"/>
        </w:rPr>
        <w:lastRenderedPageBreak/>
        <w:t xml:space="preserve">meðferða og </w:t>
      </w:r>
      <w:r w:rsidR="007A6C2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hefur ekki verið rannsökuð. Samt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er hugsanlegt að þetta geti aukið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sjúkdómum sem tengjast veiklun ónæmiskerfisins.</w:t>
      </w:r>
    </w:p>
    <w:p w14:paraId="02F27BBB" w14:textId="2A3ED03B"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að fá eða hefur einhvern tíma fengið sprautur við ofnæmi </w:t>
      </w:r>
      <w:r w:rsidRPr="000C206D">
        <w:rPr>
          <w:rFonts w:ascii="Times New Roman" w:eastAsia="Times New Roman" w:hAnsi="Times New Roman" w:cs="Times New Roman"/>
          <w:lang w:val="is-IS"/>
        </w:rPr>
        <w:t>– ekki er þekkt hvort</w:t>
      </w:r>
      <w:r w:rsidR="00E11394" w:rsidRPr="000C206D">
        <w:rPr>
          <w:rFonts w:ascii="Times New Roman" w:eastAsia="Times New Roman" w:hAnsi="Times New Roman" w:cs="Times New Roman"/>
          <w:lang w:val="is-IS"/>
        </w:rPr>
        <w:t xml:space="preserve"> </w:t>
      </w:r>
      <w:r w:rsidR="007A6C2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geti haft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þetta.</w:t>
      </w:r>
    </w:p>
    <w:p w14:paraId="2B815A53" w14:textId="77777777" w:rsidR="00137EE5" w:rsidRPr="000C206D" w:rsidRDefault="00973FD4" w:rsidP="00FF2183">
      <w:pPr>
        <w:pStyle w:val="ListParagraph"/>
        <w:numPr>
          <w:ilvl w:val="0"/>
          <w:numId w:val="1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6</w:t>
      </w:r>
      <w:r w:rsidR="003F0460" w:rsidRPr="000C206D">
        <w:rPr>
          <w:rFonts w:ascii="Times New Roman" w:eastAsia="Times New Roman" w:hAnsi="Times New Roman" w:cs="Times New Roman"/>
          <w:b/>
          <w:bCs/>
          <w:lang w:val="is-IS"/>
        </w:rPr>
        <w:t>5</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eða eldri </w:t>
      </w:r>
      <w:r w:rsidRPr="000C206D">
        <w:rPr>
          <w:rFonts w:ascii="Times New Roman" w:eastAsia="Times New Roman" w:hAnsi="Times New Roman" w:cs="Times New Roman"/>
          <w:lang w:val="is-IS"/>
        </w:rPr>
        <w:t>– hugsanlega eru meiri líkur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þú fáir sýkingar.</w:t>
      </w:r>
    </w:p>
    <w:p w14:paraId="1C72EE22" w14:textId="77777777" w:rsidR="00137EE5" w:rsidRPr="000C206D" w:rsidRDefault="00137EE5" w:rsidP="00C17101">
      <w:pPr>
        <w:spacing w:after="0" w:line="240" w:lineRule="auto"/>
        <w:rPr>
          <w:rFonts w:ascii="Times New Roman" w:hAnsi="Times New Roman" w:cs="Times New Roman"/>
          <w:lang w:val="is-IS"/>
        </w:rPr>
      </w:pPr>
    </w:p>
    <w:p w14:paraId="00265FE1" w14:textId="46C73C5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Ráðfærðu þig við lækninn eða lyfjafræðing ef þú ert ekki viss hvort eitthvað af ofangreindu eigi við um þig,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notar </w:t>
      </w:r>
      <w:r w:rsidR="009378C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5B38DFD4" w14:textId="77777777" w:rsidR="00137EE5" w:rsidRPr="000C206D" w:rsidRDefault="00137EE5" w:rsidP="00C17101">
      <w:pPr>
        <w:spacing w:after="0" w:line="240" w:lineRule="auto"/>
        <w:rPr>
          <w:rFonts w:ascii="Times New Roman" w:hAnsi="Times New Roman" w:cs="Times New Roman"/>
          <w:lang w:val="is-IS"/>
        </w:rPr>
      </w:pPr>
    </w:p>
    <w:p w14:paraId="2FEF9E7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hafa fengið viðbrögð sem líkjast rauðum úlfum,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borð við rauða úlfa í húð og heilkenni sem líkist rauðum úlfum, við meðferð með ustekinumabi. Hafðu tafarlaust samband við lækninn ef vart verður við rauð og upphleypt, hreistruð útbrot, stundum með dekkri jaðri,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útsett eru fyrir sól eða samhliða liðverkjum.</w:t>
      </w:r>
    </w:p>
    <w:p w14:paraId="169FD470" w14:textId="77777777" w:rsidR="00137EE5" w:rsidRPr="000C206D" w:rsidRDefault="00137EE5" w:rsidP="00C17101">
      <w:pPr>
        <w:spacing w:after="0" w:line="240" w:lineRule="auto"/>
        <w:rPr>
          <w:rFonts w:ascii="Times New Roman" w:hAnsi="Times New Roman" w:cs="Times New Roman"/>
          <w:lang w:val="is-IS"/>
        </w:rPr>
      </w:pPr>
    </w:p>
    <w:p w14:paraId="0CA59AE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Hjartaáfall og heilablóðfall</w:t>
      </w:r>
    </w:p>
    <w:p w14:paraId="4834CEC3" w14:textId="646234A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Hjartaáfall og heilablóðfall hefur komið fram í rannsókn hjá sjúklingum með sóra sem fengu meðferð með </w:t>
      </w:r>
      <w:r w:rsidR="00803FE4"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Læknirinn athugar reglulega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hættuþætti hjartasjúkdóma og heilablóðfalls hjá þér til þess</w:t>
      </w:r>
      <w:r w:rsidR="00E1139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að tryggja fullnægjandi meðferð þeirra. Leitaðu strax til læknis ef þú færð brjóstverk, finnur fyrir</w:t>
      </w:r>
      <w:r w:rsidR="00E1139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máttleysi eða óeðlilegri tilfinningu í annarri hlið líkamans, máttleysi í andliti eða óeðlilegu tali eða sjón.</w:t>
      </w:r>
    </w:p>
    <w:p w14:paraId="2CECDAD2" w14:textId="77777777" w:rsidR="00137EE5" w:rsidRPr="000C206D" w:rsidRDefault="00137EE5" w:rsidP="00C17101">
      <w:pPr>
        <w:spacing w:after="0" w:line="240" w:lineRule="auto"/>
        <w:rPr>
          <w:rFonts w:ascii="Times New Roman" w:hAnsi="Times New Roman" w:cs="Times New Roman"/>
          <w:lang w:val="is-IS"/>
        </w:rPr>
      </w:pPr>
    </w:p>
    <w:p w14:paraId="159364D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Börn og unglingar</w:t>
      </w:r>
    </w:p>
    <w:p w14:paraId="528F2DB8" w14:textId="7C7C3AE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mælt með notkun </w:t>
      </w:r>
      <w:r w:rsidR="009378C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fyrir börn yngri en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 sóra</w:t>
      </w:r>
      <w:r w:rsidR="00CC3DA1">
        <w:rPr>
          <w:rFonts w:ascii="Times New Roman" w:eastAsia="Times New Roman" w:hAnsi="Times New Roman" w:cs="Times New Roman"/>
          <w:lang w:val="is-IS"/>
        </w:rPr>
        <w:t>, börn með Crohns sjúkdóm sem vega minna en 40 kg</w:t>
      </w:r>
      <w:r w:rsidRPr="000C206D">
        <w:rPr>
          <w:rFonts w:ascii="Times New Roman" w:eastAsia="Times New Roman" w:hAnsi="Times New Roman" w:cs="Times New Roman"/>
          <w:lang w:val="is-IS"/>
        </w:rPr>
        <w:t xml:space="preserve"> eða börn yngri en 1</w:t>
      </w:r>
      <w:r w:rsidR="003F0460" w:rsidRPr="000C206D">
        <w:rPr>
          <w:rFonts w:ascii="Times New Roman" w:eastAsia="Times New Roman" w:hAnsi="Times New Roman" w:cs="Times New Roman"/>
          <w:lang w:val="is-IS"/>
        </w:rPr>
        <w:t>8</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 sóraliðagigt</w:t>
      </w:r>
      <w:r w:rsidR="009378CB"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þar sem það hefur ekki verið rannsakað hjá þessum</w:t>
      </w:r>
      <w:r w:rsidR="00E1139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aldurshópi.</w:t>
      </w:r>
    </w:p>
    <w:p w14:paraId="59D9C17C" w14:textId="77777777" w:rsidR="00137EE5" w:rsidRPr="000C206D" w:rsidRDefault="00137EE5" w:rsidP="00C17101">
      <w:pPr>
        <w:spacing w:after="0" w:line="240" w:lineRule="auto"/>
        <w:rPr>
          <w:rFonts w:ascii="Times New Roman" w:hAnsi="Times New Roman" w:cs="Times New Roman"/>
          <w:lang w:val="is-IS"/>
        </w:rPr>
      </w:pPr>
    </w:p>
    <w:p w14:paraId="11E0A37E" w14:textId="30F98AF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Notkun annarra lyfja og bóluefna samhliða </w:t>
      </w:r>
      <w:r w:rsidR="009378CB" w:rsidRPr="000C206D">
        <w:rPr>
          <w:rFonts w:ascii="Times New Roman" w:eastAsia="Times New Roman" w:hAnsi="Times New Roman" w:cs="Times New Roman"/>
          <w:b/>
          <w:bCs/>
          <w:lang w:val="is-IS"/>
        </w:rPr>
        <w:t>Otulfi</w:t>
      </w:r>
    </w:p>
    <w:p w14:paraId="71ECCC6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Láttu lækninn eða lyfjafræðing vita:</w:t>
      </w:r>
    </w:p>
    <w:p w14:paraId="246A44AA" w14:textId="77777777" w:rsidR="00137EE5" w:rsidRPr="000C206D" w:rsidRDefault="00973FD4" w:rsidP="00FF2183">
      <w:pPr>
        <w:pStyle w:val="ListParagraph"/>
        <w:numPr>
          <w:ilvl w:val="0"/>
          <w:numId w:val="1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að nota, hefur nýlega notað eða gætir notað einhver önnur lyf.</w:t>
      </w:r>
    </w:p>
    <w:p w14:paraId="1BD8FEE8" w14:textId="7055BDE2" w:rsidR="00137EE5" w:rsidRPr="000C206D" w:rsidRDefault="00973FD4" w:rsidP="00FF2183">
      <w:pPr>
        <w:pStyle w:val="ListParagraph"/>
        <w:numPr>
          <w:ilvl w:val="0"/>
          <w:numId w:val="1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hefur nýlega fengið bólusetningu eða ef bólusetning er fyrirhuguð. Sumar gerðir af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lifandi bóluefni) má ekki gefa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w:t>
      </w:r>
      <w:r w:rsidR="003161FA"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notað.</w:t>
      </w:r>
    </w:p>
    <w:p w14:paraId="6EB7D941" w14:textId="5466C06F" w:rsidR="00137EE5" w:rsidRPr="000C206D" w:rsidRDefault="00973FD4" w:rsidP="00FF2183">
      <w:pPr>
        <w:pStyle w:val="ListParagraph"/>
        <w:numPr>
          <w:ilvl w:val="0"/>
          <w:numId w:val="1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láttu lækni barnsins vita af meðferð með </w:t>
      </w:r>
      <w:r w:rsidR="003161FA"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þú hefur fengið </w:t>
      </w:r>
      <w:r w:rsidR="003161FA"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barnið fær nokkra bólusetningu, þar með talið með lifandi bóluefnum eins og BCG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notað til að koma í veg fyrir berkla). Ekki er mælt með gjöf lifandi bóluefna handa barninu fyrstu </w:t>
      </w:r>
      <w:r w:rsidR="00B05150">
        <w:rPr>
          <w:rFonts w:ascii="Times New Roman" w:eastAsia="Times New Roman" w:hAnsi="Times New Roman" w:cs="Times New Roman"/>
          <w:lang w:val="is-IS"/>
        </w:rPr>
        <w:t>tólf</w:t>
      </w:r>
      <w:r w:rsidR="00B0515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mánuðina eftir fæðingu ef þú hefur fengið </w:t>
      </w:r>
      <w:r w:rsidR="003161FA"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nema læknir barnsins hafi ráðlagt slíkt.</w:t>
      </w:r>
    </w:p>
    <w:p w14:paraId="1E167DB0" w14:textId="77777777" w:rsidR="00137EE5" w:rsidRPr="000C206D" w:rsidRDefault="00137EE5" w:rsidP="00C17101">
      <w:pPr>
        <w:spacing w:after="0" w:line="240" w:lineRule="auto"/>
        <w:rPr>
          <w:rFonts w:ascii="Times New Roman" w:hAnsi="Times New Roman" w:cs="Times New Roman"/>
          <w:lang w:val="is-IS"/>
        </w:rPr>
      </w:pPr>
    </w:p>
    <w:p w14:paraId="5FE0922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Meðganga og brjóstagjöf</w:t>
      </w:r>
    </w:p>
    <w:p w14:paraId="1CAD1E3F" w14:textId="00F909B3" w:rsidR="003871A2" w:rsidRPr="000C206D" w:rsidRDefault="00DC2130" w:rsidP="000C206D">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Við meðgöngu, grun um þungun eða ef þungun er fyrirhuguð skal leita ráða hjá lækninum áður en lyfið er notað.</w:t>
      </w:r>
    </w:p>
    <w:p w14:paraId="6BC9C370" w14:textId="10D02D8F" w:rsidR="00DC2130" w:rsidRPr="000C206D" w:rsidRDefault="00DC2130" w:rsidP="000C206D">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hefur komið fram meiri hætta á fæðingargöllum hjá börnum sem hafa verið útsett fyrir ustekinumabi í móðurkviði. Hins vegar er takmörkuð reynsla af notkun ustekinumabs hjá þunguðum konum. Því er æskilegt að forðast notkun </w:t>
      </w:r>
      <w:r w:rsidR="00150023"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á meðgöngu.</w:t>
      </w:r>
    </w:p>
    <w:p w14:paraId="45535AAD" w14:textId="14C856CB" w:rsidR="00137EE5" w:rsidRPr="000C206D" w:rsidRDefault="00973FD4" w:rsidP="000C206D">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kona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barneignaraldri er þér ráðið frá því að verða þunguð og þú verður að nota örugga getnaðarvörn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w:t>
      </w:r>
      <w:r w:rsidR="003161FA"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stendur og í allt að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vikur eftir síðustu </w:t>
      </w:r>
      <w:r w:rsidR="003161FA"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w:t>
      </w:r>
    </w:p>
    <w:p w14:paraId="56935479" w14:textId="624EDF6D" w:rsidR="00137EE5" w:rsidRPr="000C206D" w:rsidRDefault="003161FA" w:rsidP="000C206D">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Ustekinumab </w:t>
      </w:r>
      <w:r w:rsidR="00973FD4" w:rsidRPr="000C206D">
        <w:rPr>
          <w:rFonts w:ascii="Times New Roman" w:eastAsia="Times New Roman" w:hAnsi="Times New Roman" w:cs="Times New Roman"/>
          <w:lang w:val="is-IS"/>
        </w:rPr>
        <w:t xml:space="preserve">getur farið yfir fylgjuna til barnsins í móðurkviði. Ef þú hefur fengið </w:t>
      </w:r>
      <w:r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meðgöngu er aukin hætta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sýkingu hjá barninu.</w:t>
      </w:r>
    </w:p>
    <w:p w14:paraId="6D1C803E" w14:textId="04F143EC" w:rsidR="00137EE5" w:rsidRPr="000C206D" w:rsidRDefault="00973FD4" w:rsidP="000C206D">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Mikilvægt er að láta lækni barnsins og aðra heilbrigðisstarfsmenn vita ef þú hefur fengið </w:t>
      </w:r>
      <w:r w:rsidR="003161FA"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barnið fær nokkra bólusetningu. Ekki er mælt með lifandi bóluefnum eins og BCG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notað til að koma í veg fyrir berkla) handa barninu fyrstu </w:t>
      </w:r>
      <w:r w:rsidR="00B05150">
        <w:rPr>
          <w:rFonts w:ascii="Times New Roman" w:eastAsia="Times New Roman" w:hAnsi="Times New Roman" w:cs="Times New Roman"/>
          <w:lang w:val="is-IS"/>
        </w:rPr>
        <w:t>tólf</w:t>
      </w:r>
      <w:r w:rsidR="00B0515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 eftir fæðingu ef þú hefur fengið </w:t>
      </w:r>
      <w:r w:rsidR="003161FA"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nema læknir barnsins hafi ráðlagt slíkt.</w:t>
      </w:r>
    </w:p>
    <w:p w14:paraId="7970C601" w14:textId="207A2E07" w:rsidR="00137EE5" w:rsidRPr="000C206D" w:rsidRDefault="00973FD4" w:rsidP="000C206D">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borist í brjóstamjólk í mjög litlu magni. Ráðfærðu þig við lækninn ef þú ert með barn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eða ef brjóstagjöf er fyrirhuguð.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kveður í samráði við lækninn hvort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hafa barn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eða nota </w:t>
      </w:r>
      <w:r w:rsidR="003161FA"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 ekki gera hvort tveggja.</w:t>
      </w:r>
    </w:p>
    <w:p w14:paraId="7668FB63" w14:textId="77777777" w:rsidR="00137EE5" w:rsidRPr="000C206D" w:rsidRDefault="00137EE5" w:rsidP="00C17101">
      <w:pPr>
        <w:spacing w:after="0" w:line="240" w:lineRule="auto"/>
        <w:rPr>
          <w:rFonts w:ascii="Times New Roman" w:hAnsi="Times New Roman" w:cs="Times New Roman"/>
          <w:lang w:val="is-IS"/>
        </w:rPr>
      </w:pPr>
    </w:p>
    <w:p w14:paraId="3480FBE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Akstur og notkun véla</w:t>
      </w:r>
    </w:p>
    <w:p w14:paraId="534BA467" w14:textId="0A447978" w:rsidR="00137EE5" w:rsidRPr="000C206D" w:rsidRDefault="004F133F"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hefur engin eða óveruleg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hæfni til aksturs og notkunar véla.</w:t>
      </w:r>
    </w:p>
    <w:p w14:paraId="47979471" w14:textId="77777777" w:rsidR="00CC3DA1" w:rsidRDefault="00CC3DA1" w:rsidP="00596DB2">
      <w:pPr>
        <w:spacing w:after="0" w:line="240" w:lineRule="auto"/>
        <w:rPr>
          <w:rFonts w:ascii="Times New Roman" w:hAnsi="Times New Roman" w:cs="Times New Roman"/>
          <w:b/>
          <w:bCs/>
          <w:lang w:val="is-IS"/>
        </w:rPr>
      </w:pPr>
    </w:p>
    <w:p w14:paraId="74242B1A" w14:textId="44EBFE04" w:rsidR="00596DB2" w:rsidRPr="00B31E8D" w:rsidRDefault="00596DB2" w:rsidP="00596DB2">
      <w:pPr>
        <w:spacing w:after="0" w:line="240" w:lineRule="auto"/>
        <w:rPr>
          <w:rFonts w:ascii="Times New Roman" w:hAnsi="Times New Roman" w:cs="Times New Roman"/>
          <w:b/>
          <w:bCs/>
          <w:lang w:val="is-IS"/>
        </w:rPr>
      </w:pPr>
      <w:r w:rsidRPr="00B31E8D">
        <w:rPr>
          <w:rFonts w:ascii="Times New Roman" w:hAnsi="Times New Roman" w:cs="Times New Roman"/>
          <w:b/>
          <w:bCs/>
          <w:lang w:val="is-IS"/>
        </w:rPr>
        <w:t>Otulfi inniheldur pólýsorb</w:t>
      </w:r>
      <w:r w:rsidR="00CC3DA1">
        <w:rPr>
          <w:rFonts w:ascii="Times New Roman" w:hAnsi="Times New Roman" w:cs="Times New Roman"/>
          <w:b/>
          <w:bCs/>
          <w:lang w:val="is-IS"/>
        </w:rPr>
        <w:t>a</w:t>
      </w:r>
      <w:r w:rsidRPr="00B31E8D">
        <w:rPr>
          <w:rFonts w:ascii="Times New Roman" w:hAnsi="Times New Roman" w:cs="Times New Roman"/>
          <w:b/>
          <w:bCs/>
          <w:lang w:val="is-IS"/>
        </w:rPr>
        <w:t>t</w:t>
      </w:r>
      <w:r w:rsidR="00CC3DA1">
        <w:rPr>
          <w:rFonts w:ascii="Times New Roman" w:hAnsi="Times New Roman" w:cs="Times New Roman"/>
          <w:b/>
          <w:bCs/>
          <w:lang w:val="is-IS"/>
        </w:rPr>
        <w:t> 80 (E 433)</w:t>
      </w:r>
    </w:p>
    <w:p w14:paraId="2A967FB4" w14:textId="3EEF64E2" w:rsidR="00596DB2" w:rsidRDefault="00596DB2" w:rsidP="00596DB2">
      <w:pPr>
        <w:spacing w:after="0" w:line="240" w:lineRule="auto"/>
        <w:rPr>
          <w:rFonts w:ascii="Times New Roman" w:hAnsi="Times New Roman" w:cs="Times New Roman"/>
          <w:lang w:val="is-IS"/>
        </w:rPr>
      </w:pPr>
      <w:r>
        <w:rPr>
          <w:rFonts w:ascii="Times New Roman" w:hAnsi="Times New Roman" w:cs="Times New Roman"/>
          <w:lang w:val="is-IS"/>
        </w:rPr>
        <w:t xml:space="preserve">Lyfið inniheldur 0,02 mg af pólýsorbati 80 í hverri </w:t>
      </w:r>
      <w:r w:rsidR="00B04CE4">
        <w:rPr>
          <w:rFonts w:ascii="Times New Roman" w:hAnsi="Times New Roman" w:cs="Times New Roman"/>
          <w:lang w:val="is-IS"/>
        </w:rPr>
        <w:t xml:space="preserve">0,5 ml </w:t>
      </w:r>
      <w:r>
        <w:rPr>
          <w:rFonts w:ascii="Times New Roman" w:hAnsi="Times New Roman" w:cs="Times New Roman"/>
          <w:lang w:val="is-IS"/>
        </w:rPr>
        <w:t>áfylltri sprautu sem jafngildir 0,</w:t>
      </w:r>
      <w:ins w:id="2610" w:author="Author">
        <w:r w:rsidR="00402AF0">
          <w:rPr>
            <w:rFonts w:ascii="Times New Roman" w:hAnsi="Times New Roman" w:cs="Times New Roman"/>
            <w:lang w:val="is-IS"/>
          </w:rPr>
          <w:t>0</w:t>
        </w:r>
      </w:ins>
      <w:r>
        <w:rPr>
          <w:rFonts w:ascii="Times New Roman" w:hAnsi="Times New Roman" w:cs="Times New Roman"/>
          <w:lang w:val="is-IS"/>
        </w:rPr>
        <w:t>4 mg/ml. Pólýsorböt gætu valdið ofnæmisviðbrögðum. Seg</w:t>
      </w:r>
      <w:r w:rsidR="00FF6011">
        <w:rPr>
          <w:rFonts w:ascii="Times New Roman" w:hAnsi="Times New Roman" w:cs="Times New Roman"/>
          <w:lang w:val="is-IS"/>
        </w:rPr>
        <w:t>ið</w:t>
      </w:r>
      <w:r>
        <w:rPr>
          <w:rFonts w:ascii="Times New Roman" w:hAnsi="Times New Roman" w:cs="Times New Roman"/>
          <w:lang w:val="is-IS"/>
        </w:rPr>
        <w:t xml:space="preserve"> lækninum frá því ef þú ert með eitthvert ofnæmi.</w:t>
      </w:r>
    </w:p>
    <w:p w14:paraId="17EEF011" w14:textId="77777777" w:rsidR="00137EE5" w:rsidRPr="000C206D" w:rsidRDefault="00137EE5" w:rsidP="00C17101">
      <w:pPr>
        <w:spacing w:after="0" w:line="240" w:lineRule="auto"/>
        <w:rPr>
          <w:rFonts w:ascii="Times New Roman" w:hAnsi="Times New Roman" w:cs="Times New Roman"/>
          <w:lang w:val="is-IS"/>
        </w:rPr>
      </w:pPr>
    </w:p>
    <w:p w14:paraId="447C7E30" w14:textId="77777777" w:rsidR="00137EE5" w:rsidRPr="000C206D" w:rsidRDefault="00137EE5" w:rsidP="00C17101">
      <w:pPr>
        <w:spacing w:after="0" w:line="240" w:lineRule="auto"/>
        <w:rPr>
          <w:rFonts w:ascii="Times New Roman" w:hAnsi="Times New Roman" w:cs="Times New Roman"/>
          <w:lang w:val="is-IS"/>
        </w:rPr>
      </w:pPr>
    </w:p>
    <w:p w14:paraId="7701D23F" w14:textId="7FF4A989"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Hvernig nota</w:t>
      </w:r>
      <w:r w:rsidR="003E6A16" w:rsidRPr="000C206D">
        <w:rPr>
          <w:rFonts w:ascii="Times New Roman" w:eastAsia="Times New Roman" w:hAnsi="Times New Roman" w:cs="Times New Roman"/>
          <w:b/>
          <w:bCs/>
          <w:lang w:val="is-IS"/>
        </w:rPr>
        <w:t xml:space="preserve"> á</w:t>
      </w:r>
      <w:r w:rsidR="004F133F" w:rsidRPr="000C206D">
        <w:rPr>
          <w:rFonts w:ascii="Times New Roman" w:eastAsia="Times New Roman" w:hAnsi="Times New Roman" w:cs="Times New Roman"/>
          <w:b/>
          <w:bCs/>
          <w:lang w:val="is-IS"/>
        </w:rPr>
        <w:t xml:space="preserve"> Otulfi</w:t>
      </w:r>
    </w:p>
    <w:p w14:paraId="1BEBC0C9" w14:textId="77777777" w:rsidR="00137EE5" w:rsidRPr="000C206D" w:rsidRDefault="00137EE5" w:rsidP="00482EE6">
      <w:pPr>
        <w:keepNext/>
        <w:widowControl/>
        <w:spacing w:after="0" w:line="240" w:lineRule="auto"/>
        <w:rPr>
          <w:rFonts w:ascii="Times New Roman" w:hAnsi="Times New Roman" w:cs="Times New Roman"/>
          <w:lang w:val="is-IS"/>
        </w:rPr>
      </w:pPr>
    </w:p>
    <w:p w14:paraId="3E4FA946" w14:textId="1F8CDB1A" w:rsidR="00137EE5" w:rsidRPr="000C206D" w:rsidRDefault="004F133F"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 samkvæmt leiðbeiningum og undir eftirliti læknis með reynslu í meðferð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þeim sjúkdómum þar sem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w:t>
      </w:r>
    </w:p>
    <w:p w14:paraId="111DBC7F" w14:textId="77777777" w:rsidR="00137EE5" w:rsidRPr="000C206D" w:rsidRDefault="00137EE5" w:rsidP="00C17101">
      <w:pPr>
        <w:spacing w:after="0" w:line="240" w:lineRule="auto"/>
        <w:rPr>
          <w:rFonts w:ascii="Times New Roman" w:hAnsi="Times New Roman" w:cs="Times New Roman"/>
          <w:lang w:val="is-IS"/>
        </w:rPr>
      </w:pPr>
    </w:p>
    <w:p w14:paraId="3CD5145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Notið lyfið alltaf eins og læknirinn hefur sagt til um. Ef ekki er ljóst hvernig nota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lyfið skal leita upplýsinga hjá lækninum. Talaðu við lækninn um hvenær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fá sprauturnar og hvenær þú þarft að koma í eftirlit.</w:t>
      </w:r>
    </w:p>
    <w:p w14:paraId="557A8DB8" w14:textId="77777777" w:rsidR="00137EE5" w:rsidRPr="000C206D" w:rsidRDefault="00137EE5" w:rsidP="00C17101">
      <w:pPr>
        <w:spacing w:after="0" w:line="240" w:lineRule="auto"/>
        <w:rPr>
          <w:rFonts w:ascii="Times New Roman" w:hAnsi="Times New Roman" w:cs="Times New Roman"/>
          <w:lang w:val="is-IS"/>
        </w:rPr>
      </w:pPr>
    </w:p>
    <w:p w14:paraId="599BC18E" w14:textId="79BE3E9F"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Hversu mikið </w:t>
      </w:r>
      <w:r w:rsidR="004F133F"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er gefið</w:t>
      </w:r>
    </w:p>
    <w:p w14:paraId="475D4C23" w14:textId="1275533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kveður hve mikið </w:t>
      </w:r>
      <w:r w:rsidR="004F133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þú þarft að nota og í hve langan tíma.</w:t>
      </w:r>
    </w:p>
    <w:p w14:paraId="613EB59A" w14:textId="77777777" w:rsidR="00137EE5" w:rsidRPr="000C206D" w:rsidRDefault="00137EE5" w:rsidP="00C17101">
      <w:pPr>
        <w:spacing w:after="0" w:line="240" w:lineRule="auto"/>
        <w:rPr>
          <w:rFonts w:ascii="Times New Roman" w:hAnsi="Times New Roman" w:cs="Times New Roman"/>
          <w:lang w:val="is-IS"/>
        </w:rPr>
      </w:pPr>
    </w:p>
    <w:p w14:paraId="3DC9BB7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Fullorðnir 1</w:t>
      </w:r>
      <w:r w:rsidR="003F0460" w:rsidRPr="000C206D">
        <w:rPr>
          <w:rFonts w:ascii="Times New Roman" w:eastAsia="Times New Roman" w:hAnsi="Times New Roman" w:cs="Times New Roman"/>
          <w:b/>
          <w:bCs/>
          <w:lang w:val="is-IS"/>
        </w:rPr>
        <w:t>8</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og eldri</w:t>
      </w:r>
    </w:p>
    <w:p w14:paraId="7F28F0D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Sóri og sóraliðagigt</w:t>
      </w:r>
    </w:p>
    <w:p w14:paraId="60AC1536" w14:textId="3A06761E" w:rsidR="00137EE5" w:rsidRPr="000C206D" w:rsidRDefault="00973FD4" w:rsidP="00FF2183">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upphafsskammtur er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af </w:t>
      </w:r>
      <w:r w:rsidR="004F133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Sjúklingum sem eru þyngri en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kílógrömm</w:t>
      </w:r>
      <w:r w:rsidR="00E1139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(kg) má gefa upphafsskammtinn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í stað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p>
    <w:p w14:paraId="44B69FF1" w14:textId="77777777" w:rsidR="00137EE5" w:rsidRPr="000C206D" w:rsidRDefault="00973FD4" w:rsidP="00FF2183">
      <w:pPr>
        <w:pStyle w:val="ListParagraph"/>
        <w:numPr>
          <w:ilvl w:val="0"/>
          <w:numId w:val="1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Næsti skammtur er gefinn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eftir upphafsskammtinn og síðan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r w:rsidR="00E1139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Skammtar sem gefnir eru eftir þetta eru venjulega þeir sömu og upphafsskammtur.</w:t>
      </w:r>
    </w:p>
    <w:p w14:paraId="2D22CCE6" w14:textId="77777777" w:rsidR="00137EE5" w:rsidRPr="000C206D" w:rsidRDefault="00137EE5" w:rsidP="00C17101">
      <w:pPr>
        <w:spacing w:after="0" w:line="240" w:lineRule="auto"/>
        <w:rPr>
          <w:rFonts w:ascii="Times New Roman" w:hAnsi="Times New Roman" w:cs="Times New Roman"/>
          <w:lang w:val="is-IS"/>
        </w:rPr>
      </w:pPr>
    </w:p>
    <w:p w14:paraId="2B1B600F" w14:textId="24EE308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5440E462" w14:textId="7A75BB57" w:rsidR="00137EE5" w:rsidRPr="000C206D" w:rsidRDefault="00973FD4" w:rsidP="00FF2183">
      <w:pPr>
        <w:pStyle w:val="ListParagraph"/>
        <w:numPr>
          <w:ilvl w:val="0"/>
          <w:numId w:val="1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meðferðinni verður fyrsti skammturinn af u.þ.b.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mg/kg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gefinn af lækni með dreypi í bláæð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handlegg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innrennsli í bláæð). Eftir upphafsskammtinn færðu næsta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 af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vikum síðar og þar eftir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gefið með inndælingu undir húð.</w:t>
      </w:r>
    </w:p>
    <w:p w14:paraId="588661A3" w14:textId="11A0F477" w:rsidR="00137EE5" w:rsidRPr="000C206D" w:rsidRDefault="00973FD4" w:rsidP="00FF2183">
      <w:pPr>
        <w:pStyle w:val="ListParagraph"/>
        <w:numPr>
          <w:ilvl w:val="0"/>
          <w:numId w:val="1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fyrstu inndælinguna undir húð geta sumir sjúklingar fengið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af </w:t>
      </w:r>
      <w:r w:rsidR="007A1F39"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kveður hvenær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fá næsta skammt.</w:t>
      </w:r>
    </w:p>
    <w:p w14:paraId="365C827B" w14:textId="77777777" w:rsidR="00137EE5" w:rsidRPr="000C206D" w:rsidRDefault="00137EE5" w:rsidP="00C17101">
      <w:pPr>
        <w:spacing w:after="0" w:line="240" w:lineRule="auto"/>
        <w:rPr>
          <w:rFonts w:ascii="Times New Roman" w:hAnsi="Times New Roman" w:cs="Times New Roman"/>
          <w:lang w:val="is-IS"/>
        </w:rPr>
      </w:pPr>
    </w:p>
    <w:p w14:paraId="1606817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Börn og unglingar </w:t>
      </w:r>
      <w:r w:rsidR="003F0460" w:rsidRPr="000C206D">
        <w:rPr>
          <w:rFonts w:ascii="Times New Roman" w:eastAsia="Times New Roman" w:hAnsi="Times New Roman" w:cs="Times New Roman"/>
          <w:b/>
          <w:bCs/>
          <w:lang w:val="is-IS"/>
        </w:rPr>
        <w:t>6</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og eldri</w:t>
      </w:r>
    </w:p>
    <w:p w14:paraId="12A1E22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Sóri</w:t>
      </w:r>
    </w:p>
    <w:p w14:paraId="676E2B9D" w14:textId="66CF3672" w:rsidR="00137EE5" w:rsidRPr="000C206D" w:rsidRDefault="00973FD4" w:rsidP="00FF2183">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 mun reikna út réttan skammt fyrir þig, þar með talið magnið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rúmmálið) af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sprauta til að gefa réttan skammt. Réttur skammtur fyrir þig er háður líkamsþyngd þinni þegar hver skammtur er gefinn.</w:t>
      </w:r>
    </w:p>
    <w:p w14:paraId="50B98A5E" w14:textId="13FD40F8" w:rsidR="00137EE5" w:rsidRPr="000C206D" w:rsidRDefault="00973FD4" w:rsidP="00FF2183">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vegur 6</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til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er ráðlagður skammtur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af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78FE252B" w14:textId="75B21A92" w:rsidR="00137EE5" w:rsidRPr="000C206D" w:rsidRDefault="00973FD4" w:rsidP="00FF2183">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vegur meira en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er ráðlagður skammtur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af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48E4D2F0" w14:textId="77777777" w:rsidR="00137EE5" w:rsidRPr="000C206D" w:rsidRDefault="00973FD4" w:rsidP="00FF2183">
      <w:pPr>
        <w:pStyle w:val="ListParagraph"/>
        <w:numPr>
          <w:ilvl w:val="0"/>
          <w:numId w:val="2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Næsti skammtur er gefinn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eftir upphafsskammtinn og síðan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p>
    <w:p w14:paraId="5D8561B0" w14:textId="77777777" w:rsidR="00EA4752" w:rsidRDefault="00EA4752" w:rsidP="00EA4752">
      <w:pPr>
        <w:spacing w:after="0" w:line="240" w:lineRule="auto"/>
        <w:rPr>
          <w:rFonts w:ascii="Times New Roman" w:hAnsi="Times New Roman" w:cs="Times New Roman"/>
          <w:b/>
          <w:bCs/>
          <w:lang w:val="is-IS"/>
        </w:rPr>
      </w:pPr>
    </w:p>
    <w:p w14:paraId="3B5FFE87" w14:textId="09E6277B" w:rsidR="00EA4752" w:rsidRPr="005A0FD2" w:rsidRDefault="00EA4752" w:rsidP="00EA4752">
      <w:pPr>
        <w:spacing w:after="0" w:line="240" w:lineRule="auto"/>
        <w:rPr>
          <w:rFonts w:ascii="Times New Roman" w:hAnsi="Times New Roman" w:cs="Times New Roman"/>
          <w:b/>
          <w:bCs/>
          <w:lang w:val="is-IS"/>
        </w:rPr>
      </w:pPr>
      <w:r w:rsidRPr="005A0FD2">
        <w:rPr>
          <w:rFonts w:ascii="Times New Roman" w:hAnsi="Times New Roman" w:cs="Times New Roman"/>
          <w:b/>
          <w:bCs/>
          <w:lang w:val="is-IS"/>
        </w:rPr>
        <w:t xml:space="preserve">Börn sem eru a.m.k. 40 kg að þyngd </w:t>
      </w:r>
    </w:p>
    <w:p w14:paraId="6CB451D0" w14:textId="77777777" w:rsidR="00EA4752" w:rsidRPr="005A0FD2" w:rsidRDefault="00EA4752" w:rsidP="00EA4752">
      <w:pPr>
        <w:spacing w:after="0" w:line="240" w:lineRule="auto"/>
        <w:rPr>
          <w:rFonts w:ascii="Times New Roman" w:hAnsi="Times New Roman" w:cs="Times New Roman"/>
          <w:b/>
          <w:bCs/>
          <w:lang w:val="is-IS"/>
        </w:rPr>
      </w:pPr>
      <w:r w:rsidRPr="005A0FD2">
        <w:rPr>
          <w:rFonts w:ascii="Times New Roman" w:hAnsi="Times New Roman" w:cs="Times New Roman"/>
          <w:b/>
          <w:bCs/>
          <w:lang w:val="is-IS"/>
        </w:rPr>
        <w:t xml:space="preserve">Crohns sjúkdómur </w:t>
      </w:r>
    </w:p>
    <w:p w14:paraId="5CB3916C" w14:textId="77777777" w:rsidR="00EA4752" w:rsidRDefault="00EA4752" w:rsidP="00EA4752">
      <w:pPr>
        <w:pStyle w:val="ListParagraph"/>
        <w:numPr>
          <w:ilvl w:val="0"/>
          <w:numId w:val="20"/>
        </w:numPr>
        <w:spacing w:after="0" w:line="240" w:lineRule="auto"/>
        <w:ind w:left="567" w:hanging="567"/>
        <w:rPr>
          <w:rFonts w:ascii="Times New Roman" w:hAnsi="Times New Roman" w:cs="Times New Roman"/>
          <w:lang w:val="is-IS"/>
        </w:rPr>
      </w:pPr>
      <w:r w:rsidRPr="005A0FD2">
        <w:rPr>
          <w:rFonts w:ascii="Times New Roman" w:hAnsi="Times New Roman" w:cs="Times New Roman"/>
          <w:lang w:val="is-IS"/>
        </w:rPr>
        <w:t>Í meðferðinni verður fyrsti skammturinn af u.þ.b. 6</w:t>
      </w:r>
      <w:r>
        <w:rPr>
          <w:rFonts w:ascii="Times New Roman" w:hAnsi="Times New Roman" w:cs="Times New Roman"/>
          <w:lang w:val="is-IS"/>
        </w:rPr>
        <w:t> </w:t>
      </w:r>
      <w:r w:rsidRPr="005A0FD2">
        <w:rPr>
          <w:rFonts w:ascii="Times New Roman" w:hAnsi="Times New Roman" w:cs="Times New Roman"/>
          <w:lang w:val="is-IS"/>
        </w:rPr>
        <w:t xml:space="preserve">mg/kg </w:t>
      </w:r>
      <w:r>
        <w:rPr>
          <w:rFonts w:ascii="Times New Roman" w:hAnsi="Times New Roman" w:cs="Times New Roman"/>
          <w:lang w:val="is-IS"/>
        </w:rPr>
        <w:t>Otulfi</w:t>
      </w:r>
      <w:r w:rsidRPr="005A0FD2">
        <w:rPr>
          <w:rFonts w:ascii="Times New Roman" w:hAnsi="Times New Roman" w:cs="Times New Roman"/>
          <w:lang w:val="is-IS"/>
        </w:rPr>
        <w:t xml:space="preserve"> gefinn af lækni með dreypi í bláæð í handlegg (innrennsli í bláæð). Eftir upphafsskammtinn færðu næsta 90</w:t>
      </w:r>
      <w:r>
        <w:rPr>
          <w:rFonts w:ascii="Times New Roman" w:hAnsi="Times New Roman" w:cs="Times New Roman"/>
          <w:lang w:val="is-IS"/>
        </w:rPr>
        <w:t> </w:t>
      </w:r>
      <w:r w:rsidRPr="005A0FD2">
        <w:rPr>
          <w:rFonts w:ascii="Times New Roman" w:hAnsi="Times New Roman" w:cs="Times New Roman"/>
          <w:lang w:val="is-IS"/>
        </w:rPr>
        <w:t xml:space="preserve">mg skammt af </w:t>
      </w:r>
      <w:r>
        <w:rPr>
          <w:rFonts w:ascii="Times New Roman" w:hAnsi="Times New Roman" w:cs="Times New Roman"/>
          <w:lang w:val="is-IS"/>
        </w:rPr>
        <w:t>Otulfi</w:t>
      </w:r>
      <w:r w:rsidRPr="005A0FD2">
        <w:rPr>
          <w:rFonts w:ascii="Times New Roman" w:hAnsi="Times New Roman" w:cs="Times New Roman"/>
          <w:lang w:val="is-IS"/>
        </w:rPr>
        <w:t xml:space="preserve"> 8</w:t>
      </w:r>
      <w:r>
        <w:rPr>
          <w:rFonts w:ascii="Times New Roman" w:hAnsi="Times New Roman" w:cs="Times New Roman"/>
          <w:lang w:val="is-IS"/>
        </w:rPr>
        <w:t> </w:t>
      </w:r>
      <w:r w:rsidRPr="005A0FD2">
        <w:rPr>
          <w:rFonts w:ascii="Times New Roman" w:hAnsi="Times New Roman" w:cs="Times New Roman"/>
          <w:lang w:val="is-IS"/>
        </w:rPr>
        <w:t>vikum síðar og þar á eftir á 12</w:t>
      </w:r>
      <w:r>
        <w:rPr>
          <w:rFonts w:ascii="Times New Roman" w:hAnsi="Times New Roman" w:cs="Times New Roman"/>
          <w:lang w:val="is-IS"/>
        </w:rPr>
        <w:t> </w:t>
      </w:r>
      <w:r w:rsidRPr="005A0FD2">
        <w:rPr>
          <w:rFonts w:ascii="Times New Roman" w:hAnsi="Times New Roman" w:cs="Times New Roman"/>
          <w:lang w:val="is-IS"/>
        </w:rPr>
        <w:t xml:space="preserve">vikna fresti, gefið með inndælingu undir húð. </w:t>
      </w:r>
    </w:p>
    <w:p w14:paraId="6FDEB59F" w14:textId="77777777" w:rsidR="00EA4752" w:rsidRDefault="00EA4752" w:rsidP="00EA4752">
      <w:pPr>
        <w:pStyle w:val="ListParagraph"/>
        <w:numPr>
          <w:ilvl w:val="0"/>
          <w:numId w:val="20"/>
        </w:numPr>
        <w:spacing w:after="0" w:line="240" w:lineRule="auto"/>
        <w:ind w:left="567" w:hanging="567"/>
        <w:rPr>
          <w:rFonts w:ascii="Times New Roman" w:hAnsi="Times New Roman" w:cs="Times New Roman"/>
          <w:lang w:val="is-IS"/>
        </w:rPr>
      </w:pPr>
      <w:r w:rsidRPr="005A0FD2">
        <w:rPr>
          <w:rFonts w:ascii="Times New Roman" w:hAnsi="Times New Roman" w:cs="Times New Roman"/>
          <w:lang w:val="is-IS"/>
        </w:rPr>
        <w:t>Eftir fyrstu inndælinguna undir húð geta sumir sjúklingar fengið 90</w:t>
      </w:r>
      <w:r>
        <w:rPr>
          <w:rFonts w:ascii="Times New Roman" w:hAnsi="Times New Roman" w:cs="Times New Roman"/>
          <w:lang w:val="is-IS"/>
        </w:rPr>
        <w:t> </w:t>
      </w:r>
      <w:r w:rsidRPr="005A0FD2">
        <w:rPr>
          <w:rFonts w:ascii="Times New Roman" w:hAnsi="Times New Roman" w:cs="Times New Roman"/>
          <w:lang w:val="is-IS"/>
        </w:rPr>
        <w:t xml:space="preserve">mg af </w:t>
      </w:r>
      <w:r>
        <w:rPr>
          <w:rFonts w:ascii="Times New Roman" w:hAnsi="Times New Roman" w:cs="Times New Roman"/>
          <w:lang w:val="is-IS"/>
        </w:rPr>
        <w:t>Otulfi</w:t>
      </w:r>
      <w:r w:rsidRPr="005A0FD2">
        <w:rPr>
          <w:rFonts w:ascii="Times New Roman" w:hAnsi="Times New Roman" w:cs="Times New Roman"/>
          <w:lang w:val="is-IS"/>
        </w:rPr>
        <w:t xml:space="preserve"> á 8</w:t>
      </w:r>
      <w:r>
        <w:rPr>
          <w:rFonts w:ascii="Times New Roman" w:hAnsi="Times New Roman" w:cs="Times New Roman"/>
          <w:lang w:val="is-IS"/>
        </w:rPr>
        <w:t> </w:t>
      </w:r>
      <w:r w:rsidRPr="005A0FD2">
        <w:rPr>
          <w:rFonts w:ascii="Times New Roman" w:hAnsi="Times New Roman" w:cs="Times New Roman"/>
          <w:lang w:val="is-IS"/>
        </w:rPr>
        <w:t>vikna fresti. Læknirinn ákveður hvenær þú átt að fá næsta skammt.</w:t>
      </w:r>
    </w:p>
    <w:p w14:paraId="0D7D25D2" w14:textId="77777777" w:rsidR="00137EE5" w:rsidRPr="000C206D" w:rsidRDefault="00137EE5" w:rsidP="00C17101">
      <w:pPr>
        <w:spacing w:after="0" w:line="240" w:lineRule="auto"/>
        <w:rPr>
          <w:rFonts w:ascii="Times New Roman" w:hAnsi="Times New Roman" w:cs="Times New Roman"/>
          <w:lang w:val="is-IS"/>
        </w:rPr>
      </w:pPr>
    </w:p>
    <w:p w14:paraId="15209A98" w14:textId="4CB240E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Hvernig </w:t>
      </w:r>
      <w:r w:rsidR="007A1F39"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er gefið</w:t>
      </w:r>
    </w:p>
    <w:p w14:paraId="1ED780A1" w14:textId="7D311714" w:rsidR="00137EE5" w:rsidRPr="000C206D" w:rsidRDefault="009216B2" w:rsidP="00FF2183">
      <w:pPr>
        <w:pStyle w:val="ListParagraph"/>
        <w:numPr>
          <w:ilvl w:val="0"/>
          <w:numId w:val="2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gefið sem inndæling undir húð. Í byrjun meðferðarinnar mun læknir eða hjúkrunarfræðingur sprauta þig með </w:t>
      </w:r>
      <w:r w:rsidR="007A1F39"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w:t>
      </w:r>
    </w:p>
    <w:p w14:paraId="4C6E57EF" w14:textId="02D87923" w:rsidR="00137EE5" w:rsidRPr="000C206D" w:rsidRDefault="00973FD4" w:rsidP="00FF2183">
      <w:pPr>
        <w:pStyle w:val="ListParagraph"/>
        <w:numPr>
          <w:ilvl w:val="0"/>
          <w:numId w:val="2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Hins vegar getur þú í samráði við lækninn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kveðið að þú sprautir þig sjálf/-ur með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Þá færð þú þjálfun í að sprauta þig sjálf/-ur með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r w:rsidR="00C336FF" w:rsidRPr="000C206D">
        <w:rPr>
          <w:lang w:val="is-IS"/>
        </w:rPr>
        <w:t xml:space="preserve"> </w:t>
      </w:r>
      <w:r w:rsidR="00C336FF" w:rsidRPr="000C206D">
        <w:rPr>
          <w:rFonts w:ascii="Times New Roman" w:eastAsia="Times New Roman" w:hAnsi="Times New Roman" w:cs="Times New Roman"/>
          <w:lang w:val="is-IS"/>
        </w:rPr>
        <w:t>Hjá börnum 6</w:t>
      </w:r>
      <w:r w:rsidR="00346AA6" w:rsidRPr="000C206D">
        <w:rPr>
          <w:rFonts w:ascii="Times New Roman" w:eastAsia="Times New Roman" w:hAnsi="Times New Roman" w:cs="Times New Roman"/>
          <w:lang w:val="is-IS"/>
        </w:rPr>
        <w:t> </w:t>
      </w:r>
      <w:r w:rsidR="00C336FF" w:rsidRPr="000C206D">
        <w:rPr>
          <w:rFonts w:ascii="Times New Roman" w:eastAsia="Times New Roman" w:hAnsi="Times New Roman" w:cs="Times New Roman"/>
          <w:lang w:val="is-IS"/>
        </w:rPr>
        <w:t xml:space="preserve">ára og eldri er mælt með því </w:t>
      </w:r>
      <w:r w:rsidR="00C336FF" w:rsidRPr="000C206D">
        <w:rPr>
          <w:rFonts w:ascii="Times New Roman" w:eastAsia="Times New Roman" w:hAnsi="Times New Roman" w:cs="Times New Roman"/>
          <w:lang w:val="is-IS"/>
        </w:rPr>
        <w:lastRenderedPageBreak/>
        <w:t>að Otulfi sé gefið af heilbrigðisstarfsmanni eða umönnunaraðila sem fengið h</w:t>
      </w:r>
      <w:r w:rsidR="000A505A" w:rsidRPr="000C206D">
        <w:rPr>
          <w:rFonts w:ascii="Times New Roman" w:eastAsia="Times New Roman" w:hAnsi="Times New Roman" w:cs="Times New Roman"/>
          <w:lang w:val="is-IS"/>
        </w:rPr>
        <w:t>efur</w:t>
      </w:r>
      <w:r w:rsidR="00C336FF" w:rsidRPr="000C206D">
        <w:rPr>
          <w:rFonts w:ascii="Times New Roman" w:eastAsia="Times New Roman" w:hAnsi="Times New Roman" w:cs="Times New Roman"/>
          <w:lang w:val="is-IS"/>
        </w:rPr>
        <w:t xml:space="preserve"> viðeigandi þjálfun.</w:t>
      </w:r>
    </w:p>
    <w:p w14:paraId="4030558C" w14:textId="45ABE7B7" w:rsidR="00137EE5" w:rsidRPr="000C206D" w:rsidRDefault="00973FD4" w:rsidP="00FF2183">
      <w:pPr>
        <w:pStyle w:val="ListParagraph"/>
        <w:numPr>
          <w:ilvl w:val="0"/>
          <w:numId w:val="2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Sjá leiðbeiningar um hvernig gefa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7A1F3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inndælingu í „Leiðbeiningar um lyfjagjöf“ sem eru aftast í fylgiseðlinum.</w:t>
      </w:r>
    </w:p>
    <w:p w14:paraId="194EC10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Leitaðu ráða hjá lækninum ef þú hefur einhverjar spurningar um hvernig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sprauta þig sjálf/-ur.</w:t>
      </w:r>
    </w:p>
    <w:p w14:paraId="7D4F722B" w14:textId="77777777" w:rsidR="00A75078" w:rsidRPr="000C206D" w:rsidRDefault="00A75078" w:rsidP="00C17101">
      <w:pPr>
        <w:spacing w:after="0" w:line="240" w:lineRule="auto"/>
        <w:rPr>
          <w:rFonts w:ascii="Times New Roman" w:hAnsi="Times New Roman" w:cs="Times New Roman"/>
          <w:lang w:val="is-IS"/>
        </w:rPr>
      </w:pPr>
    </w:p>
    <w:p w14:paraId="6BDBD2E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notaður er stærri skammtur en mælt er fyrir um</w:t>
      </w:r>
    </w:p>
    <w:p w14:paraId="6B36EEB6" w14:textId="6EE5339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Hafðu tafarlaust samband við lækni eða lyfjafræðing ef þú hefur notað of mikið eða þér hefur verið gefið of mikið </w:t>
      </w:r>
      <w:r w:rsidR="00C07F5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Taktu ytri umbúðir lyfsins alltaf með þér, jafnvel þótt þær séu tómar.</w:t>
      </w:r>
    </w:p>
    <w:p w14:paraId="3570B3A1" w14:textId="77777777" w:rsidR="00137EE5" w:rsidRPr="000C206D" w:rsidRDefault="00137EE5" w:rsidP="00C17101">
      <w:pPr>
        <w:spacing w:after="0" w:line="240" w:lineRule="auto"/>
        <w:rPr>
          <w:rFonts w:ascii="Times New Roman" w:hAnsi="Times New Roman" w:cs="Times New Roman"/>
          <w:lang w:val="is-IS"/>
        </w:rPr>
      </w:pPr>
    </w:p>
    <w:p w14:paraId="3FA7F68A" w14:textId="69F83B95" w:rsidR="00137EE5" w:rsidRPr="000C206D" w:rsidRDefault="00973FD4" w:rsidP="00E11394">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gleymist að nota </w:t>
      </w:r>
      <w:r w:rsidR="00C07F5F" w:rsidRPr="000C206D">
        <w:rPr>
          <w:rFonts w:ascii="Times New Roman" w:eastAsia="Times New Roman" w:hAnsi="Times New Roman" w:cs="Times New Roman"/>
          <w:b/>
          <w:bCs/>
          <w:lang w:val="is-IS"/>
        </w:rPr>
        <w:t>Otulfi</w:t>
      </w:r>
    </w:p>
    <w:p w14:paraId="29A9D7D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Hafðu samband við lækninn eða lyfjafræðing ef þú gleymir skammti. Ekki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tvöfalda skammt til að bæta upp skammt sem gleymst hefur að nota.</w:t>
      </w:r>
    </w:p>
    <w:p w14:paraId="73C90B92" w14:textId="77777777" w:rsidR="00137EE5" w:rsidRPr="000C206D" w:rsidRDefault="00137EE5" w:rsidP="00C17101">
      <w:pPr>
        <w:spacing w:after="0" w:line="240" w:lineRule="auto"/>
        <w:rPr>
          <w:rFonts w:ascii="Times New Roman" w:hAnsi="Times New Roman" w:cs="Times New Roman"/>
          <w:lang w:val="is-IS"/>
        </w:rPr>
      </w:pPr>
    </w:p>
    <w:p w14:paraId="02CDC50C" w14:textId="7312B158"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hætt er að nota </w:t>
      </w:r>
      <w:r w:rsidR="00C07F5F" w:rsidRPr="000C206D">
        <w:rPr>
          <w:rFonts w:ascii="Times New Roman" w:eastAsia="Times New Roman" w:hAnsi="Times New Roman" w:cs="Times New Roman"/>
          <w:b/>
          <w:bCs/>
          <w:lang w:val="is-IS"/>
        </w:rPr>
        <w:t>Otulfi</w:t>
      </w:r>
    </w:p>
    <w:p w14:paraId="49476A36" w14:textId="21AF035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hættulegt að hætta notkun </w:t>
      </w:r>
      <w:r w:rsidR="00C07F5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Hins vegar geta einkennin komið aftur ef notkun er hætt.</w:t>
      </w:r>
      <w:r w:rsidR="00C07F5F"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Leitið til læknisins eða lyfjafræðings ef þörf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frekari upplýsingum um notkun lyfsins.</w:t>
      </w:r>
    </w:p>
    <w:p w14:paraId="53C268AA" w14:textId="77777777" w:rsidR="00137EE5" w:rsidRPr="000C206D" w:rsidRDefault="00137EE5" w:rsidP="00C17101">
      <w:pPr>
        <w:spacing w:after="0" w:line="240" w:lineRule="auto"/>
        <w:rPr>
          <w:rFonts w:ascii="Times New Roman" w:hAnsi="Times New Roman" w:cs="Times New Roman"/>
          <w:lang w:val="is-IS"/>
        </w:rPr>
      </w:pPr>
    </w:p>
    <w:p w14:paraId="643633CC" w14:textId="77777777" w:rsidR="00137EE5" w:rsidRPr="000C206D" w:rsidRDefault="00137EE5" w:rsidP="00C17101">
      <w:pPr>
        <w:spacing w:after="0" w:line="240" w:lineRule="auto"/>
        <w:rPr>
          <w:rFonts w:ascii="Times New Roman" w:hAnsi="Times New Roman" w:cs="Times New Roman"/>
          <w:lang w:val="is-IS"/>
        </w:rPr>
      </w:pPr>
    </w:p>
    <w:p w14:paraId="0E6E047C" w14:textId="77777777" w:rsidR="00137EE5" w:rsidRPr="000C206D" w:rsidRDefault="00973FD4" w:rsidP="00E11394">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Hugsanlegar aukaverkanir</w:t>
      </w:r>
    </w:p>
    <w:p w14:paraId="2DAEC7B0" w14:textId="77777777" w:rsidR="00137EE5" w:rsidRPr="000C206D" w:rsidRDefault="00137EE5" w:rsidP="00C17101">
      <w:pPr>
        <w:spacing w:after="0" w:line="240" w:lineRule="auto"/>
        <w:rPr>
          <w:rFonts w:ascii="Times New Roman" w:hAnsi="Times New Roman" w:cs="Times New Roman"/>
          <w:lang w:val="is-IS"/>
        </w:rPr>
      </w:pPr>
    </w:p>
    <w:p w14:paraId="252F7F1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Eins og við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um öll lyf getur þetta lyf valdið aukaverkunum en það gerist þó ekki hjá öllum.</w:t>
      </w:r>
    </w:p>
    <w:p w14:paraId="2A2B21CC" w14:textId="77777777" w:rsidR="00137EE5" w:rsidRPr="000C206D" w:rsidRDefault="00137EE5" w:rsidP="00C17101">
      <w:pPr>
        <w:spacing w:after="0" w:line="240" w:lineRule="auto"/>
        <w:rPr>
          <w:rFonts w:ascii="Times New Roman" w:hAnsi="Times New Roman" w:cs="Times New Roman"/>
          <w:lang w:val="is-IS"/>
        </w:rPr>
      </w:pPr>
    </w:p>
    <w:p w14:paraId="53BC486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Alvarlegar aukaverkanir</w:t>
      </w:r>
    </w:p>
    <w:p w14:paraId="79337C1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geta fengið alvarlegar aukaverkanir sem krefjast tafarlausrar meðferðar.</w:t>
      </w:r>
    </w:p>
    <w:p w14:paraId="472BD61E" w14:textId="77777777" w:rsidR="00137EE5" w:rsidRPr="000C206D" w:rsidRDefault="00137EE5" w:rsidP="00C17101">
      <w:pPr>
        <w:spacing w:after="0" w:line="240" w:lineRule="auto"/>
        <w:rPr>
          <w:rFonts w:ascii="Times New Roman" w:hAnsi="Times New Roman" w:cs="Times New Roman"/>
          <w:lang w:val="is-IS"/>
        </w:rPr>
      </w:pPr>
    </w:p>
    <w:p w14:paraId="77C2286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Ofnæmisviðbrögð – þau geta krafist tafarlausrar meðferðar. Talaðu strax við lækninn eða fáðu bráða læknismeðferð ef eitthvert eftirfarandi einkenna koma fram.</w:t>
      </w:r>
    </w:p>
    <w:p w14:paraId="6E9583CF" w14:textId="1909D7F5" w:rsidR="00137EE5" w:rsidRPr="000C206D" w:rsidRDefault="00973FD4" w:rsidP="00FF2183">
      <w:pPr>
        <w:pStyle w:val="ListParagraph"/>
        <w:numPr>
          <w:ilvl w:val="0"/>
          <w:numId w:val="2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Alvarleg ofnæmisviðbrögð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bráðaofnæmi) eru mjög sjaldgæf</w:t>
      </w:r>
      <w:r w:rsidR="00346AA6" w:rsidRPr="000C206D">
        <w:rPr>
          <w:rFonts w:ascii="Times New Roman" w:eastAsia="Times New Roman" w:hAnsi="Times New Roman" w:cs="Times New Roman"/>
          <w:lang w:val="is-IS"/>
        </w:rPr>
        <w:t xml:space="preserve"> hjá einstaklingum sem </w:t>
      </w:r>
      <w:r w:rsidR="00803FE4" w:rsidRPr="000C206D">
        <w:rPr>
          <w:rFonts w:ascii="Times New Roman" w:eastAsia="Times New Roman" w:hAnsi="Times New Roman" w:cs="Times New Roman"/>
          <w:lang w:val="is-IS"/>
        </w:rPr>
        <w:t>nota</w:t>
      </w:r>
      <w:r w:rsidR="00346AA6" w:rsidRPr="000C206D">
        <w:rPr>
          <w:rFonts w:ascii="Times New Roman" w:eastAsia="Times New Roman" w:hAnsi="Times New Roman" w:cs="Times New Roman"/>
          <w:lang w:val="is-IS"/>
        </w:rPr>
        <w:t xml:space="preserve"> ustekinumab</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geta komið fyrir hjá allt að</w:t>
      </w:r>
      <w:r w:rsidR="00E11394"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 Einkenni eru m.a.:</w:t>
      </w:r>
    </w:p>
    <w:p w14:paraId="78EE8E9D" w14:textId="77777777" w:rsidR="00137EE5" w:rsidRPr="000C206D" w:rsidRDefault="00973FD4" w:rsidP="00FF2183">
      <w:pPr>
        <w:pStyle w:val="ListParagraph"/>
        <w:numPr>
          <w:ilvl w:val="0"/>
          <w:numId w:val="23"/>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öndunar- eða kyngingarerfiðleikar</w:t>
      </w:r>
    </w:p>
    <w:p w14:paraId="72E204F5" w14:textId="77777777" w:rsidR="00137EE5" w:rsidRPr="000C206D" w:rsidRDefault="00973FD4" w:rsidP="00FF2183">
      <w:pPr>
        <w:pStyle w:val="ListParagraph"/>
        <w:numPr>
          <w:ilvl w:val="0"/>
          <w:numId w:val="23"/>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lágur blóðþrýstingur, sem getur valdið sundli eða svima</w:t>
      </w:r>
    </w:p>
    <w:p w14:paraId="63E528CF" w14:textId="77777777" w:rsidR="00137EE5" w:rsidRPr="000C206D" w:rsidRDefault="00973FD4" w:rsidP="00FF2183">
      <w:pPr>
        <w:pStyle w:val="ListParagraph"/>
        <w:numPr>
          <w:ilvl w:val="0"/>
          <w:numId w:val="23"/>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andliti, vörum, munni eða koki.</w:t>
      </w:r>
    </w:p>
    <w:p w14:paraId="695B6623" w14:textId="77777777" w:rsidR="00137EE5" w:rsidRPr="000C206D" w:rsidRDefault="00973FD4" w:rsidP="00FF2183">
      <w:pPr>
        <w:pStyle w:val="ListParagraph"/>
        <w:numPr>
          <w:ilvl w:val="0"/>
          <w:numId w:val="2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Algeng einkenni ofnæmisviðbragða eru m.a. útbrot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og ofsakláði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þau 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26A3DDB" w14:textId="77777777" w:rsidR="00137EE5" w:rsidRPr="000C206D" w:rsidRDefault="00137EE5" w:rsidP="00C17101">
      <w:pPr>
        <w:spacing w:after="0" w:line="240" w:lineRule="auto"/>
        <w:rPr>
          <w:rFonts w:ascii="Times New Roman" w:hAnsi="Times New Roman" w:cs="Times New Roman"/>
          <w:lang w:val="is-IS"/>
        </w:rPr>
      </w:pPr>
    </w:p>
    <w:p w14:paraId="70D3DF0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Í mjög sjaldgæfum tilfellum hefur verið greint frá ofnæmisviðbrögðum frá lungum og lungnabólgu hjá sjúklingum sem fá ustekinumab. Talaðu strax við lækninn ef þú færð einkenni eins og hósta, mæði og hita.</w:t>
      </w:r>
    </w:p>
    <w:p w14:paraId="0B204C71" w14:textId="77777777" w:rsidR="00137EE5" w:rsidRPr="000C206D" w:rsidRDefault="00137EE5" w:rsidP="00C17101">
      <w:pPr>
        <w:spacing w:after="0" w:line="240" w:lineRule="auto"/>
        <w:rPr>
          <w:rFonts w:ascii="Times New Roman" w:hAnsi="Times New Roman" w:cs="Times New Roman"/>
          <w:lang w:val="is-IS"/>
        </w:rPr>
      </w:pPr>
    </w:p>
    <w:p w14:paraId="71213B60" w14:textId="521FE55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færð alvarleg ofnæmisviðbrögð getur 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kveðið að þú eigir ekki að nota </w:t>
      </w:r>
      <w:r w:rsidR="00852FD5" w:rsidRPr="000C206D">
        <w:rPr>
          <w:rFonts w:ascii="Times New Roman" w:eastAsia="Times New Roman" w:hAnsi="Times New Roman" w:cs="Times New Roman"/>
          <w:lang w:val="is-IS"/>
        </w:rPr>
        <w:t xml:space="preserve">Otulfi </w:t>
      </w:r>
      <w:r w:rsidRPr="000C206D">
        <w:rPr>
          <w:rFonts w:ascii="Times New Roman" w:eastAsia="Times New Roman" w:hAnsi="Times New Roman" w:cs="Times New Roman"/>
          <w:lang w:val="is-IS"/>
        </w:rPr>
        <w:t>aftur.</w:t>
      </w:r>
    </w:p>
    <w:p w14:paraId="22EFD826" w14:textId="77777777" w:rsidR="00137EE5" w:rsidRPr="000C206D" w:rsidRDefault="00137EE5" w:rsidP="00C17101">
      <w:pPr>
        <w:spacing w:after="0" w:line="240" w:lineRule="auto"/>
        <w:rPr>
          <w:rFonts w:ascii="Times New Roman" w:hAnsi="Times New Roman" w:cs="Times New Roman"/>
          <w:lang w:val="is-IS"/>
        </w:rPr>
      </w:pPr>
    </w:p>
    <w:p w14:paraId="6643F07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Sýkingar – þær geta krafist tafarlausrar meðferðar. Talaðu strax við lækninn ef eitthvert eftirfarandi einkenna koma fram.</w:t>
      </w:r>
    </w:p>
    <w:p w14:paraId="576CC3B8" w14:textId="77777777" w:rsidR="00137EE5" w:rsidRPr="000C206D" w:rsidRDefault="00973FD4" w:rsidP="00FF2183">
      <w:pPr>
        <w:pStyle w:val="ListParagraph"/>
        <w:numPr>
          <w:ilvl w:val="0"/>
          <w:numId w:val="2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Sýkingar í nefi eða hálsi og venjulegt kvef er algengt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029D566B" w14:textId="77777777" w:rsidR="00137EE5" w:rsidRPr="000C206D" w:rsidRDefault="00973FD4" w:rsidP="00FF2183">
      <w:pPr>
        <w:pStyle w:val="ListParagraph"/>
        <w:numPr>
          <w:ilvl w:val="0"/>
          <w:numId w:val="2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Sýkingar í neðri hluta öndunarfæra eru sjaldgæfar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690901EA" w14:textId="77777777" w:rsidR="00137EE5" w:rsidRPr="000C206D" w:rsidRDefault="00973FD4" w:rsidP="00FF2183">
      <w:pPr>
        <w:pStyle w:val="ListParagraph"/>
        <w:numPr>
          <w:ilvl w:val="0"/>
          <w:numId w:val="2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vef undir húðinni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netjubólga) er sjaldgæf</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199B4CF2" w14:textId="77777777" w:rsidR="00137EE5" w:rsidRPr="000C206D" w:rsidRDefault="00973FD4" w:rsidP="00FF2183">
      <w:pPr>
        <w:pStyle w:val="ListParagraph"/>
        <w:numPr>
          <w:ilvl w:val="0"/>
          <w:numId w:val="2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Ristill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sársaukafull útbrot með blöðrum) er sjaldgæfur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5E3AFB6" w14:textId="77777777" w:rsidR="00137EE5" w:rsidRPr="000C206D" w:rsidRDefault="00137EE5" w:rsidP="00C17101">
      <w:pPr>
        <w:spacing w:after="0" w:line="240" w:lineRule="auto"/>
        <w:rPr>
          <w:rFonts w:ascii="Times New Roman" w:hAnsi="Times New Roman" w:cs="Times New Roman"/>
          <w:lang w:val="is-IS"/>
        </w:rPr>
      </w:pPr>
    </w:p>
    <w:p w14:paraId="3AD8C41E" w14:textId="707AC1FF" w:rsidR="00137EE5" w:rsidRPr="000C206D" w:rsidRDefault="00460E6B"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getur minnkað hæfni þína til að vinna bug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sýkingum. Sumar sýkingar geta orðið alvarlegar og meðal þeirra geta verið sýkingar af völdum veira, sveppa, baktería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þ.m.t. berklar) eða sníkjudýra, þ.m.t. sýkingar sem koma aðallega fram hjá fólki með veiklað ónæmiskerfi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tækifærissýkingar). Greint hefur verið frá tækifærissýkingum í heila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heilabólga, heilahimnubólga), lungum og augum hjá </w:t>
      </w:r>
      <w:r w:rsidR="00973FD4" w:rsidRPr="000C206D">
        <w:rPr>
          <w:rFonts w:ascii="Times New Roman" w:eastAsia="Times New Roman" w:hAnsi="Times New Roman" w:cs="Times New Roman"/>
          <w:lang w:val="is-IS"/>
        </w:rPr>
        <w:lastRenderedPageBreak/>
        <w:t>sjúklingum sem fá meðferð með ustekinumabi.</w:t>
      </w:r>
    </w:p>
    <w:p w14:paraId="28E87510" w14:textId="77777777" w:rsidR="00137EE5" w:rsidRPr="000C206D" w:rsidRDefault="00137EE5" w:rsidP="00C17101">
      <w:pPr>
        <w:spacing w:after="0" w:line="240" w:lineRule="auto"/>
        <w:rPr>
          <w:rFonts w:ascii="Times New Roman" w:hAnsi="Times New Roman" w:cs="Times New Roman"/>
          <w:lang w:val="is-IS"/>
        </w:rPr>
      </w:pPr>
    </w:p>
    <w:p w14:paraId="78DFA932" w14:textId="0853B53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Þú verður að vera vakandi fyrir einkennum um sýkingu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þú notar </w:t>
      </w:r>
      <w:r w:rsidR="00460E6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Þau eru m.a.:</w:t>
      </w:r>
    </w:p>
    <w:p w14:paraId="376AE0D2"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hiti, flensulík einkenni, nætursviti, þyngdartap</w:t>
      </w:r>
    </w:p>
    <w:p w14:paraId="1A3FA34B"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þreyta eða mæði, þrálátur hósti</w:t>
      </w:r>
    </w:p>
    <w:p w14:paraId="16684745"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hiti, roði og sársauki í húð eða sársaukafull útbrot í húð með blöðrum</w:t>
      </w:r>
    </w:p>
    <w:p w14:paraId="3982DF6F"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sviði við þvaglát</w:t>
      </w:r>
    </w:p>
    <w:p w14:paraId="6CC27618"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niðurgangur</w:t>
      </w:r>
    </w:p>
    <w:p w14:paraId="7B396F93"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sjóntruflanir eða sjóntap</w:t>
      </w:r>
    </w:p>
    <w:p w14:paraId="657A5A27" w14:textId="77777777" w:rsidR="00137EE5" w:rsidRPr="000C206D" w:rsidRDefault="00973FD4" w:rsidP="00FF2183">
      <w:pPr>
        <w:pStyle w:val="ListParagraph"/>
        <w:numPr>
          <w:ilvl w:val="0"/>
          <w:numId w:val="2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höfuðverkur, stífleiki í hálsi, ljósnæmi, ógleði eða ringlun</w:t>
      </w:r>
    </w:p>
    <w:p w14:paraId="21E17ED5" w14:textId="77777777" w:rsidR="00137EE5" w:rsidRPr="000C206D" w:rsidRDefault="00137EE5" w:rsidP="00C17101">
      <w:pPr>
        <w:spacing w:after="0" w:line="240" w:lineRule="auto"/>
        <w:rPr>
          <w:rFonts w:ascii="Times New Roman" w:hAnsi="Times New Roman" w:cs="Times New Roman"/>
          <w:lang w:val="is-IS"/>
        </w:rPr>
      </w:pPr>
    </w:p>
    <w:p w14:paraId="62CB8419" w14:textId="0E5BD6A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kveðið</w:t>
      </w:r>
      <w:r w:rsidR="00E11394"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að þú eigir ekki að nota </w:t>
      </w:r>
      <w:r w:rsidR="00460E6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fyrr en sýkingin er horfin. Láttu lækninn alltaf vita ef þú ert með einhverja opna skurði eða sár því þau geta sýkst.</w:t>
      </w:r>
    </w:p>
    <w:p w14:paraId="3497A14D" w14:textId="77777777" w:rsidR="00137EE5" w:rsidRPr="000C206D" w:rsidRDefault="00137EE5" w:rsidP="00C17101">
      <w:pPr>
        <w:spacing w:after="0" w:line="240" w:lineRule="auto"/>
        <w:rPr>
          <w:rFonts w:ascii="Times New Roman" w:hAnsi="Times New Roman" w:cs="Times New Roman"/>
          <w:lang w:val="is-IS"/>
        </w:rPr>
      </w:pPr>
    </w:p>
    <w:p w14:paraId="3813E83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Húðflögnun – aukinn roði og húðflögnun</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stækkandi svæði</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líkamanum geta verið einkenni um sóra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samt roða eða skinnflagningsbólgu sem eru alvarlegir húðkvillar. Segðu lækninum þegar í stað frá því ef vart verður við þessi einkenni.</w:t>
      </w:r>
    </w:p>
    <w:p w14:paraId="6EC0F06E" w14:textId="77777777" w:rsidR="00137EE5" w:rsidRPr="000C206D" w:rsidRDefault="00137EE5" w:rsidP="00C17101">
      <w:pPr>
        <w:spacing w:after="0" w:line="240" w:lineRule="auto"/>
        <w:rPr>
          <w:rFonts w:ascii="Times New Roman" w:hAnsi="Times New Roman" w:cs="Times New Roman"/>
          <w:lang w:val="is-IS"/>
        </w:rPr>
      </w:pPr>
    </w:p>
    <w:p w14:paraId="7AD4935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Aðrar aukaverkanir</w:t>
      </w:r>
    </w:p>
    <w:p w14:paraId="482623BD" w14:textId="77777777" w:rsidR="00137EE5" w:rsidRPr="000C206D" w:rsidRDefault="00137EE5" w:rsidP="00C17101">
      <w:pPr>
        <w:spacing w:after="0" w:line="240" w:lineRule="auto"/>
        <w:rPr>
          <w:rFonts w:ascii="Times New Roman" w:hAnsi="Times New Roman" w:cs="Times New Roman"/>
          <w:lang w:val="is-IS"/>
        </w:rPr>
      </w:pPr>
    </w:p>
    <w:p w14:paraId="7A35D21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Algengar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DCA952C"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Niðurgangur</w:t>
      </w:r>
    </w:p>
    <w:p w14:paraId="5FC9B5E3"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Ógleði</w:t>
      </w:r>
    </w:p>
    <w:p w14:paraId="5853BDE0"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Uppköst</w:t>
      </w:r>
    </w:p>
    <w:p w14:paraId="1FA8103F"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Þreyta</w:t>
      </w:r>
    </w:p>
    <w:p w14:paraId="0D83FA83"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Sundl</w:t>
      </w:r>
    </w:p>
    <w:p w14:paraId="1B2E1ADB"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Höfuðverkur</w:t>
      </w:r>
    </w:p>
    <w:p w14:paraId="52C8FDED"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Kláði</w:t>
      </w:r>
    </w:p>
    <w:p w14:paraId="03C25A0C"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Verkir í baki, vöðvum eða liðum</w:t>
      </w:r>
    </w:p>
    <w:p w14:paraId="520535E1"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Særindi í hálsi</w:t>
      </w:r>
    </w:p>
    <w:p w14:paraId="2CF0E96F"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Roði og verkur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313801FF"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Skútabólga</w:t>
      </w:r>
    </w:p>
    <w:p w14:paraId="4CB14FBB" w14:textId="77777777" w:rsidR="00137EE5" w:rsidRPr="000C206D" w:rsidRDefault="00137EE5" w:rsidP="00C17101">
      <w:pPr>
        <w:spacing w:after="0" w:line="240" w:lineRule="auto"/>
        <w:rPr>
          <w:rFonts w:ascii="Times New Roman" w:hAnsi="Times New Roman" w:cs="Times New Roman"/>
          <w:lang w:val="is-IS"/>
        </w:rPr>
      </w:pPr>
    </w:p>
    <w:p w14:paraId="494C865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Sjaldgæfar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17CA5D13"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Tannsýkingar</w:t>
      </w:r>
    </w:p>
    <w:p w14:paraId="49614E7C"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Sveppasýking í leggöngum</w:t>
      </w:r>
    </w:p>
    <w:p w14:paraId="350CC7CF"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Þunglyndi</w:t>
      </w:r>
    </w:p>
    <w:p w14:paraId="465A2518"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Stífla eða þrengsli í nefi</w:t>
      </w:r>
    </w:p>
    <w:p w14:paraId="0B4DDBD8"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Blæðing, mar, hersli, þroti og kláði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44F7A3F1" w14:textId="77777777" w:rsidR="00137EE5" w:rsidRPr="000C206D" w:rsidRDefault="00973FD4" w:rsidP="00FF2183">
      <w:pPr>
        <w:pStyle w:val="ListParagraph"/>
        <w:numPr>
          <w:ilvl w:val="0"/>
          <w:numId w:val="2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Máttleysistilfinning</w:t>
      </w:r>
    </w:p>
    <w:p w14:paraId="6B593069"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Sigið augnlok og slappir vöðvar öðrum megin í andliti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andlitslömun eða Bell's lömun)</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sem er venjulega tímabundin</w:t>
      </w:r>
    </w:p>
    <w:p w14:paraId="57A32082"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Breytingar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með roða og nýtilkomnum örlitlum, gulum eða hvítum blöðrum, stundum fylgir þessu hiti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graftarbólusóri)</w:t>
      </w:r>
    </w:p>
    <w:p w14:paraId="2822F884"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Húðflögnun</w:t>
      </w:r>
    </w:p>
    <w:p w14:paraId="60A498E6"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Þrymlabólur</w:t>
      </w:r>
    </w:p>
    <w:p w14:paraId="258A8B32" w14:textId="77777777" w:rsidR="00137EE5" w:rsidRPr="000C206D" w:rsidRDefault="00137EE5" w:rsidP="00C17101">
      <w:pPr>
        <w:spacing w:after="0" w:line="240" w:lineRule="auto"/>
        <w:rPr>
          <w:rFonts w:ascii="Times New Roman" w:hAnsi="Times New Roman" w:cs="Times New Roman"/>
          <w:lang w:val="is-IS"/>
        </w:rPr>
      </w:pPr>
    </w:p>
    <w:p w14:paraId="4F0AB64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Mjög sjaldgæfar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68FEEB8C"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Roði og húðflögnun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stækkandi svæði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líkamanum, sem getur valdið kláða og sársauka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skinnflagningsbólga). Svipuð einkenni þróast stundum sem náttúruleg breyting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gerð sóra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sóri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roða).</w:t>
      </w:r>
    </w:p>
    <w:p w14:paraId="169F5771"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Bólga í litlum æðum sem getur valdið húðútbrotum með litlum rauðum eða rauðfjólubláum bólum, hita og liðverkjum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æðabólga)</w:t>
      </w:r>
    </w:p>
    <w:p w14:paraId="79EA4E02" w14:textId="77777777" w:rsidR="00A75078" w:rsidRPr="000C206D" w:rsidRDefault="00A75078" w:rsidP="00C17101">
      <w:pPr>
        <w:spacing w:after="0" w:line="240" w:lineRule="auto"/>
        <w:rPr>
          <w:rFonts w:ascii="Times New Roman" w:hAnsi="Times New Roman" w:cs="Times New Roman"/>
          <w:lang w:val="is-IS"/>
        </w:rPr>
      </w:pPr>
    </w:p>
    <w:p w14:paraId="2CBF994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Aukaverkanir sem koma örsjaldan fyrir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4D6786F7"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Blöðrur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sem geta verið rauðar og valdið kláða og sársauka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bólublöðrusóttarlíki)</w:t>
      </w:r>
    </w:p>
    <w:p w14:paraId="17B19397" w14:textId="77777777" w:rsidR="00137EE5" w:rsidRPr="000C206D" w:rsidRDefault="00973FD4" w:rsidP="00FF2183">
      <w:pPr>
        <w:pStyle w:val="ListParagraph"/>
        <w:numPr>
          <w:ilvl w:val="0"/>
          <w:numId w:val="2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Rauðir úlfar í húð eða heilkenni sem líkist rauðum úlfum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rauð, upphleypt, hreistruð útbrot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eru útsett fyrir sól, hugsanlega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liðverkjum)</w:t>
      </w:r>
    </w:p>
    <w:p w14:paraId="1277C3E0" w14:textId="77777777" w:rsidR="00137EE5" w:rsidRPr="000C206D" w:rsidRDefault="00137EE5" w:rsidP="00C17101">
      <w:pPr>
        <w:spacing w:after="0" w:line="240" w:lineRule="auto"/>
        <w:rPr>
          <w:rFonts w:ascii="Times New Roman" w:hAnsi="Times New Roman" w:cs="Times New Roman"/>
          <w:lang w:val="is-IS"/>
        </w:rPr>
      </w:pPr>
    </w:p>
    <w:p w14:paraId="17A22EC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Tilkynning aukaverkana</w:t>
      </w:r>
    </w:p>
    <w:p w14:paraId="43EA8B26" w14:textId="556A5357"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hAnsi="Times New Roman" w:cs="Times New Roman"/>
          <w:noProof/>
          <w:lang w:val="is-IS" w:eastAsia="is-IS"/>
        </w:rPr>
        <mc:AlternateContent>
          <mc:Choice Requires="wpg">
            <w:drawing>
              <wp:anchor distT="0" distB="0" distL="114300" distR="114300" simplePos="0" relativeHeight="251658255" behindDoc="1" locked="0" layoutInCell="1" allowOverlap="1" wp14:anchorId="70E29EE3" wp14:editId="7220A2FF">
                <wp:simplePos x="0" y="0"/>
                <wp:positionH relativeFrom="page">
                  <wp:posOffset>894080</wp:posOffset>
                </wp:positionH>
                <wp:positionV relativeFrom="paragraph">
                  <wp:posOffset>314960</wp:posOffset>
                </wp:positionV>
                <wp:extent cx="3595370" cy="173990"/>
                <wp:effectExtent l="0" t="0" r="6350" b="0"/>
                <wp:wrapNone/>
                <wp:docPr id="18489043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173990"/>
                          <a:chOff x="1408" y="496"/>
                          <a:chExt cx="5662" cy="274"/>
                        </a:xfrm>
                      </wpg:grpSpPr>
                      <wpg:grpSp>
                        <wpg:cNvPr id="1871581773" name="Group 26"/>
                        <wpg:cNvGrpSpPr>
                          <a:grpSpLocks/>
                        </wpg:cNvGrpSpPr>
                        <wpg:grpSpPr bwMode="auto">
                          <a:xfrm>
                            <a:off x="1418" y="506"/>
                            <a:ext cx="5642" cy="254"/>
                            <a:chOff x="1418" y="506"/>
                            <a:chExt cx="5642" cy="254"/>
                          </a:xfrm>
                        </wpg:grpSpPr>
                        <wps:wsp>
                          <wps:cNvPr id="1506429461" name="Freeform 27"/>
                          <wps:cNvSpPr>
                            <a:spLocks/>
                          </wps:cNvSpPr>
                          <wps:spPr bwMode="auto">
                            <a:xfrm>
                              <a:off x="1418" y="506"/>
                              <a:ext cx="5642" cy="254"/>
                            </a:xfrm>
                            <a:custGeom>
                              <a:avLst/>
                              <a:gdLst>
                                <a:gd name="T0" fmla="+- 0 1418 1418"/>
                                <a:gd name="T1" fmla="*/ T0 w 5642"/>
                                <a:gd name="T2" fmla="+- 0 506 506"/>
                                <a:gd name="T3" fmla="*/ 506 h 254"/>
                                <a:gd name="T4" fmla="+- 0 7061 1418"/>
                                <a:gd name="T5" fmla="*/ T4 w 5642"/>
                                <a:gd name="T6" fmla="+- 0 506 506"/>
                                <a:gd name="T7" fmla="*/ 506 h 254"/>
                                <a:gd name="T8" fmla="+- 0 7061 1418"/>
                                <a:gd name="T9" fmla="*/ T8 w 5642"/>
                                <a:gd name="T10" fmla="+- 0 761 506"/>
                                <a:gd name="T11" fmla="*/ 761 h 254"/>
                                <a:gd name="T12" fmla="+- 0 1418 1418"/>
                                <a:gd name="T13" fmla="*/ T12 w 5642"/>
                                <a:gd name="T14" fmla="+- 0 761 506"/>
                                <a:gd name="T15" fmla="*/ 761 h 254"/>
                                <a:gd name="T16" fmla="+- 0 1418 1418"/>
                                <a:gd name="T17" fmla="*/ T16 w 5642"/>
                                <a:gd name="T18" fmla="+- 0 506 506"/>
                                <a:gd name="T19" fmla="*/ 506 h 254"/>
                              </a:gdLst>
                              <a:ahLst/>
                              <a:cxnLst>
                                <a:cxn ang="0">
                                  <a:pos x="T1" y="T3"/>
                                </a:cxn>
                                <a:cxn ang="0">
                                  <a:pos x="T5" y="T7"/>
                                </a:cxn>
                                <a:cxn ang="0">
                                  <a:pos x="T9" y="T11"/>
                                </a:cxn>
                                <a:cxn ang="0">
                                  <a:pos x="T13" y="T15"/>
                                </a:cxn>
                                <a:cxn ang="0">
                                  <a:pos x="T17" y="T19"/>
                                </a:cxn>
                              </a:cxnLst>
                              <a:rect l="0" t="0" r="r" b="b"/>
                              <a:pathLst>
                                <a:path w="5642" h="254">
                                  <a:moveTo>
                                    <a:pt x="0" y="0"/>
                                  </a:moveTo>
                                  <a:lnTo>
                                    <a:pt x="5643" y="0"/>
                                  </a:lnTo>
                                  <a:lnTo>
                                    <a:pt x="5643" y="255"/>
                                  </a:lnTo>
                                  <a:lnTo>
                                    <a:pt x="0" y="255"/>
                                  </a:ln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473172" name="Group 24"/>
                        <wpg:cNvGrpSpPr>
                          <a:grpSpLocks/>
                        </wpg:cNvGrpSpPr>
                        <wpg:grpSpPr bwMode="auto">
                          <a:xfrm>
                            <a:off x="5978" y="739"/>
                            <a:ext cx="1082" cy="2"/>
                            <a:chOff x="5978" y="739"/>
                            <a:chExt cx="1082" cy="2"/>
                          </a:xfrm>
                        </wpg:grpSpPr>
                        <wps:wsp>
                          <wps:cNvPr id="1045013509" name="Freeform 25"/>
                          <wps:cNvSpPr>
                            <a:spLocks/>
                          </wps:cNvSpPr>
                          <wps:spPr bwMode="auto">
                            <a:xfrm>
                              <a:off x="5978" y="739"/>
                              <a:ext cx="1082" cy="2"/>
                            </a:xfrm>
                            <a:custGeom>
                              <a:avLst/>
                              <a:gdLst>
                                <a:gd name="T0" fmla="+- 0 5978 5978"/>
                                <a:gd name="T1" fmla="*/ T0 w 1082"/>
                                <a:gd name="T2" fmla="+- 0 7061 5978"/>
                                <a:gd name="T3" fmla="*/ T2 w 1082"/>
                              </a:gdLst>
                              <a:ahLst/>
                              <a:cxnLst>
                                <a:cxn ang="0">
                                  <a:pos x="T1" y="0"/>
                                </a:cxn>
                                <a:cxn ang="0">
                                  <a:pos x="T3" y="0"/>
                                </a:cxn>
                              </a:cxnLst>
                              <a:rect l="0" t="0" r="r" b="b"/>
                              <a:pathLst>
                                <a:path w="1082">
                                  <a:moveTo>
                                    <a:pt x="0" y="0"/>
                                  </a:moveTo>
                                  <a:lnTo>
                                    <a:pt x="10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074142" id="Group 23" o:spid="_x0000_s1026" style="position:absolute;margin-left:70.4pt;margin-top:24.8pt;width:283.1pt;height:13.7pt;z-index:-251658225;mso-position-horizontal-relative:page" coordorigin="1408,496" coordsize="56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">
                <v:group id="Group 26" o:spid="_x0000_s1027" style="position:absolute;left:1418;top:506;width:5642;height:254" coordorigin="1418,506"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">
                  <v:shape id="Freeform 27" o:spid="_x0000_s1028" style="position:absolute;left:1418;top:506;width:5642;height:254;visibility:visible;mso-wrap-style:square;v-text-anchor:top"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" path="m,l5643,r,255l,255,,e" fillcolor="#d3d3d3" stroked="f">
                    <v:path arrowok="t" o:connecttype="custom" o:connectlocs="0,506;5643,506;5643,761;0,761;0,506" o:connectangles="0,0,0,0,0"/>
                  </v:shape>
                </v:group>
                <v:group id="Group 24" o:spid="_x0000_s1029" style="position:absolute;left:5978;top:739;width:1082;height:2" coordorigin="5978,739"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">
                  <v:shape id="Freeform 25" o:spid="_x0000_s1030" style="position:absolute;left:5978;top:739;width:1082;height: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" path="m,l1083,e" filled="f" strokeweight=".58pt">
                    <v:path arrowok="t" o:connecttype="custom" o:connectlocs="0,0;1083,0" o:connectangles="0,0"/>
                  </v:shape>
                </v:group>
                <w10:wrap anchorx="page"/>
              </v:group>
            </w:pict>
          </mc:Fallback>
        </mc:AlternateContent>
      </w:r>
      <w:r w:rsidR="00973FD4" w:rsidRPr="000C206D">
        <w:rPr>
          <w:rFonts w:ascii="Times New Roman" w:eastAsia="Times New Roman" w:hAnsi="Times New Roman" w:cs="Times New Roman"/>
          <w:lang w:val="is-IS"/>
        </w:rPr>
        <w:t>Látið lækninn eða lyfjafræðing vita um allar aukaverkanir. Þetta gildir einnig um aukaverkanir sem ekki er minnst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í þessum fylgiseðli. Einnig er hægt að tilkynna aukaverkanir beint </w:t>
      </w:r>
      <w:r w:rsidR="00973FD4" w:rsidRPr="000C206D">
        <w:rPr>
          <w:rFonts w:ascii="Times New Roman" w:eastAsia="Times New Roman" w:hAnsi="Times New Roman" w:cs="Times New Roman"/>
          <w:highlight w:val="lightGray"/>
          <w:lang w:val="is-IS"/>
        </w:rPr>
        <w:t>samkvæmt</w:t>
      </w:r>
      <w:r w:rsidR="00973FD4" w:rsidRPr="000C206D">
        <w:rPr>
          <w:rFonts w:ascii="Times New Roman" w:eastAsia="Times New Roman" w:hAnsi="Times New Roman" w:cs="Times New Roman"/>
          <w:lang w:val="is-IS"/>
        </w:rPr>
        <w:t xml:space="preserve"> fyrirkomulagi sem gildir í hverju landi fyrir sig, sjá </w:t>
      </w:r>
      <w:r w:rsidR="001B5240">
        <w:fldChar w:fldCharType="begin"/>
      </w:r>
      <w:r w:rsidR="001B5240" w:rsidRPr="00D82F7C">
        <w:rPr>
          <w:lang w:val="is-IS"/>
          <w:rPrChange w:id="2611" w:author="Author">
            <w:rPr/>
          </w:rPrChange>
        </w:rPr>
        <w:instrText>HYPERLINK "https://www.ema.europa.eu/documents/template-form/qrd-appendix-v-adverse-drug-reaction-reporting-details_en.docx"</w:instrText>
      </w:r>
      <w:r w:rsidR="001B5240">
        <w:fldChar w:fldCharType="separate"/>
      </w:r>
      <w:r w:rsidR="001B5240" w:rsidRPr="0095762E">
        <w:rPr>
          <w:rFonts w:ascii="Times New Roman" w:eastAsia="Times New Roman" w:hAnsi="Times New Roman" w:cs="Times New Roman"/>
          <w:color w:val="0000FF"/>
          <w:highlight w:val="lightGray"/>
          <w:u w:val="single"/>
          <w:lang w:val="is-IS"/>
        </w:rPr>
        <w:t>Appendix V</w:t>
      </w:r>
      <w:r w:rsidR="001B5240">
        <w:fldChar w:fldCharType="end"/>
      </w:r>
      <w:r w:rsidR="00973FD4" w:rsidRPr="000C206D">
        <w:rPr>
          <w:rFonts w:ascii="Times New Roman" w:eastAsia="Times New Roman" w:hAnsi="Times New Roman" w:cs="Times New Roman"/>
          <w:lang w:val="is-IS"/>
        </w:rPr>
        <w:t>. Með því að tilkynna aukaverkanir er hægt að hjálpa til við að auka upplýsingar um öryggi lyfsins.</w:t>
      </w:r>
    </w:p>
    <w:p w14:paraId="61335A28" w14:textId="77777777" w:rsidR="00137EE5" w:rsidRPr="000C206D" w:rsidRDefault="00137EE5" w:rsidP="00C17101">
      <w:pPr>
        <w:spacing w:after="0" w:line="240" w:lineRule="auto"/>
        <w:rPr>
          <w:rFonts w:ascii="Times New Roman" w:hAnsi="Times New Roman" w:cs="Times New Roman"/>
          <w:lang w:val="is-IS"/>
        </w:rPr>
      </w:pPr>
    </w:p>
    <w:p w14:paraId="0A169A09" w14:textId="4BB8D4ED"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Hvernig geyma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w:t>
      </w:r>
      <w:r w:rsidR="00542959" w:rsidRPr="000C206D">
        <w:rPr>
          <w:rFonts w:ascii="Times New Roman" w:eastAsia="Times New Roman" w:hAnsi="Times New Roman" w:cs="Times New Roman"/>
          <w:b/>
          <w:bCs/>
          <w:lang w:val="is-IS"/>
        </w:rPr>
        <w:t>Otulfi</w:t>
      </w:r>
    </w:p>
    <w:p w14:paraId="201FF528" w14:textId="77777777" w:rsidR="00137EE5" w:rsidRPr="000C206D" w:rsidRDefault="00137EE5" w:rsidP="00482EE6">
      <w:pPr>
        <w:keepNext/>
        <w:widowControl/>
        <w:spacing w:after="0" w:line="240" w:lineRule="auto"/>
        <w:rPr>
          <w:rFonts w:ascii="Times New Roman" w:hAnsi="Times New Roman" w:cs="Times New Roman"/>
          <w:lang w:val="is-IS"/>
        </w:rPr>
      </w:pPr>
    </w:p>
    <w:p w14:paraId="050CC79E" w14:textId="77777777" w:rsidR="00137EE5" w:rsidRPr="000C206D" w:rsidRDefault="00973FD4" w:rsidP="00FF2183">
      <w:pPr>
        <w:pStyle w:val="ListParagraph"/>
        <w:numPr>
          <w:ilvl w:val="0"/>
          <w:numId w:val="2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lyfið þar sem börn hvorki ná til né sjá.</w:t>
      </w:r>
    </w:p>
    <w:p w14:paraId="5652A1D5" w14:textId="77777777" w:rsidR="00137EE5" w:rsidRPr="000C206D" w:rsidRDefault="00973FD4" w:rsidP="00FF2183">
      <w:pPr>
        <w:pStyle w:val="ListParagraph"/>
        <w:numPr>
          <w:ilvl w:val="0"/>
          <w:numId w:val="2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2°C</w:t>
      </w:r>
      <w:r w:rsidR="00B205CA" w:rsidRPr="000C206D">
        <w:rPr>
          <w:rFonts w:ascii="Times New Roman" w:eastAsia="Times New Roman" w:hAnsi="Times New Roman" w:cs="Times New Roman"/>
          <w:lang w:val="is-IS"/>
        </w:rPr>
        <w:t> </w:t>
      </w:r>
      <w:r w:rsidR="00B205CA" w:rsidRPr="000C206D">
        <w:rPr>
          <w:rFonts w:ascii="Times New Roman" w:eastAsia="Times New Roman" w:hAnsi="Times New Roman" w:cs="Times New Roman"/>
          <w:lang w:val="is-IS"/>
        </w:rPr>
        <w:noBreakHyphen/>
        <w:t> </w:t>
      </w:r>
      <w:r w:rsidRPr="000C206D">
        <w:rPr>
          <w:rFonts w:ascii="Times New Roman" w:eastAsia="Times New Roman" w:hAnsi="Times New Roman" w:cs="Times New Roman"/>
          <w:lang w:val="is-IS"/>
        </w:rPr>
        <w:t>8°C). Má ekki frjósa.</w:t>
      </w:r>
    </w:p>
    <w:p w14:paraId="3B175361" w14:textId="77777777" w:rsidR="00137EE5" w:rsidRPr="000C206D" w:rsidRDefault="00973FD4" w:rsidP="00FF2183">
      <w:pPr>
        <w:pStyle w:val="ListParagraph"/>
        <w:numPr>
          <w:ilvl w:val="0"/>
          <w:numId w:val="2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í ytri umbúðum til varnar gegn ljósi.</w:t>
      </w:r>
    </w:p>
    <w:p w14:paraId="08E67267" w14:textId="40946A71" w:rsidR="00137EE5" w:rsidRPr="000C206D" w:rsidRDefault="00973FD4" w:rsidP="00FF2183">
      <w:pPr>
        <w:pStyle w:val="ListParagraph"/>
        <w:numPr>
          <w:ilvl w:val="0"/>
          <w:numId w:val="2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Ef þörf krefur má einnig geyma stakar </w:t>
      </w:r>
      <w:r w:rsidR="00061C28"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við stofuhita allt að 30°C í eitt</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tímabil að hámarki í upprunalegu öskjunni til varnar gegn ljósi. Skráið dagsetninguna í</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reitin</w:t>
      </w:r>
      <w:r w:rsidR="007E2BF7" w:rsidRPr="000C206D">
        <w:rPr>
          <w:rFonts w:ascii="Times New Roman" w:eastAsia="Times New Roman" w:hAnsi="Times New Roman" w:cs="Times New Roman"/>
          <w:lang w:val="is-IS"/>
        </w:rPr>
        <w:t>a</w:t>
      </w:r>
      <w:r w:rsidRPr="000C206D">
        <w:rPr>
          <w:rFonts w:ascii="Times New Roman" w:eastAsia="Times New Roman" w:hAnsi="Times New Roman" w:cs="Times New Roman"/>
          <w:lang w:val="is-IS"/>
        </w:rPr>
        <w:t xml:space="preserve"> sem er</w:t>
      </w:r>
      <w:r w:rsidR="007E2BF7" w:rsidRPr="000C206D">
        <w:rPr>
          <w:rFonts w:ascii="Times New Roman" w:eastAsia="Times New Roman" w:hAnsi="Times New Roman" w:cs="Times New Roman"/>
          <w:lang w:val="is-IS"/>
        </w:rPr>
        <w: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ytri öskjunni þegar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 sprautan var fyrst tekin úr kæli og dagsetningu förgunar. Dagsetning förgunar má ekki vera síðar en upprunalega fyrningardagsetningin sem</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prentuð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öskjuna. Þegar sprauta hefur verið geymd við stofuhita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allt að 30°C) skal ekki setja</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hana aftur í kælinn. Fargið sprautunni ef hún er ekki notuð innan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eftir geymslu við stofuhita eða þegar upprunalega fyrningardagsetningin er komin, allt eftir því hvort gerist</w:t>
      </w:r>
      <w:r w:rsidR="003E6A16" w:rsidRPr="000C206D">
        <w:rPr>
          <w:rFonts w:ascii="Times New Roman" w:eastAsia="Times New Roman" w:hAnsi="Times New Roman" w:cs="Times New Roman"/>
          <w:lang w:val="is-IS"/>
        </w:rPr>
        <w:t xml:space="preserve"> á</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undan.</w:t>
      </w:r>
    </w:p>
    <w:p w14:paraId="0BBF9BCF" w14:textId="5A53B96D" w:rsidR="00137EE5" w:rsidRPr="000C206D" w:rsidRDefault="00973FD4" w:rsidP="00FF2183">
      <w:pPr>
        <w:pStyle w:val="ListParagraph"/>
        <w:numPr>
          <w:ilvl w:val="0"/>
          <w:numId w:val="2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Hristið ekki </w:t>
      </w:r>
      <w:bookmarkStart w:id="2612" w:name="_Hlk171043210"/>
      <w:r w:rsidR="005A5465" w:rsidRPr="000C206D">
        <w:rPr>
          <w:rFonts w:ascii="Times New Roman" w:eastAsia="Times New Roman" w:hAnsi="Times New Roman" w:cs="Times New Roman"/>
          <w:lang w:val="is-IS"/>
        </w:rPr>
        <w:t>Otulfi</w:t>
      </w:r>
      <w:bookmarkEnd w:id="2612"/>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Kröftugur langvarandi hristingur getur skemmt lyfið.</w:t>
      </w:r>
    </w:p>
    <w:p w14:paraId="50C90520" w14:textId="77777777" w:rsidR="00137EE5" w:rsidRPr="000C206D" w:rsidRDefault="00137EE5" w:rsidP="00C17101">
      <w:pPr>
        <w:spacing w:after="0" w:line="240" w:lineRule="auto"/>
        <w:rPr>
          <w:rFonts w:ascii="Times New Roman" w:hAnsi="Times New Roman" w:cs="Times New Roman"/>
          <w:lang w:val="is-IS"/>
        </w:rPr>
      </w:pPr>
    </w:p>
    <w:p w14:paraId="4AD68DE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Ekki skal nota lyfið:</w:t>
      </w:r>
    </w:p>
    <w:p w14:paraId="240F3C6D" w14:textId="77777777" w:rsidR="00137EE5" w:rsidRPr="000C206D" w:rsidRDefault="00973FD4" w:rsidP="00FF2183">
      <w:pPr>
        <w:pStyle w:val="ListParagraph"/>
        <w:numPr>
          <w:ilvl w:val="0"/>
          <w:numId w:val="2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fyrningardagsetningu sem tilgreind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merkimiðanum og öskjunni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eftir „EXP“.</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Fyrningardagsetning er síðasti dagur mánaðarins sem þar kemur fram.</w:t>
      </w:r>
    </w:p>
    <w:p w14:paraId="778DE315" w14:textId="58FD79CB" w:rsidR="00137EE5" w:rsidRPr="000C206D" w:rsidRDefault="00973FD4" w:rsidP="00FF2183">
      <w:pPr>
        <w:pStyle w:val="ListParagraph"/>
        <w:numPr>
          <w:ilvl w:val="0"/>
          <w:numId w:val="2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vökvinn er mislitur, skýjaður eða þú getur séð framandi agnir fljótandi í honum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frekari upplýsingar í </w:t>
      </w:r>
      <w:r w:rsidR="000026E8" w:rsidRPr="000C206D">
        <w:rPr>
          <w:rFonts w:ascii="Times New Roman" w:eastAsia="Times New Roman" w:hAnsi="Times New Roman" w:cs="Times New Roman"/>
          <w:lang w:val="is-IS"/>
        </w:rPr>
        <w:t>kafla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„Lýsing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útliti </w:t>
      </w:r>
      <w:r w:rsidR="0037042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pakkningastærðir“).</w:t>
      </w:r>
    </w:p>
    <w:p w14:paraId="194D9365" w14:textId="77777777" w:rsidR="00137EE5" w:rsidRPr="000C206D" w:rsidRDefault="00973FD4" w:rsidP="00FF2183">
      <w:pPr>
        <w:pStyle w:val="ListParagraph"/>
        <w:numPr>
          <w:ilvl w:val="0"/>
          <w:numId w:val="2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veist, eða heldur að lyfið hafi lent í miklum hitabreytingum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 dæmis að það hafi óvart frosið eða verið hitað).</w:t>
      </w:r>
    </w:p>
    <w:p w14:paraId="501C396C" w14:textId="77777777" w:rsidR="00137EE5" w:rsidRPr="000C206D" w:rsidRDefault="00973FD4" w:rsidP="00FF2183">
      <w:pPr>
        <w:pStyle w:val="ListParagraph"/>
        <w:numPr>
          <w:ilvl w:val="0"/>
          <w:numId w:val="2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lyfið hefur verið hrist kröftuglega.</w:t>
      </w:r>
    </w:p>
    <w:p w14:paraId="65D3B2C2" w14:textId="77777777" w:rsidR="00137EE5" w:rsidRPr="000C206D" w:rsidRDefault="00137EE5" w:rsidP="00C17101">
      <w:pPr>
        <w:spacing w:after="0" w:line="240" w:lineRule="auto"/>
        <w:rPr>
          <w:rFonts w:ascii="Times New Roman" w:hAnsi="Times New Roman" w:cs="Times New Roman"/>
          <w:lang w:val="is-IS"/>
        </w:rPr>
      </w:pPr>
    </w:p>
    <w:p w14:paraId="057DA41B" w14:textId="0F3634F8" w:rsidR="00137EE5" w:rsidRPr="000C206D" w:rsidRDefault="0037042B"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eingöngu einnota. Öllum lyfjaleifum í sprautunni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 farga. Ekki má skola lyfjum niður í frárennslislagnir eða fleygja þeim með heimilissorpi. Leitið ráða í apóteki um hvernig heppilegast er að farga lyfjum sem hætt er að nota. Markmiðið er að vernda umhverfið.</w:t>
      </w:r>
    </w:p>
    <w:p w14:paraId="400D5B4D" w14:textId="77777777" w:rsidR="00137EE5" w:rsidRPr="000C206D" w:rsidRDefault="00137EE5" w:rsidP="00C17101">
      <w:pPr>
        <w:spacing w:after="0" w:line="240" w:lineRule="auto"/>
        <w:rPr>
          <w:rFonts w:ascii="Times New Roman" w:hAnsi="Times New Roman" w:cs="Times New Roman"/>
          <w:lang w:val="is-IS"/>
        </w:rPr>
      </w:pPr>
    </w:p>
    <w:p w14:paraId="5B747B5A" w14:textId="77777777" w:rsidR="00137EE5" w:rsidRPr="000C206D" w:rsidRDefault="00137EE5" w:rsidP="00C17101">
      <w:pPr>
        <w:spacing w:after="0" w:line="240" w:lineRule="auto"/>
        <w:rPr>
          <w:rFonts w:ascii="Times New Roman" w:hAnsi="Times New Roman" w:cs="Times New Roman"/>
          <w:lang w:val="is-IS"/>
        </w:rPr>
      </w:pPr>
    </w:p>
    <w:p w14:paraId="1EAD187E" w14:textId="77777777" w:rsidR="00137EE5" w:rsidRPr="000C206D" w:rsidRDefault="00973FD4" w:rsidP="00B205CA">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Pakkningar og aðrar upplýsingar</w:t>
      </w:r>
    </w:p>
    <w:p w14:paraId="719169B8" w14:textId="77777777" w:rsidR="00137EE5" w:rsidRPr="000C206D" w:rsidRDefault="00137EE5" w:rsidP="00C17101">
      <w:pPr>
        <w:spacing w:after="0" w:line="240" w:lineRule="auto"/>
        <w:rPr>
          <w:rFonts w:ascii="Times New Roman" w:hAnsi="Times New Roman" w:cs="Times New Roman"/>
          <w:lang w:val="is-IS"/>
        </w:rPr>
      </w:pPr>
    </w:p>
    <w:p w14:paraId="7291B0C6" w14:textId="2D9AC7DD" w:rsidR="00137EE5" w:rsidRPr="000C206D" w:rsidRDefault="0037042B"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inniheldur</w:t>
      </w:r>
    </w:p>
    <w:p w14:paraId="5A37A2B9" w14:textId="77777777" w:rsidR="00137EE5" w:rsidRPr="000C206D" w:rsidRDefault="00973FD4" w:rsidP="00FF2183">
      <w:pPr>
        <w:pStyle w:val="ListParagraph"/>
        <w:numPr>
          <w:ilvl w:val="0"/>
          <w:numId w:val="3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Virka innihaldsefnið er ustekinumab. Hver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 sprauta inniheldur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af ustekinumabi í</w:t>
      </w:r>
      <w:r w:rsidR="00B205C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ml.</w:t>
      </w:r>
    </w:p>
    <w:p w14:paraId="236A8AB8" w14:textId="19CD647D" w:rsidR="00137EE5" w:rsidRPr="000C206D" w:rsidRDefault="00973FD4" w:rsidP="00FF2183">
      <w:pPr>
        <w:pStyle w:val="ListParagraph"/>
        <w:numPr>
          <w:ilvl w:val="0"/>
          <w:numId w:val="3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Önnur innihaldsefni eru L-histidín, pólýsorbat</w:t>
      </w:r>
      <w:r w:rsidR="000A5BFF"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80</w:t>
      </w:r>
      <w:r w:rsidR="00A90BF9" w:rsidRPr="000C206D">
        <w:rPr>
          <w:rFonts w:ascii="Times New Roman" w:eastAsia="Times New Roman" w:hAnsi="Times New Roman" w:cs="Times New Roman"/>
          <w:lang w:val="is-IS"/>
        </w:rPr>
        <w:t xml:space="preserve"> (E</w:t>
      </w:r>
      <w:r w:rsidR="000A5BFF" w:rsidRPr="000C206D">
        <w:rPr>
          <w:rFonts w:ascii="Times New Roman" w:eastAsia="Times New Roman" w:hAnsi="Times New Roman" w:cs="Times New Roman"/>
          <w:lang w:val="is-IS"/>
        </w:rPr>
        <w:t> </w:t>
      </w:r>
      <w:r w:rsidR="00A90BF9" w:rsidRPr="000C206D">
        <w:rPr>
          <w:rFonts w:ascii="Times New Roman" w:eastAsia="Times New Roman" w:hAnsi="Times New Roman" w:cs="Times New Roman"/>
          <w:lang w:val="is-IS"/>
        </w:rPr>
        <w:t>433)</w:t>
      </w:r>
      <w:r w:rsidRPr="000C206D">
        <w:rPr>
          <w:rFonts w:ascii="Times New Roman" w:eastAsia="Times New Roman" w:hAnsi="Times New Roman" w:cs="Times New Roman"/>
          <w:lang w:val="is-IS"/>
        </w:rPr>
        <w:t>, súkrósi</w:t>
      </w:r>
      <w:r w:rsidR="000E2889"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vatn fyrir stungulyf</w:t>
      </w:r>
      <w:r w:rsidR="000E2889" w:rsidRPr="000C206D">
        <w:rPr>
          <w:lang w:val="is-IS"/>
        </w:rPr>
        <w:t xml:space="preserve"> </w:t>
      </w:r>
      <w:r w:rsidR="000E2889" w:rsidRPr="000C206D">
        <w:rPr>
          <w:rFonts w:ascii="Times New Roman" w:eastAsia="Times New Roman" w:hAnsi="Times New Roman" w:cs="Times New Roman"/>
          <w:lang w:val="is-IS"/>
        </w:rPr>
        <w:t>og saltsýra (til að stilla pH)</w:t>
      </w:r>
      <w:r w:rsidRPr="000C206D">
        <w:rPr>
          <w:rFonts w:ascii="Times New Roman" w:eastAsia="Times New Roman" w:hAnsi="Times New Roman" w:cs="Times New Roman"/>
          <w:lang w:val="is-IS"/>
        </w:rPr>
        <w:t>.</w:t>
      </w:r>
    </w:p>
    <w:p w14:paraId="495883D1" w14:textId="77777777" w:rsidR="00137EE5" w:rsidRPr="000C206D" w:rsidRDefault="00137EE5" w:rsidP="00C17101">
      <w:pPr>
        <w:spacing w:after="0" w:line="240" w:lineRule="auto"/>
        <w:rPr>
          <w:rFonts w:ascii="Times New Roman" w:hAnsi="Times New Roman" w:cs="Times New Roman"/>
          <w:lang w:val="is-IS"/>
        </w:rPr>
      </w:pPr>
    </w:p>
    <w:p w14:paraId="63C5D3FF" w14:textId="7794BFE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Lýsing</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útliti </w:t>
      </w:r>
      <w:r w:rsidR="005C018E"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og pakkningastærðir</w:t>
      </w:r>
    </w:p>
    <w:p w14:paraId="3762CD22" w14:textId="056DFF15" w:rsidR="00137EE5" w:rsidRPr="000C206D" w:rsidRDefault="005C018E"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stungulyf er tær</w:t>
      </w:r>
      <w:r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 xml:space="preserve">litlaus eða </w:t>
      </w:r>
      <w:r w:rsidRPr="000C206D">
        <w:rPr>
          <w:rFonts w:ascii="Times New Roman" w:eastAsia="Times New Roman" w:hAnsi="Times New Roman" w:cs="Times New Roman"/>
          <w:lang w:val="is-IS"/>
        </w:rPr>
        <w:t xml:space="preserve">örlítið </w:t>
      </w:r>
      <w:r w:rsidR="005102B7">
        <w:rPr>
          <w:rFonts w:ascii="Times New Roman" w:eastAsia="Times New Roman" w:hAnsi="Times New Roman" w:cs="Times New Roman"/>
          <w:lang w:val="is-IS"/>
        </w:rPr>
        <w:t>gulbrún</w:t>
      </w:r>
      <w:r w:rsidR="005102B7"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lausn. Lyfið kemur í öskju með</w:t>
      </w:r>
      <w:r w:rsidR="00B205CA"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 xml:space="preserve">skammti í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ml</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 úr gleri. Hver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 sprauta inniheldur 4</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mg af ustekinumabi í</w:t>
      </w:r>
      <w:r w:rsidR="00B205CA"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0,</w:t>
      </w:r>
      <w:r w:rsidR="003F0460" w:rsidRPr="000C206D">
        <w:rPr>
          <w:rFonts w:ascii="Times New Roman" w:eastAsia="Times New Roman" w:hAnsi="Times New Roman" w:cs="Times New Roman"/>
          <w:lang w:val="is-IS"/>
        </w:rPr>
        <w:t>5 </w:t>
      </w:r>
      <w:r w:rsidR="00973FD4" w:rsidRPr="000C206D">
        <w:rPr>
          <w:rFonts w:ascii="Times New Roman" w:eastAsia="Times New Roman" w:hAnsi="Times New Roman" w:cs="Times New Roman"/>
          <w:lang w:val="is-IS"/>
        </w:rPr>
        <w:t>ml af stungulyfi, lausn.</w:t>
      </w:r>
    </w:p>
    <w:p w14:paraId="64644F9D" w14:textId="77777777" w:rsidR="00A75078" w:rsidRPr="000C206D" w:rsidRDefault="00A75078" w:rsidP="00C17101">
      <w:pPr>
        <w:spacing w:after="0" w:line="240" w:lineRule="auto"/>
        <w:rPr>
          <w:rFonts w:ascii="Times New Roman" w:hAnsi="Times New Roman" w:cs="Times New Roman"/>
          <w:lang w:val="is-IS"/>
        </w:rPr>
      </w:pPr>
    </w:p>
    <w:p w14:paraId="774F381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Markaðsleyfishafi</w:t>
      </w:r>
    </w:p>
    <w:p w14:paraId="2E90DB38" w14:textId="77777777"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0636AEEA" w14:textId="77777777"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7AE109FE" w14:textId="77777777"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4AE6563F" w14:textId="2A20964B"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62A66764" w14:textId="77777777" w:rsidR="00137EE5" w:rsidRPr="000C206D" w:rsidRDefault="00137EE5" w:rsidP="00C17101">
      <w:pPr>
        <w:spacing w:after="0" w:line="240" w:lineRule="auto"/>
        <w:rPr>
          <w:rFonts w:ascii="Times New Roman" w:hAnsi="Times New Roman" w:cs="Times New Roman"/>
          <w:lang w:val="is-IS"/>
        </w:rPr>
      </w:pPr>
    </w:p>
    <w:p w14:paraId="24D95B1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Framleiðandi</w:t>
      </w:r>
    </w:p>
    <w:p w14:paraId="6382E347" w14:textId="77777777"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Austria GmbH</w:t>
      </w:r>
    </w:p>
    <w:p w14:paraId="2F5604D1" w14:textId="77777777"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Hafnerstraße 36</w:t>
      </w:r>
    </w:p>
    <w:p w14:paraId="14C93D27" w14:textId="62F363C6" w:rsidR="004B2F4F" w:rsidRPr="000C206D" w:rsidRDefault="004B2F4F" w:rsidP="004B2F4F">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8055 Graz</w:t>
      </w:r>
    </w:p>
    <w:p w14:paraId="16C94B85" w14:textId="318F4059" w:rsidR="00137EE5" w:rsidRPr="000C206D" w:rsidRDefault="004B2F4F" w:rsidP="00C17101">
      <w:pPr>
        <w:spacing w:after="0" w:line="240" w:lineRule="auto"/>
        <w:rPr>
          <w:rFonts w:ascii="Times New Roman" w:hAnsi="Times New Roman" w:cs="Times New Roman"/>
          <w:lang w:val="is-IS"/>
        </w:rPr>
      </w:pPr>
      <w:r w:rsidRPr="000C206D">
        <w:rPr>
          <w:rFonts w:ascii="Times New Roman" w:eastAsia="Times New Roman" w:hAnsi="Times New Roman" w:cs="Times New Roman"/>
          <w:lang w:val="is-IS"/>
        </w:rPr>
        <w:t>Austurríki</w:t>
      </w:r>
    </w:p>
    <w:p w14:paraId="7694EF2D" w14:textId="77777777" w:rsidR="00137EE5" w:rsidRPr="000C206D" w:rsidRDefault="00137EE5" w:rsidP="00C17101">
      <w:pPr>
        <w:spacing w:after="0" w:line="240" w:lineRule="auto"/>
        <w:rPr>
          <w:rFonts w:ascii="Times New Roman" w:hAnsi="Times New Roman" w:cs="Times New Roman"/>
          <w:lang w:val="is-IS"/>
        </w:rPr>
      </w:pPr>
    </w:p>
    <w:p w14:paraId="4AA899D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Þessi fylgiseðill var síðast uppfærður</w:t>
      </w:r>
    </w:p>
    <w:p w14:paraId="4123B1B0" w14:textId="77777777" w:rsidR="00137EE5" w:rsidRPr="000C206D" w:rsidRDefault="00137EE5" w:rsidP="00C17101">
      <w:pPr>
        <w:spacing w:after="0" w:line="240" w:lineRule="auto"/>
        <w:rPr>
          <w:rFonts w:ascii="Times New Roman" w:hAnsi="Times New Roman" w:cs="Times New Roman"/>
          <w:lang w:val="is-IS"/>
        </w:rPr>
      </w:pPr>
    </w:p>
    <w:p w14:paraId="11649730" w14:textId="04294A0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Ítarlegar upplýsingar um lyfið eru birtar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vef Lyfjastofnunar Evrópu </w:t>
      </w:r>
      <w:r w:rsidR="004843BC">
        <w:fldChar w:fldCharType="begin"/>
      </w:r>
      <w:r w:rsidR="004843BC" w:rsidRPr="00D82F7C">
        <w:rPr>
          <w:lang w:val="is-IS"/>
          <w:rPrChange w:id="2613" w:author="Author">
            <w:rPr/>
          </w:rPrChange>
        </w:rPr>
        <w:instrText>HYPERLINK "https://www.ema.europa.eu/"</w:instrText>
      </w:r>
      <w:r w:rsidR="004843BC">
        <w:fldChar w:fldCharType="separate"/>
      </w:r>
      <w:r w:rsidR="004843BC" w:rsidRPr="000C206D">
        <w:rPr>
          <w:rFonts w:ascii="Times New Roman" w:eastAsia="Times New Roman" w:hAnsi="Times New Roman" w:cs="Times New Roman"/>
          <w:noProof/>
          <w:color w:val="0000FF"/>
          <w:u w:val="single"/>
          <w:lang w:val="is-IS"/>
        </w:rPr>
        <w:t>https://www.ema.europa.eu/</w:t>
      </w:r>
      <w:r w:rsidR="004843BC">
        <w:fldChar w:fldCharType="end"/>
      </w:r>
      <w:r w:rsidR="004843BC">
        <w:fldChar w:fldCharType="begin"/>
      </w:r>
      <w:r w:rsidR="004843BC" w:rsidRPr="00D82F7C">
        <w:rPr>
          <w:lang w:val="is-IS"/>
          <w:rPrChange w:id="2614" w:author="Author">
            <w:rPr/>
          </w:rPrChange>
        </w:rPr>
        <w:instrText>HYPERLINK "http://www.ema.europa.eu/"</w:instrText>
      </w:r>
      <w:r w:rsidR="004843BC">
        <w:fldChar w:fldCharType="separate"/>
      </w:r>
      <w:r w:rsidR="004843BC" w:rsidRPr="000C206D">
        <w:rPr>
          <w:rFonts w:ascii="Times New Roman" w:eastAsia="Times New Roman" w:hAnsi="Times New Roman" w:cs="Times New Roman"/>
          <w:lang w:val="is-IS"/>
        </w:rPr>
        <w:t>.</w:t>
      </w:r>
      <w:r w:rsidR="004843BC">
        <w:fldChar w:fldCharType="end"/>
      </w:r>
    </w:p>
    <w:p w14:paraId="5B08D5A4" w14:textId="77777777" w:rsidR="005E509A" w:rsidRPr="000C206D" w:rsidRDefault="005E509A">
      <w:pPr>
        <w:rPr>
          <w:rFonts w:ascii="Times New Roman" w:hAnsi="Times New Roman" w:cs="Times New Roman"/>
          <w:lang w:val="is-IS"/>
        </w:rPr>
      </w:pPr>
      <w:r w:rsidRPr="000C206D">
        <w:rPr>
          <w:rFonts w:ascii="Times New Roman" w:hAnsi="Times New Roman" w:cs="Times New Roman"/>
          <w:lang w:val="is-IS"/>
        </w:rPr>
        <w:br w:type="page"/>
      </w:r>
    </w:p>
    <w:p w14:paraId="7CF8E02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Leiðbeiningar um lyfjagjöf</w:t>
      </w:r>
    </w:p>
    <w:p w14:paraId="72BCF1E4" w14:textId="77777777" w:rsidR="00137EE5" w:rsidRPr="000C206D" w:rsidRDefault="00137EE5" w:rsidP="00C17101">
      <w:pPr>
        <w:spacing w:after="0" w:line="240" w:lineRule="auto"/>
        <w:rPr>
          <w:rFonts w:ascii="Times New Roman" w:hAnsi="Times New Roman" w:cs="Times New Roman"/>
          <w:lang w:val="is-IS"/>
        </w:rPr>
      </w:pPr>
    </w:p>
    <w:p w14:paraId="1C52D1FB" w14:textId="0394CA64" w:rsidR="001F65BE" w:rsidRPr="000C206D" w:rsidRDefault="00973FD4" w:rsidP="00671499">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upphafi meðferðar mun heilbrigðisstarfsmaður aðstoða þig við fyrstu inndælinguna. Hins vegar getur læknirinn metið það svo að þú getir sjálf/ur sprautað þig með </w:t>
      </w:r>
      <w:r w:rsidR="0067149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svo er færð þú þjálfun í að sprauta þig með </w:t>
      </w:r>
      <w:r w:rsidR="0067149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Leitaðu ráða hjá lækninum ef þú hefur einhverjar spurningar um hvernig þú</w:t>
      </w:r>
      <w:r w:rsidR="005E509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átt að sprauta þig.</w:t>
      </w:r>
      <w:r w:rsidR="00671499" w:rsidRPr="000C206D">
        <w:rPr>
          <w:lang w:val="is-IS"/>
        </w:rPr>
        <w:t xml:space="preserve"> </w:t>
      </w:r>
      <w:r w:rsidR="00671499" w:rsidRPr="000C206D">
        <w:rPr>
          <w:rFonts w:ascii="Times New Roman" w:eastAsia="Times New Roman" w:hAnsi="Times New Roman" w:cs="Times New Roman"/>
          <w:lang w:val="is-IS"/>
        </w:rPr>
        <w:t>Hjá börnum 6 ára og eldri er mælt með því að Otulfi sé gefið af heilbrigðisstarfsmanni eða umönnunaraðila sem fengið hefur viðeigandi þjálfun.</w:t>
      </w:r>
    </w:p>
    <w:p w14:paraId="4BCC8800" w14:textId="34AD3A2C" w:rsidR="00174CA4" w:rsidRPr="000C206D" w:rsidRDefault="001F65BE">
      <w:pPr>
        <w:pStyle w:val="ListParagraph"/>
        <w:numPr>
          <w:ilvl w:val="0"/>
          <w:numId w:val="5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blanda Otulfi saman við önnur stungulyf.</w:t>
      </w:r>
    </w:p>
    <w:p w14:paraId="5E928D44" w14:textId="4C6E6D66" w:rsidR="00137EE5" w:rsidRPr="000C206D" w:rsidRDefault="00973FD4" w:rsidP="00E21A79">
      <w:pPr>
        <w:pStyle w:val="ListParagraph"/>
        <w:numPr>
          <w:ilvl w:val="0"/>
          <w:numId w:val="31"/>
        </w:numPr>
        <w:spacing w:after="0" w:line="240" w:lineRule="auto"/>
        <w:ind w:left="540" w:hanging="540"/>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hrista </w:t>
      </w:r>
      <w:r w:rsidR="003C0437"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Þetta er vegna þess að kröftugur hristingur getur skemmt lyfið. Ekki nota lyfið ef það hefur verið hrist kröftuglega.</w:t>
      </w:r>
    </w:p>
    <w:p w14:paraId="37424CFC" w14:textId="3081FD75" w:rsidR="00137EE5" w:rsidRPr="000C206D" w:rsidRDefault="00137EE5" w:rsidP="00C17101">
      <w:pPr>
        <w:spacing w:after="0" w:line="240" w:lineRule="auto"/>
        <w:rPr>
          <w:rFonts w:ascii="Times New Roman" w:hAnsi="Times New Roman" w:cs="Times New Roman"/>
          <w:lang w:val="is-IS"/>
        </w:rPr>
      </w:pPr>
    </w:p>
    <w:p w14:paraId="05902CE0" w14:textId="60DDFCF7" w:rsidR="00137EE5" w:rsidRPr="000C206D" w:rsidRDefault="005E509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Mynd 1 </w:t>
      </w:r>
      <w:r w:rsidR="00973FD4" w:rsidRPr="000C206D">
        <w:rPr>
          <w:rFonts w:ascii="Times New Roman" w:eastAsia="Times New Roman" w:hAnsi="Times New Roman" w:cs="Times New Roman"/>
          <w:lang w:val="is-IS"/>
        </w:rPr>
        <w:t>sýnir hvernig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 sprauta lítur út.</w:t>
      </w:r>
    </w:p>
    <w:p w14:paraId="0716523D" w14:textId="2F382240" w:rsidR="00137EE5" w:rsidRPr="000C206D" w:rsidRDefault="00373E1C" w:rsidP="00C17101">
      <w:pPr>
        <w:spacing w:after="0" w:line="240" w:lineRule="auto"/>
        <w:rPr>
          <w:rFonts w:ascii="Times New Roman" w:hAnsi="Times New Roman" w:cs="Times New Roman"/>
          <w:lang w:val="is-IS"/>
        </w:rPr>
      </w:pPr>
      <w:r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1" behindDoc="0" locked="0" layoutInCell="1" allowOverlap="1" wp14:anchorId="71051ED8" wp14:editId="51B5CA6C">
                <wp:simplePos x="0" y="0"/>
                <wp:positionH relativeFrom="column">
                  <wp:posOffset>586105</wp:posOffset>
                </wp:positionH>
                <wp:positionV relativeFrom="paragraph">
                  <wp:posOffset>77470</wp:posOffset>
                </wp:positionV>
                <wp:extent cx="800100" cy="40132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1320"/>
                        </a:xfrm>
                        <a:prstGeom prst="rect">
                          <a:avLst/>
                        </a:prstGeom>
                        <a:noFill/>
                        <a:ln w="9525">
                          <a:noFill/>
                          <a:miter lim="800000"/>
                          <a:headEnd/>
                          <a:tailEnd/>
                        </a:ln>
                      </wps:spPr>
                      <wps:txbx>
                        <w:txbxContent>
                          <w:p w14:paraId="0C3F41E8" w14:textId="005FBF57" w:rsidR="003871A2" w:rsidRPr="004E0BC4" w:rsidRDefault="003871A2" w:rsidP="001D710A">
                            <w:pPr>
                              <w:spacing w:after="0" w:line="240" w:lineRule="auto"/>
                              <w:jc w:val="center"/>
                              <w:rPr>
                                <w:rFonts w:ascii="Times New Roman" w:hAnsi="Times New Roman" w:cs="Times New Roman"/>
                                <w:sz w:val="18"/>
                                <w:szCs w:val="16"/>
                              </w:rPr>
                            </w:pPr>
                            <w:proofErr w:type="spellStart"/>
                            <w:r w:rsidRPr="004E0BC4">
                              <w:rPr>
                                <w:rFonts w:ascii="Times New Roman" w:hAnsi="Times New Roman" w:cs="Times New Roman"/>
                                <w:sz w:val="18"/>
                                <w:szCs w:val="16"/>
                              </w:rPr>
                              <w:t>Klemmur</w:t>
                            </w:r>
                            <w:proofErr w:type="spellEnd"/>
                            <w:r w:rsidRPr="004E0BC4">
                              <w:rPr>
                                <w:rFonts w:ascii="Times New Roman" w:hAnsi="Times New Roman" w:cs="Times New Roman"/>
                                <w:sz w:val="18"/>
                                <w:szCs w:val="16"/>
                              </w:rPr>
                              <w:t xml:space="preserve"> </w:t>
                            </w:r>
                            <w:proofErr w:type="spellStart"/>
                            <w:r w:rsidRPr="004E0BC4">
                              <w:rPr>
                                <w:rFonts w:ascii="Times New Roman" w:hAnsi="Times New Roman" w:cs="Times New Roman"/>
                                <w:sz w:val="18"/>
                                <w:szCs w:val="16"/>
                              </w:rPr>
                              <w:t>sem</w:t>
                            </w:r>
                            <w:proofErr w:type="spellEnd"/>
                            <w:r w:rsidRPr="004E0BC4">
                              <w:rPr>
                                <w:rFonts w:ascii="Times New Roman" w:hAnsi="Times New Roman" w:cs="Times New Roman"/>
                                <w:sz w:val="18"/>
                                <w:szCs w:val="16"/>
                              </w:rPr>
                              <w:t xml:space="preserve"> </w:t>
                            </w:r>
                          </w:p>
                          <w:p w14:paraId="5EB2F3EA" w14:textId="3F0415B2" w:rsidR="003871A2" w:rsidRPr="004E0BC4" w:rsidRDefault="003871A2" w:rsidP="001D710A">
                            <w:pPr>
                              <w:spacing w:after="0" w:line="240" w:lineRule="auto"/>
                              <w:jc w:val="center"/>
                              <w:rPr>
                                <w:rFonts w:ascii="Times New Roman" w:hAnsi="Times New Roman" w:cs="Times New Roman"/>
                                <w:sz w:val="18"/>
                                <w:szCs w:val="16"/>
                                <w:lang w:val="de-DE"/>
                              </w:rPr>
                            </w:pPr>
                            <w:r w:rsidRPr="004E0BC4">
                              <w:rPr>
                                <w:rFonts w:ascii="Times New Roman" w:hAnsi="Times New Roman" w:cs="Times New Roman"/>
                                <w:sz w:val="18"/>
                                <w:szCs w:val="16"/>
                                <w:lang w:val="de-DE"/>
                              </w:rPr>
                              <w:t>virkja nálarhlífina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51ED8" id="Textfeld 2" o:spid="_x0000_s1028" type="#_x0000_t202" style="position:absolute;margin-left:46.15pt;margin-top:6.1pt;width:63pt;height:31.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" filled="f" stroked="f">
                <v:textbox inset="0,0,0,0">
                  <w:txbxContent>
                    <w:p w14:paraId="0C3F41E8" w14:textId="005FBF57" w:rsidR="003871A2" w:rsidRPr="004E0BC4" w:rsidRDefault="003871A2" w:rsidP="001D710A">
                      <w:pPr>
                        <w:spacing w:after="0" w:line="240" w:lineRule="auto"/>
                        <w:jc w:val="center"/>
                        <w:rPr>
                          <w:rFonts w:ascii="Times New Roman" w:hAnsi="Times New Roman" w:cs="Times New Roman"/>
                          <w:sz w:val="18"/>
                          <w:szCs w:val="16"/>
                        </w:rPr>
                      </w:pPr>
                      <w:r w:rsidRPr="004E0BC4">
                        <w:rPr>
                          <w:rFonts w:ascii="Times New Roman" w:hAnsi="Times New Roman" w:cs="Times New Roman"/>
                          <w:sz w:val="18"/>
                          <w:szCs w:val="16"/>
                        </w:rPr>
                        <w:t xml:space="preserve">Klemmur sem </w:t>
                      </w:r>
                    </w:p>
                    <w:p w14:paraId="5EB2F3EA" w14:textId="3F0415B2" w:rsidR="003871A2" w:rsidRPr="004E0BC4" w:rsidRDefault="003871A2" w:rsidP="001D710A">
                      <w:pPr>
                        <w:spacing w:after="0" w:line="240" w:lineRule="auto"/>
                        <w:jc w:val="center"/>
                        <w:rPr>
                          <w:rFonts w:ascii="Times New Roman" w:hAnsi="Times New Roman" w:cs="Times New Roman"/>
                          <w:sz w:val="18"/>
                          <w:szCs w:val="16"/>
                          <w:lang w:val="de-DE"/>
                        </w:rPr>
                      </w:pPr>
                      <w:r w:rsidRPr="004E0BC4">
                        <w:rPr>
                          <w:rFonts w:ascii="Times New Roman" w:hAnsi="Times New Roman" w:cs="Times New Roman"/>
                          <w:sz w:val="18"/>
                          <w:szCs w:val="16"/>
                          <w:lang w:val="de-DE"/>
                        </w:rPr>
                        <w:t>virkja nálarhlífina</w:t>
                      </w:r>
                    </w:p>
                  </w:txbxContent>
                </v:textbox>
              </v:shape>
            </w:pict>
          </mc:Fallback>
        </mc:AlternateContent>
      </w:r>
    </w:p>
    <w:p w14:paraId="7E5D9EDC" w14:textId="5C592289" w:rsidR="00137EE5" w:rsidRPr="000C206D" w:rsidRDefault="0036274E" w:rsidP="00C17101">
      <w:pPr>
        <w:spacing w:after="0" w:line="240" w:lineRule="auto"/>
        <w:rPr>
          <w:rFonts w:ascii="Times New Roman" w:hAnsi="Times New Roman" w:cs="Times New Roman"/>
          <w:lang w:val="is-IS"/>
        </w:rPr>
      </w:pPr>
      <w:r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0" behindDoc="0" locked="0" layoutInCell="1" allowOverlap="1" wp14:anchorId="5C597CA2" wp14:editId="1EA8EDC1">
                <wp:simplePos x="0" y="0"/>
                <wp:positionH relativeFrom="column">
                  <wp:posOffset>34089</wp:posOffset>
                </wp:positionH>
                <wp:positionV relativeFrom="paragraph">
                  <wp:posOffset>43815</wp:posOffset>
                </wp:positionV>
                <wp:extent cx="640080" cy="213360"/>
                <wp:effectExtent l="0" t="0" r="762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12FC16CA" w14:textId="69863B20"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Stimpill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97CA2" id="_x0000_s1029" type="#_x0000_t202" style="position:absolute;margin-left:2.7pt;margin-top:3.45pt;width:50.4pt;height:1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Fj8gEAAMMDAAAOAAAAZHJzL2Uyb0RvYy54bWysU8GO0zAQvSPxD5bvNGnLViWqu1p2WYS0&#10;LEgLH+A4TmNhe4ztNilfz9hJuiu4IXKwJpnMm3lvnnf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" filled="f" stroked="f">
                <v:textbox inset="0,0,0,0">
                  <w:txbxContent>
                    <w:p w14:paraId="12FC16CA" w14:textId="69863B20"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Stimpill</w:t>
                      </w:r>
                    </w:p>
                  </w:txbxContent>
                </v:textbox>
              </v:shape>
            </w:pict>
          </mc:Fallback>
        </mc:AlternateContent>
      </w:r>
      <w:r w:rsidR="007878D9"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2" behindDoc="0" locked="0" layoutInCell="1" allowOverlap="1" wp14:anchorId="76FE896A" wp14:editId="6630F118">
                <wp:simplePos x="0" y="0"/>
                <wp:positionH relativeFrom="column">
                  <wp:posOffset>1027616</wp:posOffset>
                </wp:positionH>
                <wp:positionV relativeFrom="paragraph">
                  <wp:posOffset>1654623</wp:posOffset>
                </wp:positionV>
                <wp:extent cx="900953" cy="199913"/>
                <wp:effectExtent l="0" t="0" r="13970" b="1016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953" cy="199913"/>
                        </a:xfrm>
                        <a:prstGeom prst="rect">
                          <a:avLst/>
                        </a:prstGeom>
                        <a:noFill/>
                        <a:ln w="9525">
                          <a:noFill/>
                          <a:miter lim="800000"/>
                          <a:headEnd/>
                          <a:tailEnd/>
                        </a:ln>
                      </wps:spPr>
                      <wps:txbx>
                        <w:txbxContent>
                          <w:p w14:paraId="618A4767" w14:textId="60D9EC7A"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Nálarhlífav</w:t>
                            </w:r>
                            <w:proofErr w:type="spellEnd"/>
                            <w:r w:rsidRPr="001D710A">
                              <w:rPr>
                                <w:rFonts w:ascii="Times New Roman" w:eastAsia="Times New Roman" w:hAnsi="Times New Roman" w:cs="Times New Roman"/>
                                <w:sz w:val="18"/>
                                <w:szCs w:val="16"/>
                                <w:lang w:val="is-IS"/>
                              </w:rPr>
                              <w:t>ængir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E896A" id="_x0000_s1030" type="#_x0000_t202" style="position:absolute;margin-left:80.9pt;margin-top:130.3pt;width:70.95pt;height:15.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" filled="f" stroked="f">
                <v:textbox inset="0,0,0,0">
                  <w:txbxContent>
                    <w:p w14:paraId="618A4767" w14:textId="60D9EC7A"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Nálarhlífav</w:t>
                      </w:r>
                      <w:r w:rsidRPr="001D710A">
                        <w:rPr>
                          <w:rFonts w:ascii="Times New Roman" w:eastAsia="Times New Roman" w:hAnsi="Times New Roman" w:cs="Times New Roman"/>
                          <w:sz w:val="18"/>
                          <w:szCs w:val="16"/>
                          <w:lang w:val="is-IS"/>
                        </w:rPr>
                        <w:t>ængir</w:t>
                      </w:r>
                    </w:p>
                  </w:txbxContent>
                </v:textbox>
              </v:shape>
            </w:pict>
          </mc:Fallback>
        </mc:AlternateContent>
      </w:r>
      <w:r w:rsidR="007878D9"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3" behindDoc="0" locked="0" layoutInCell="1" allowOverlap="1" wp14:anchorId="69FD36B8" wp14:editId="7E9E1AC1">
                <wp:simplePos x="0" y="0"/>
                <wp:positionH relativeFrom="column">
                  <wp:posOffset>2468880</wp:posOffset>
                </wp:positionH>
                <wp:positionV relativeFrom="paragraph">
                  <wp:posOffset>113030</wp:posOffset>
                </wp:positionV>
                <wp:extent cx="640080" cy="213360"/>
                <wp:effectExtent l="0" t="0" r="762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66C29AD3" w14:textId="4EE6C34D"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Gluggi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D36B8" id="_x0000_s1031" type="#_x0000_t202" style="position:absolute;margin-left:194.4pt;margin-top:8.9pt;width:50.4pt;height:16.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P8gEAAMMDAAAOAAAAZHJzL2Uyb0RvYy54bWysU8GO0zAQvSPxD5bvNGmXViWqu1p2WYS0&#10;LEgLH+A4TmNhe4ztNilfz9hJuiu4IXKwJpnMm3lvnnf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" filled="f" stroked="f">
                <v:textbox inset="0,0,0,0">
                  <w:txbxContent>
                    <w:p w14:paraId="66C29AD3" w14:textId="4EE6C34D"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Gluggi</w:t>
                      </w:r>
                    </w:p>
                  </w:txbxContent>
                </v:textbox>
              </v:shape>
            </w:pict>
          </mc:Fallback>
        </mc:AlternateContent>
      </w:r>
      <w:r w:rsidR="007878D9"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4" behindDoc="0" locked="0" layoutInCell="1" allowOverlap="1" wp14:anchorId="29857C9E" wp14:editId="127553AE">
                <wp:simplePos x="0" y="0"/>
                <wp:positionH relativeFrom="column">
                  <wp:posOffset>1762760</wp:posOffset>
                </wp:positionH>
                <wp:positionV relativeFrom="paragraph">
                  <wp:posOffset>46355</wp:posOffset>
                </wp:positionV>
                <wp:extent cx="640080" cy="213360"/>
                <wp:effectExtent l="0" t="0" r="762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0D4AA50B" w14:textId="55F2ACCC"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Bolur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57C9E" id="_x0000_s1032" type="#_x0000_t202" style="position:absolute;margin-left:138.8pt;margin-top:3.65pt;width:50.4pt;height:16.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F08QEAAMM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" filled="f" stroked="f">
                <v:textbox inset="0,0,0,0">
                  <w:txbxContent>
                    <w:p w14:paraId="0D4AA50B" w14:textId="55F2ACCC"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Bolur</w:t>
                      </w:r>
                    </w:p>
                  </w:txbxContent>
                </v:textbox>
              </v:shape>
            </w:pict>
          </mc:Fallback>
        </mc:AlternateContent>
      </w:r>
      <w:r w:rsidR="00A27648"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5" behindDoc="0" locked="0" layoutInCell="1" allowOverlap="1" wp14:anchorId="61571A03" wp14:editId="3A17ED8A">
                <wp:simplePos x="0" y="0"/>
                <wp:positionH relativeFrom="column">
                  <wp:posOffset>3459480</wp:posOffset>
                </wp:positionH>
                <wp:positionV relativeFrom="paragraph">
                  <wp:posOffset>1677670</wp:posOffset>
                </wp:positionV>
                <wp:extent cx="640080" cy="213360"/>
                <wp:effectExtent l="0" t="0" r="762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75D3E9EA" w14:textId="1B6EAFEC"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Nál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71A03" id="_x0000_s1033" type="#_x0000_t202" style="position:absolute;margin-left:272.4pt;margin-top:132.1pt;width:50.4pt;height:16.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" filled="f" stroked="f">
                <v:textbox inset="0,0,0,0">
                  <w:txbxContent>
                    <w:p w14:paraId="75D3E9EA" w14:textId="1B6EAFEC"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Nál</w:t>
                      </w:r>
                    </w:p>
                  </w:txbxContent>
                </v:textbox>
              </v:shape>
            </w:pict>
          </mc:Fallback>
        </mc:AlternateContent>
      </w:r>
      <w:r w:rsidR="00A27648"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8" behindDoc="0" locked="0" layoutInCell="1" allowOverlap="1" wp14:anchorId="50EF3BB7" wp14:editId="04B55345">
                <wp:simplePos x="0" y="0"/>
                <wp:positionH relativeFrom="column">
                  <wp:posOffset>2270760</wp:posOffset>
                </wp:positionH>
                <wp:positionV relativeFrom="paragraph">
                  <wp:posOffset>1670050</wp:posOffset>
                </wp:positionV>
                <wp:extent cx="640080" cy="213360"/>
                <wp:effectExtent l="0" t="0" r="762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6EEF9480" w14:textId="04F56228"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Merki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3BB7" id="_x0000_s1034" type="#_x0000_t202" style="position:absolute;margin-left:178.8pt;margin-top:131.5pt;width:50.4pt;height:16.8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CT8QEAAMM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" filled="f" stroked="f">
                <v:textbox inset="0,0,0,0">
                  <w:txbxContent>
                    <w:p w14:paraId="6EEF9480" w14:textId="04F56228"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Merki</w:t>
                      </w:r>
                    </w:p>
                  </w:txbxContent>
                </v:textbox>
              </v:shape>
            </w:pict>
          </mc:Fallback>
        </mc:AlternateContent>
      </w:r>
      <w:r w:rsidR="00A27648"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9" behindDoc="0" locked="0" layoutInCell="1" allowOverlap="1" wp14:anchorId="326E162F" wp14:editId="3B4820FC">
                <wp:simplePos x="0" y="0"/>
                <wp:positionH relativeFrom="column">
                  <wp:posOffset>-182880</wp:posOffset>
                </wp:positionH>
                <wp:positionV relativeFrom="paragraph">
                  <wp:posOffset>1639570</wp:posOffset>
                </wp:positionV>
                <wp:extent cx="640080" cy="213360"/>
                <wp:effectExtent l="0" t="0" r="762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102F0174" w14:textId="40330381"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Stimpilhaus</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E162F" id="_x0000_s1035" type="#_x0000_t202" style="position:absolute;margin-left:-14.4pt;margin-top:129.1pt;width:50.4pt;height:16.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M8QEAAMM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" filled="f" stroked="f">
                <v:textbox inset="0,0,0,0">
                  <w:txbxContent>
                    <w:p w14:paraId="102F0174" w14:textId="40330381"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Stimpilhaus</w:t>
                      </w:r>
                    </w:p>
                  </w:txbxContent>
                </v:textbox>
              </v:shape>
            </w:pict>
          </mc:Fallback>
        </mc:AlternateContent>
      </w:r>
      <w:r w:rsidR="00A27648"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61" behindDoc="0" locked="0" layoutInCell="1" allowOverlap="1" wp14:anchorId="29B8DC27" wp14:editId="2902A82D">
                <wp:simplePos x="0" y="0"/>
                <wp:positionH relativeFrom="column">
                  <wp:posOffset>4198620</wp:posOffset>
                </wp:positionH>
                <wp:positionV relativeFrom="paragraph">
                  <wp:posOffset>115570</wp:posOffset>
                </wp:positionV>
                <wp:extent cx="640080" cy="213360"/>
                <wp:effectExtent l="0" t="0" r="762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2E49B0A9" w14:textId="7A9237FC"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Nálarhetta</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8DC27" id="_x0000_s1036" type="#_x0000_t202" style="position:absolute;margin-left:330.6pt;margin-top:9.1pt;width:50.4pt;height:16.8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5M8QEAAMQ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" filled="f" stroked="f">
                <v:textbox inset="0,0,0,0">
                  <w:txbxContent>
                    <w:p w14:paraId="2E49B0A9" w14:textId="7A9237FC"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Nálarhetta</w:t>
                      </w:r>
                    </w:p>
                  </w:txbxContent>
                </v:textbox>
              </v:shape>
            </w:pict>
          </mc:Fallback>
        </mc:AlternateContent>
      </w:r>
      <w:r w:rsidR="00B1485E" w:rsidRPr="000C206D">
        <w:rPr>
          <w:bCs/>
          <w:noProof/>
          <w:lang w:val="is-IS" w:eastAsia="is-IS"/>
        </w:rPr>
        <w:drawing>
          <wp:inline distT="0" distB="0" distL="0" distR="0" wp14:anchorId="4349C691" wp14:editId="581819C8">
            <wp:extent cx="5135094" cy="1980000"/>
            <wp:effectExtent l="0" t="0" r="8890" b="1270"/>
            <wp:docPr id="29" name="Grafik 29" descr="A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A drawing of a mechanical devi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68A460AB" w14:textId="77777777" w:rsidR="00137EE5" w:rsidRPr="000C206D" w:rsidRDefault="005E509A" w:rsidP="005E509A">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1</w:t>
      </w:r>
    </w:p>
    <w:p w14:paraId="051D7EFB" w14:textId="77777777" w:rsidR="00137EE5" w:rsidRPr="000C206D" w:rsidRDefault="00137EE5" w:rsidP="00C17101">
      <w:pPr>
        <w:spacing w:after="0" w:line="240" w:lineRule="auto"/>
        <w:rPr>
          <w:rFonts w:ascii="Times New Roman" w:hAnsi="Times New Roman" w:cs="Times New Roman"/>
          <w:lang w:val="is-IS"/>
        </w:rPr>
      </w:pPr>
    </w:p>
    <w:p w14:paraId="579D0427" w14:textId="77777777" w:rsidR="005E509A" w:rsidRPr="000C206D" w:rsidRDefault="005E509A" w:rsidP="00C17101">
      <w:pPr>
        <w:spacing w:after="0" w:line="240" w:lineRule="auto"/>
        <w:rPr>
          <w:rFonts w:ascii="Times New Roman" w:hAnsi="Times New Roman" w:cs="Times New Roman"/>
          <w:lang w:val="is-IS"/>
        </w:rPr>
      </w:pPr>
    </w:p>
    <w:p w14:paraId="3DB52303" w14:textId="77777777" w:rsidR="00137EE5" w:rsidRPr="000C206D" w:rsidRDefault="00973FD4" w:rsidP="005E509A">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005E509A"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Athugaðu fjölda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fylltra sprautna og undirbúðu lyfjagjöf:</w:t>
      </w:r>
    </w:p>
    <w:p w14:paraId="690CF19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Undirbúningur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fylltrar sprautu fyrir notkun</w:t>
      </w:r>
    </w:p>
    <w:p w14:paraId="309C52D2" w14:textId="77777777" w:rsidR="00137EE5" w:rsidRPr="000C206D" w:rsidRDefault="00973FD4"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Taktu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sprauturnar) úr kæli. Láttu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standa utan öskjunnar í u.þ.b. hálfa klukkustund. Með því nær vökvinn þægilegu hitastigi fyrir inndælingu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stofuhita). Ekki fjarlægja nálarhettuna af sprautunni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vökvinn er að ná stofuhita.</w:t>
      </w:r>
    </w:p>
    <w:p w14:paraId="78220187" w14:textId="77777777" w:rsidR="00137EE5" w:rsidRPr="000C206D" w:rsidRDefault="00973FD4"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Haltu um bol</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sprautunnar og láttu nálina með nálarhettunni vísa upp.</w:t>
      </w:r>
    </w:p>
    <w:p w14:paraId="4BA17D92" w14:textId="77777777" w:rsidR="00137EE5" w:rsidRPr="000C206D" w:rsidRDefault="00973FD4"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halda um stimpilhausinn, stimpilinn, nálarhlífavængina eða nálarhettuna.</w:t>
      </w:r>
    </w:p>
    <w:p w14:paraId="0D5B28AD" w14:textId="77777777" w:rsidR="00137EE5" w:rsidRPr="000C206D" w:rsidRDefault="00973FD4"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Aldrei má toga í stimpilinn.</w:t>
      </w:r>
    </w:p>
    <w:p w14:paraId="7D343821" w14:textId="77777777" w:rsidR="00137EE5" w:rsidRPr="000C206D" w:rsidRDefault="00973FD4"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fjarlægja nálarhettuna af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fyrr en ráðlagt er að gera það.</w:t>
      </w:r>
    </w:p>
    <w:p w14:paraId="575A4E89" w14:textId="77777777" w:rsidR="00137EE5" w:rsidRPr="000C206D" w:rsidRDefault="00973FD4"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snerta klemmurnar sem virkja nálarhlífina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merkt með stjörnum *</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79406F"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1</w:t>
      </w:r>
      <w:r w:rsidRPr="000C206D">
        <w:rPr>
          <w:rFonts w:ascii="Times New Roman" w:eastAsia="Times New Roman" w:hAnsi="Times New Roman" w:cs="Times New Roman"/>
          <w:lang w:val="is-IS"/>
        </w:rPr>
        <w:t>) til að koma í veg fyrir að nálarhlífin fari of fljótt yfir nálina.</w:t>
      </w:r>
    </w:p>
    <w:p w14:paraId="34E0C28B" w14:textId="3E457BD0" w:rsidR="003C0437" w:rsidRPr="000C206D" w:rsidRDefault="003C0437" w:rsidP="00FF2183">
      <w:pPr>
        <w:pStyle w:val="ListParagraph"/>
        <w:numPr>
          <w:ilvl w:val="0"/>
          <w:numId w:val="3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nota áfylltu sprautuna ef hún hefur fallið á hart yfirborð.</w:t>
      </w:r>
    </w:p>
    <w:p w14:paraId="3E83C40C" w14:textId="77777777" w:rsidR="00137EE5" w:rsidRPr="000C206D" w:rsidRDefault="00137EE5" w:rsidP="00C17101">
      <w:pPr>
        <w:spacing w:after="0" w:line="240" w:lineRule="auto"/>
        <w:rPr>
          <w:rFonts w:ascii="Times New Roman" w:hAnsi="Times New Roman" w:cs="Times New Roman"/>
          <w:lang w:val="is-IS"/>
        </w:rPr>
      </w:pPr>
    </w:p>
    <w:p w14:paraId="6004D7E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Skoðaðu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sprauturnar) til að ganga úr skugga um að:</w:t>
      </w:r>
    </w:p>
    <w:p w14:paraId="34DA8C36"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fjöldi og styrkleiki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fylltra sprautna sé réttur.</w:t>
      </w:r>
    </w:p>
    <w:p w14:paraId="3F41B34E" w14:textId="6DE8D08E" w:rsidR="00137EE5" w:rsidRPr="000C206D" w:rsidRDefault="00973FD4" w:rsidP="00FF2183">
      <w:pPr>
        <w:pStyle w:val="ListParagraph"/>
        <w:numPr>
          <w:ilvl w:val="0"/>
          <w:numId w:val="33"/>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skammturinn er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 notar þú eina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fyllta sprautu af </w:t>
      </w:r>
      <w:r w:rsidR="003C0437"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5688A04F" w14:textId="1795D265" w:rsidR="00137EE5" w:rsidRPr="000C206D" w:rsidRDefault="00973FD4" w:rsidP="00FF2183">
      <w:pPr>
        <w:pStyle w:val="ListParagraph"/>
        <w:numPr>
          <w:ilvl w:val="0"/>
          <w:numId w:val="33"/>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skammturinn er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notar þú tvær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fylltar sprautur af </w:t>
      </w:r>
      <w:r w:rsidR="003C0437"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þarft þá að</w:t>
      </w:r>
      <w:r w:rsidR="005E509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gefa þér tvær inndælingar. Veldu tvo mismunandi staði fyrir inndælingarnar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t.d. aðra</w:t>
      </w:r>
      <w:r w:rsidR="005E509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inndælinguna í hægra læri og hina inndælinguna í vinstra lærið) og gefðu inndælingarnar hvora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eftir annarri.</w:t>
      </w:r>
    </w:p>
    <w:p w14:paraId="527AE2E5"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um rétt lyf sé að ræða.</w:t>
      </w:r>
    </w:p>
    <w:p w14:paraId="4F5F501F"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sé komið fram yfir fyrningardagsetningu.</w:t>
      </w:r>
    </w:p>
    <w:p w14:paraId="16918271"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áfyllta sprautan sé óskemmd.</w:t>
      </w:r>
    </w:p>
    <w:p w14:paraId="6745DFF9" w14:textId="43319A3C"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lausnin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fylltu sprautunni sé tær og litlaus eða </w:t>
      </w:r>
      <w:r w:rsidR="003C0437" w:rsidRPr="000C206D">
        <w:rPr>
          <w:rFonts w:ascii="Times New Roman" w:eastAsia="Times New Roman" w:hAnsi="Times New Roman" w:cs="Times New Roman"/>
          <w:lang w:val="is-IS"/>
        </w:rPr>
        <w:t xml:space="preserve">örlítið </w:t>
      </w:r>
      <w:r w:rsidR="005102B7">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w:t>
      </w:r>
    </w:p>
    <w:p w14:paraId="7EAE32C3"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lausnin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sé ekki mislit eða skýjuð og í henni séu ekki framandi agnir.</w:t>
      </w:r>
    </w:p>
    <w:p w14:paraId="7BDE64D6"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lausnin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sé ekki frosin.</w:t>
      </w:r>
    </w:p>
    <w:p w14:paraId="1DCF6BA4" w14:textId="77777777" w:rsidR="00137EE5" w:rsidRPr="000C206D" w:rsidRDefault="00137EE5" w:rsidP="00C17101">
      <w:pPr>
        <w:spacing w:after="0" w:line="240" w:lineRule="auto"/>
        <w:rPr>
          <w:rFonts w:ascii="Times New Roman" w:hAnsi="Times New Roman" w:cs="Times New Roman"/>
          <w:lang w:val="is-IS"/>
        </w:rPr>
      </w:pPr>
    </w:p>
    <w:p w14:paraId="39613CD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Taktu til allt sem þú þarft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halda og leggðu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hreint yfirborð. Þetta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 um sótthreinsandi þurrkur, </w:t>
      </w:r>
      <w:r w:rsidRPr="000C206D">
        <w:rPr>
          <w:rFonts w:ascii="Times New Roman" w:eastAsia="Times New Roman" w:hAnsi="Times New Roman" w:cs="Times New Roman"/>
          <w:lang w:val="is-IS"/>
        </w:rPr>
        <w:lastRenderedPageBreak/>
        <w:t>bómullarhnoðra eða grisju og nálabox.</w:t>
      </w:r>
    </w:p>
    <w:p w14:paraId="62679171" w14:textId="77777777" w:rsidR="00137EE5" w:rsidRPr="000C206D" w:rsidRDefault="00137EE5" w:rsidP="00C17101">
      <w:pPr>
        <w:spacing w:after="0" w:line="240" w:lineRule="auto"/>
        <w:rPr>
          <w:rFonts w:ascii="Times New Roman" w:hAnsi="Times New Roman" w:cs="Times New Roman"/>
          <w:lang w:val="is-IS"/>
        </w:rPr>
      </w:pPr>
    </w:p>
    <w:p w14:paraId="3A4382A1" w14:textId="77777777" w:rsidR="00A75078" w:rsidRPr="000C206D" w:rsidRDefault="00A75078" w:rsidP="00C17101">
      <w:pPr>
        <w:spacing w:after="0" w:line="240" w:lineRule="auto"/>
        <w:rPr>
          <w:rFonts w:ascii="Times New Roman" w:hAnsi="Times New Roman" w:cs="Times New Roman"/>
          <w:lang w:val="is-IS"/>
        </w:rPr>
      </w:pPr>
    </w:p>
    <w:p w14:paraId="4AF72784" w14:textId="77777777" w:rsidR="00137EE5" w:rsidRPr="000C206D" w:rsidRDefault="00973FD4" w:rsidP="005E509A">
      <w:pPr>
        <w:spacing w:after="0" w:line="240" w:lineRule="auto"/>
        <w:ind w:left="567" w:hanging="567"/>
        <w:rPr>
          <w:rFonts w:ascii="Times New Roman" w:eastAsia="Times New Roman" w:hAnsi="Times New Roman" w:cs="Times New Roman"/>
          <w:b/>
          <w:bCs/>
          <w:lang w:val="is-IS"/>
        </w:rPr>
      </w:pPr>
      <w:r w:rsidRPr="000C206D">
        <w:rPr>
          <w:rFonts w:ascii="Times New Roman" w:eastAsia="Times New Roman" w:hAnsi="Times New Roman" w:cs="Times New Roman"/>
          <w:b/>
          <w:bCs/>
          <w:lang w:val="is-IS"/>
        </w:rPr>
        <w:t>2.</w:t>
      </w:r>
      <w:r w:rsidR="005E509A"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Veldu og undirbúðu stungustaðinn:</w:t>
      </w:r>
    </w:p>
    <w:p w14:paraId="727B1D28" w14:textId="77777777" w:rsidR="002432EE" w:rsidRPr="000C206D" w:rsidRDefault="002432EE" w:rsidP="005E509A">
      <w:pPr>
        <w:spacing w:after="0" w:line="240" w:lineRule="auto"/>
        <w:ind w:left="567" w:hanging="567"/>
        <w:rPr>
          <w:rFonts w:ascii="Times New Roman" w:eastAsia="Times New Roman" w:hAnsi="Times New Roman" w:cs="Times New Roman"/>
          <w:lang w:val="is-IS"/>
        </w:rPr>
      </w:pPr>
    </w:p>
    <w:p w14:paraId="06B3C24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Veldu stungustað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8E7D2C"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2)</w:t>
      </w:r>
    </w:p>
    <w:p w14:paraId="2A499B20" w14:textId="77777777" w:rsidR="002432EE" w:rsidRPr="000C206D" w:rsidRDefault="002432EE" w:rsidP="00C17101">
      <w:pPr>
        <w:spacing w:after="0" w:line="240" w:lineRule="auto"/>
        <w:rPr>
          <w:rFonts w:ascii="Times New Roman" w:eastAsia="Times New Roman" w:hAnsi="Times New Roman" w:cs="Times New Roman"/>
          <w:lang w:val="is-IS"/>
        </w:rPr>
      </w:pPr>
    </w:p>
    <w:p w14:paraId="3931EB86" w14:textId="5CB7191E" w:rsidR="00137EE5" w:rsidRPr="000C206D" w:rsidRDefault="009B4E5F"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gefið með inndælingu undir húð.</w:t>
      </w:r>
    </w:p>
    <w:p w14:paraId="4B254E91"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Góðir stungustaðir eru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ofanverðu læri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kviðnum að minnsta kosti </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cm frá naflanum.</w:t>
      </w:r>
    </w:p>
    <w:p w14:paraId="7143F72D" w14:textId="77777777" w:rsidR="00137EE5" w:rsidRPr="000C206D" w:rsidRDefault="00973FD4" w:rsidP="00FF2183">
      <w:pPr>
        <w:pStyle w:val="ListParagraph"/>
        <w:numPr>
          <w:ilvl w:val="0"/>
          <w:numId w:val="3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mögulegt er skal ekki nota staði þar sem einkenni eru um sóra.</w:t>
      </w:r>
    </w:p>
    <w:p w14:paraId="1DAA06DC" w14:textId="774B72C1" w:rsidR="002C7B82" w:rsidRPr="000C206D" w:rsidRDefault="00973FD4" w:rsidP="00482EE6">
      <w:pPr>
        <w:pStyle w:val="ListParagraph"/>
        <w:numPr>
          <w:ilvl w:val="0"/>
          <w:numId w:val="32"/>
        </w:numPr>
        <w:spacing w:after="0" w:line="240" w:lineRule="auto"/>
        <w:ind w:left="567" w:hanging="567"/>
        <w:rPr>
          <w:noProof/>
          <w:lang w:val="is-IS"/>
        </w:rPr>
      </w:pPr>
      <w:r w:rsidRPr="000C206D">
        <w:rPr>
          <w:rFonts w:ascii="Times New Roman" w:eastAsia="Times New Roman" w:hAnsi="Times New Roman" w:cs="Times New Roman"/>
          <w:lang w:val="is-IS"/>
        </w:rPr>
        <w:t>Ef einhver aðstoðar þig við að sprauta lyfinu má einnig velja stungustað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upphandleggjum.</w:t>
      </w:r>
    </w:p>
    <w:p w14:paraId="0CAE937B" w14:textId="247E54AB" w:rsidR="002C7B82" w:rsidRPr="000C206D" w:rsidRDefault="001F65BE" w:rsidP="005E509A">
      <w:pPr>
        <w:spacing w:after="0" w:line="240" w:lineRule="auto"/>
        <w:jc w:val="center"/>
        <w:rPr>
          <w:noProof/>
          <w:lang w:val="is-IS"/>
        </w:rPr>
      </w:pPr>
      <w:r w:rsidRPr="000C206D">
        <w:rPr>
          <w:noProof/>
          <w:lang w:val="is-IS"/>
        </w:rPr>
        <w:drawing>
          <wp:inline distT="0" distB="0" distL="0" distR="0" wp14:anchorId="5E995500" wp14:editId="3B5ED2AB">
            <wp:extent cx="3698240" cy="1825625"/>
            <wp:effectExtent l="0" t="0" r="0" b="3175"/>
            <wp:docPr id="1649371488"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9" name="Grafik 19" descr="Z:\Ustekinumab (FYB202)\Regulatory\12_Labeling EU\03_Product information\01_Prep_D120\Info\Pictogram for PI_sent by Milan\Pictogram from PIL-0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8240" cy="1825625"/>
                    </a:xfrm>
                    <a:prstGeom prst="rect">
                      <a:avLst/>
                    </a:prstGeom>
                    <a:noFill/>
                    <a:ln>
                      <a:noFill/>
                    </a:ln>
                  </pic:spPr>
                </pic:pic>
              </a:graphicData>
            </a:graphic>
          </wp:inline>
        </w:drawing>
      </w:r>
    </w:p>
    <w:p w14:paraId="199F14B7" w14:textId="2766EF4E" w:rsidR="002C7B82" w:rsidRPr="000C206D" w:rsidRDefault="002C7B82" w:rsidP="005E509A">
      <w:pPr>
        <w:spacing w:after="0" w:line="240" w:lineRule="auto"/>
        <w:jc w:val="center"/>
        <w:rPr>
          <w:rFonts w:ascii="Times New Roman" w:hAnsi="Times New Roman" w:cs="Times New Roman"/>
          <w:noProof/>
          <w:lang w:val="is-IS"/>
        </w:rPr>
      </w:pPr>
      <w:r w:rsidRPr="000C206D">
        <w:rPr>
          <w:rFonts w:ascii="Times New Roman" w:hAnsi="Times New Roman" w:cs="Times New Roman"/>
          <w:noProof/>
          <w:lang w:val="is-IS"/>
        </w:rPr>
        <w:t>Mynd 2: Gráu svæðin eru ráðlagðir stungustaðir</w:t>
      </w:r>
    </w:p>
    <w:p w14:paraId="73F395BF" w14:textId="77777777" w:rsidR="006E525E" w:rsidRPr="000C206D" w:rsidRDefault="006E525E" w:rsidP="006E525E">
      <w:pPr>
        <w:spacing w:after="0" w:line="240" w:lineRule="auto"/>
        <w:jc w:val="center"/>
        <w:rPr>
          <w:rFonts w:ascii="Times New Roman" w:hAnsi="Times New Roman" w:cs="Times New Roman"/>
          <w:lang w:val="is-IS"/>
        </w:rPr>
      </w:pPr>
    </w:p>
    <w:p w14:paraId="37E7E09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Undirbúðu stungustaðinn</w:t>
      </w:r>
    </w:p>
    <w:p w14:paraId="55A09125" w14:textId="1A520DA3" w:rsidR="00137EE5" w:rsidRPr="000C206D" w:rsidRDefault="00973FD4">
      <w:pPr>
        <w:pStyle w:val="ListParagraph"/>
        <w:numPr>
          <w:ilvl w:val="0"/>
          <w:numId w:val="5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Þvoðu hendur vandlega með sápu og heitu vatni.</w:t>
      </w:r>
    </w:p>
    <w:p w14:paraId="0BED156E" w14:textId="101A3FDD" w:rsidR="00137EE5" w:rsidRPr="000C206D" w:rsidRDefault="00973FD4">
      <w:pPr>
        <w:pStyle w:val="ListParagraph"/>
        <w:numPr>
          <w:ilvl w:val="0"/>
          <w:numId w:val="5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Strjúktu yfir húðina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þeim stað sem þú ætlar að stinga með sótthreinsandi þurrku.</w:t>
      </w:r>
    </w:p>
    <w:p w14:paraId="5CBC6ED0" w14:textId="140B8817" w:rsidR="00137EE5" w:rsidRPr="000C206D" w:rsidRDefault="00973FD4">
      <w:pPr>
        <w:pStyle w:val="ListParagraph"/>
        <w:numPr>
          <w:ilvl w:val="0"/>
          <w:numId w:val="56"/>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b/>
          <w:bCs/>
          <w:lang w:val="is-IS"/>
        </w:rPr>
        <w:t xml:space="preserve">Ekki snerta </w:t>
      </w:r>
      <w:r w:rsidRPr="000C206D">
        <w:rPr>
          <w:rFonts w:ascii="Times New Roman" w:eastAsia="Times New Roman" w:hAnsi="Times New Roman" w:cs="Times New Roman"/>
          <w:lang w:val="is-IS"/>
        </w:rPr>
        <w:t>þetta svæði aftur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inndælingin fer fram.</w:t>
      </w:r>
    </w:p>
    <w:p w14:paraId="43F3FF86" w14:textId="77777777" w:rsidR="005E509A" w:rsidRPr="000C206D" w:rsidRDefault="005E509A" w:rsidP="00C17101">
      <w:pPr>
        <w:spacing w:after="0" w:line="240" w:lineRule="auto"/>
        <w:rPr>
          <w:rFonts w:ascii="Times New Roman" w:hAnsi="Times New Roman" w:cs="Times New Roman"/>
          <w:lang w:val="is-IS"/>
        </w:rPr>
      </w:pPr>
    </w:p>
    <w:p w14:paraId="029E88FB" w14:textId="77777777" w:rsidR="00137EE5" w:rsidRPr="000C206D" w:rsidRDefault="00973FD4" w:rsidP="005E509A">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005E509A"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Fjarlægðu nálarhettuna</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sjá </w:t>
      </w:r>
      <w:r w:rsidR="008A0EE8" w:rsidRPr="000C206D">
        <w:rPr>
          <w:rFonts w:ascii="Times New Roman" w:eastAsia="Times New Roman" w:hAnsi="Times New Roman" w:cs="Times New Roman"/>
          <w:b/>
          <w:bCs/>
          <w:lang w:val="is-IS"/>
        </w:rPr>
        <w:t>m</w:t>
      </w:r>
      <w:r w:rsidR="005E509A" w:rsidRPr="000C206D">
        <w:rPr>
          <w:rFonts w:ascii="Times New Roman" w:eastAsia="Times New Roman" w:hAnsi="Times New Roman" w:cs="Times New Roman"/>
          <w:b/>
          <w:bCs/>
          <w:lang w:val="is-IS"/>
        </w:rPr>
        <w:t>ynd </w:t>
      </w:r>
      <w:r w:rsidRPr="000C206D">
        <w:rPr>
          <w:rFonts w:ascii="Times New Roman" w:eastAsia="Times New Roman" w:hAnsi="Times New Roman" w:cs="Times New Roman"/>
          <w:b/>
          <w:bCs/>
          <w:lang w:val="is-IS"/>
        </w:rPr>
        <w:t>3):</w:t>
      </w:r>
    </w:p>
    <w:p w14:paraId="16F9BBBC" w14:textId="77777777" w:rsidR="00137EE5" w:rsidRPr="000C206D" w:rsidRDefault="00973FD4">
      <w:pPr>
        <w:pStyle w:val="ListParagraph"/>
        <w:numPr>
          <w:ilvl w:val="0"/>
          <w:numId w:val="5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Nálarhettuna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b/>
          <w:bCs/>
          <w:lang w:val="is-IS"/>
        </w:rPr>
        <w:t xml:space="preserve">ekki </w:t>
      </w:r>
      <w:r w:rsidRPr="000C206D">
        <w:rPr>
          <w:rFonts w:ascii="Times New Roman" w:eastAsia="Times New Roman" w:hAnsi="Times New Roman" w:cs="Times New Roman"/>
          <w:lang w:val="is-IS"/>
        </w:rPr>
        <w:t>að fjarlægja fyrr en þú ert tilbúin/-inn að gefa skammtinn.</w:t>
      </w:r>
    </w:p>
    <w:p w14:paraId="05A3D7C5" w14:textId="77777777" w:rsidR="00137EE5" w:rsidRPr="000C206D" w:rsidRDefault="00973FD4">
      <w:pPr>
        <w:pStyle w:val="ListParagraph"/>
        <w:numPr>
          <w:ilvl w:val="0"/>
          <w:numId w:val="57"/>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Taktu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upp, haltu um bol sprautunnar með annarri hendi.</w:t>
      </w:r>
    </w:p>
    <w:p w14:paraId="0B482F84" w14:textId="1970A882" w:rsidR="00137EE5" w:rsidRPr="000C206D" w:rsidRDefault="00973FD4">
      <w:pPr>
        <w:pStyle w:val="ListParagraph"/>
        <w:numPr>
          <w:ilvl w:val="0"/>
          <w:numId w:val="57"/>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Togaðu nálarhettuna beint af og hentu henni. Ekki snerta stimpilinn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þú gerir þetta.</w:t>
      </w:r>
    </w:p>
    <w:p w14:paraId="6B538A3B" w14:textId="707033EE" w:rsidR="00137EE5" w:rsidRPr="000C206D" w:rsidRDefault="001F65BE" w:rsidP="005E509A">
      <w:pPr>
        <w:spacing w:after="0" w:line="240" w:lineRule="auto"/>
        <w:jc w:val="center"/>
        <w:rPr>
          <w:rFonts w:ascii="Times New Roman" w:hAnsi="Times New Roman" w:cs="Times New Roman"/>
          <w:lang w:val="is-IS"/>
        </w:rPr>
      </w:pPr>
      <w:r w:rsidRPr="000C206D">
        <w:rPr>
          <w:noProof/>
          <w:lang w:val="is-IS"/>
        </w:rPr>
        <w:drawing>
          <wp:inline distT="0" distB="0" distL="0" distR="0" wp14:anchorId="074AEF52" wp14:editId="54E12490">
            <wp:extent cx="3063875" cy="1509395"/>
            <wp:effectExtent l="0" t="0" r="3175" b="0"/>
            <wp:docPr id="2049814871" name="Grafik 22" descr="A close-up of a hand holding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2049814871" name="Grafik 22" descr="A close-up of a hand holding a device&#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875" cy="1509395"/>
                    </a:xfrm>
                    <a:prstGeom prst="rect">
                      <a:avLst/>
                    </a:prstGeom>
                    <a:noFill/>
                  </pic:spPr>
                </pic:pic>
              </a:graphicData>
            </a:graphic>
          </wp:inline>
        </w:drawing>
      </w:r>
    </w:p>
    <w:p w14:paraId="15416D84" w14:textId="77777777" w:rsidR="00137EE5" w:rsidRPr="000C206D" w:rsidRDefault="005E509A" w:rsidP="005E509A">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3</w:t>
      </w:r>
    </w:p>
    <w:p w14:paraId="0A132837" w14:textId="77777777" w:rsidR="00137EE5" w:rsidRPr="000C206D" w:rsidRDefault="00137EE5" w:rsidP="00C17101">
      <w:pPr>
        <w:spacing w:after="0" w:line="240" w:lineRule="auto"/>
        <w:rPr>
          <w:rFonts w:ascii="Times New Roman" w:hAnsi="Times New Roman" w:cs="Times New Roman"/>
          <w:lang w:val="is-IS"/>
        </w:rPr>
      </w:pPr>
    </w:p>
    <w:p w14:paraId="1BFA6F7E" w14:textId="77777777" w:rsidR="00137EE5" w:rsidRPr="000C206D" w:rsidRDefault="00973FD4" w:rsidP="00FF2183">
      <w:pPr>
        <w:pStyle w:val="ListParagraph"/>
        <w:numPr>
          <w:ilvl w:val="0"/>
          <w:numId w:val="3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Þú gætir séð loftbólu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eða dropa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nálaroddinum. Þetta er hvoru tveggja eðlilegt og óþarfi að fjarlægja.</w:t>
      </w:r>
    </w:p>
    <w:p w14:paraId="71940060" w14:textId="77777777" w:rsidR="00137EE5" w:rsidRPr="000C206D" w:rsidRDefault="00973FD4" w:rsidP="00FF2183">
      <w:pPr>
        <w:pStyle w:val="ListParagraph"/>
        <w:numPr>
          <w:ilvl w:val="0"/>
          <w:numId w:val="3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snerta nálina eða láta hana snerta neitt.</w:t>
      </w:r>
    </w:p>
    <w:p w14:paraId="55DF4747" w14:textId="77777777" w:rsidR="00137EE5" w:rsidRPr="000C206D" w:rsidRDefault="00973FD4" w:rsidP="00FF2183">
      <w:pPr>
        <w:pStyle w:val="ListParagraph"/>
        <w:numPr>
          <w:ilvl w:val="0"/>
          <w:numId w:val="3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nota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ef hún hefur dottið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nálarhettunnar. Ef slík aðstaða kemur upp skaltu hafa samband við lækninn eða lyfjafræðing.</w:t>
      </w:r>
    </w:p>
    <w:p w14:paraId="71BE57EA" w14:textId="77777777" w:rsidR="00137EE5" w:rsidRPr="000C206D" w:rsidRDefault="00973FD4" w:rsidP="00FF2183">
      <w:pPr>
        <w:pStyle w:val="ListParagraph"/>
        <w:numPr>
          <w:ilvl w:val="0"/>
          <w:numId w:val="3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Sprautaðu skammtinum inn strax eftir að nálarhettan hefur verið fjarlægð.</w:t>
      </w:r>
    </w:p>
    <w:p w14:paraId="2E3FA624" w14:textId="77777777" w:rsidR="00137EE5" w:rsidRPr="000C206D" w:rsidRDefault="00137EE5" w:rsidP="00C17101">
      <w:pPr>
        <w:spacing w:after="0" w:line="240" w:lineRule="auto"/>
        <w:rPr>
          <w:rFonts w:ascii="Times New Roman" w:hAnsi="Times New Roman" w:cs="Times New Roman"/>
          <w:lang w:val="is-IS"/>
        </w:rPr>
      </w:pPr>
    </w:p>
    <w:p w14:paraId="5AD58FEA" w14:textId="77777777" w:rsidR="005E509A" w:rsidRPr="000C206D" w:rsidRDefault="005E509A" w:rsidP="00C17101">
      <w:pPr>
        <w:spacing w:after="0" w:line="240" w:lineRule="auto"/>
        <w:rPr>
          <w:rFonts w:ascii="Times New Roman" w:hAnsi="Times New Roman" w:cs="Times New Roman"/>
          <w:lang w:val="is-IS"/>
        </w:rPr>
      </w:pPr>
    </w:p>
    <w:p w14:paraId="4DFEDFDF" w14:textId="77777777" w:rsidR="00137EE5" w:rsidRPr="000C206D" w:rsidRDefault="00973FD4" w:rsidP="00A624D0">
      <w:pPr>
        <w:keepNext/>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005E509A"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Sprautaðu skammtinum:</w:t>
      </w:r>
    </w:p>
    <w:p w14:paraId="45DF3C03" w14:textId="77777777" w:rsidR="00137EE5" w:rsidRPr="000C206D" w:rsidRDefault="00973FD4" w:rsidP="00A624D0">
      <w:pPr>
        <w:pStyle w:val="ListParagraph"/>
        <w:keepLines/>
        <w:numPr>
          <w:ilvl w:val="0"/>
          <w:numId w:val="3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Haltu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með annarri hendi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milli löngutangar og vísifingurs og staðsettu þumalfingur ofan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stimpilhausnum og notaðu hina höndina til að klípa varlega um hreinsaða húðina með þumli og vísifingri. Ekki kreista hana.</w:t>
      </w:r>
    </w:p>
    <w:p w14:paraId="200E1C4E" w14:textId="77777777" w:rsidR="00137EE5" w:rsidRPr="000C206D" w:rsidRDefault="00973FD4" w:rsidP="00FF2183">
      <w:pPr>
        <w:pStyle w:val="ListParagraph"/>
        <w:numPr>
          <w:ilvl w:val="0"/>
          <w:numId w:val="3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Aldrei má toga í stimpilinn.</w:t>
      </w:r>
    </w:p>
    <w:p w14:paraId="0B4072D3" w14:textId="5662A4EB" w:rsidR="00A75078" w:rsidRPr="000C206D" w:rsidRDefault="00973FD4" w:rsidP="00482EE6">
      <w:pPr>
        <w:pStyle w:val="ListParagraph"/>
        <w:numPr>
          <w:ilvl w:val="0"/>
          <w:numId w:val="34"/>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Í einni skjótri hreyfingu skaltu stinga nálinni í gegnum húðina eins djúpt og hún kemst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935FC5"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4).</w:t>
      </w:r>
    </w:p>
    <w:p w14:paraId="4281C160" w14:textId="52377FE6" w:rsidR="00137EE5" w:rsidRPr="000C206D" w:rsidRDefault="00467F21" w:rsidP="005E509A">
      <w:pPr>
        <w:spacing w:after="0" w:line="240" w:lineRule="auto"/>
        <w:jc w:val="center"/>
        <w:rPr>
          <w:rFonts w:ascii="Times New Roman" w:hAnsi="Times New Roman" w:cs="Times New Roman"/>
          <w:lang w:val="is-IS"/>
        </w:rPr>
      </w:pPr>
      <w:r w:rsidRPr="000C206D">
        <w:rPr>
          <w:noProof/>
          <w:lang w:val="is-IS"/>
        </w:rPr>
        <w:drawing>
          <wp:inline distT="0" distB="0" distL="0" distR="0" wp14:anchorId="3D7B6FB9" wp14:editId="6D90C8FC">
            <wp:extent cx="4005580" cy="1975485"/>
            <wp:effectExtent l="0" t="0" r="0" b="5715"/>
            <wp:docPr id="1983993700" name="Grafik 23" descr="A drawing of a person injecting a needle&#10;&#10;Description automatically generated"/>
            <wp:cNvGraphicFramePr/>
            <a:graphic xmlns:a="http://schemas.openxmlformats.org/drawingml/2006/main">
              <a:graphicData uri="http://schemas.openxmlformats.org/drawingml/2006/picture">
                <pic:pic xmlns:pic="http://schemas.openxmlformats.org/drawingml/2006/picture">
                  <pic:nvPicPr>
                    <pic:cNvPr id="1983993700" name="Grafik 23" descr="A drawing of a person injecting a needle&#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7E759420" w14:textId="77777777" w:rsidR="00137EE5" w:rsidRPr="000C206D" w:rsidRDefault="005E509A" w:rsidP="005E509A">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4</w:t>
      </w:r>
    </w:p>
    <w:p w14:paraId="7FC09E6F" w14:textId="77777777" w:rsidR="00137EE5" w:rsidRPr="000C206D" w:rsidRDefault="00137EE5" w:rsidP="00C17101">
      <w:pPr>
        <w:spacing w:after="0" w:line="240" w:lineRule="auto"/>
        <w:rPr>
          <w:rFonts w:ascii="Times New Roman" w:hAnsi="Times New Roman" w:cs="Times New Roman"/>
          <w:lang w:val="is-IS"/>
        </w:rPr>
      </w:pPr>
    </w:p>
    <w:p w14:paraId="1B8B109F" w14:textId="60F6B999" w:rsidR="00137EE5" w:rsidRPr="000C206D" w:rsidRDefault="00973FD4" w:rsidP="00FF2183">
      <w:pPr>
        <w:pStyle w:val="ListParagraph"/>
        <w:numPr>
          <w:ilvl w:val="0"/>
          <w:numId w:val="3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Sprautaðu öllu lyfinu inn með því að þrýsta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stimpilinn þar til hann er allur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milli nálarhlífavængjanna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701A08"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5).</w:t>
      </w:r>
    </w:p>
    <w:p w14:paraId="410966D3" w14:textId="77777777" w:rsidR="00137EE5" w:rsidRPr="000C206D" w:rsidRDefault="00137EE5" w:rsidP="00C17101">
      <w:pPr>
        <w:spacing w:after="0" w:line="240" w:lineRule="auto"/>
        <w:rPr>
          <w:rFonts w:ascii="Times New Roman" w:hAnsi="Times New Roman" w:cs="Times New Roman"/>
          <w:lang w:val="is-IS"/>
        </w:rPr>
      </w:pPr>
    </w:p>
    <w:p w14:paraId="728DBA06" w14:textId="2672D741" w:rsidR="00B41187" w:rsidRPr="000C206D" w:rsidRDefault="00467F21" w:rsidP="00B41187">
      <w:pPr>
        <w:pStyle w:val="BodyText"/>
        <w:jc w:val="center"/>
        <w:rPr>
          <w:lang w:val="is-IS"/>
        </w:rPr>
      </w:pPr>
      <w:r w:rsidRPr="000C206D">
        <w:rPr>
          <w:bCs/>
          <w:noProof/>
          <w:lang w:val="is-IS" w:eastAsia="is-IS"/>
        </w:rPr>
        <mc:AlternateContent>
          <mc:Choice Requires="wps">
            <w:drawing>
              <wp:anchor distT="0" distB="0" distL="114300" distR="114300" simplePos="0" relativeHeight="251658265" behindDoc="0" locked="0" layoutInCell="1" allowOverlap="1" wp14:anchorId="6A59EE31" wp14:editId="6D62F34E">
                <wp:simplePos x="0" y="0"/>
                <wp:positionH relativeFrom="column">
                  <wp:posOffset>1220165</wp:posOffset>
                </wp:positionH>
                <wp:positionV relativeFrom="paragraph">
                  <wp:posOffset>211455</wp:posOffset>
                </wp:positionV>
                <wp:extent cx="1060704" cy="219456"/>
                <wp:effectExtent l="0" t="0" r="6350" b="9525"/>
                <wp:wrapNone/>
                <wp:docPr id="105546568" name="Text Box 31"/>
                <wp:cNvGraphicFramePr/>
                <a:graphic xmlns:a="http://schemas.openxmlformats.org/drawingml/2006/main">
                  <a:graphicData uri="http://schemas.microsoft.com/office/word/2010/wordprocessingShape">
                    <wps:wsp>
                      <wps:cNvSpPr txBox="1"/>
                      <wps:spPr>
                        <a:xfrm>
                          <a:off x="0" y="0"/>
                          <a:ext cx="1060704" cy="219456"/>
                        </a:xfrm>
                        <a:prstGeom prst="rect">
                          <a:avLst/>
                        </a:prstGeom>
                        <a:solidFill>
                          <a:schemeClr val="lt1"/>
                        </a:solidFill>
                        <a:ln w="6350">
                          <a:noFill/>
                        </a:ln>
                      </wps:spPr>
                      <wps:txbx>
                        <w:txbxContent>
                          <w:p w14:paraId="67AA3628" w14:textId="508BB7B5" w:rsidR="003871A2" w:rsidRDefault="003871A2">
                            <w:proofErr w:type="spellStart"/>
                            <w:r>
                              <w:t>Nálarhlífavængir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EE31" id="Text Box 31" o:spid="_x0000_s1037" type="#_x0000_t202" style="position:absolute;left:0;text-align:left;margin-left:96.1pt;margin-top:16.65pt;width:83.5pt;height:17.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" fillcolor="white [3201]" stroked="f" strokeweight=".5pt">
                <v:textbox inset="0,0,0,0">
                  <w:txbxContent>
                    <w:p w14:paraId="67AA3628" w14:textId="508BB7B5" w:rsidR="003871A2" w:rsidRDefault="003871A2">
                      <w:r>
                        <w:t>Nálarhlífavængir</w:t>
                      </w:r>
                    </w:p>
                  </w:txbxContent>
                </v:textbox>
              </v:shape>
            </w:pict>
          </mc:Fallback>
        </mc:AlternateContent>
      </w:r>
      <w:r w:rsidRPr="000C206D">
        <w:rPr>
          <w:bCs/>
          <w:noProof/>
          <w:lang w:val="is-IS" w:eastAsia="is-IS"/>
        </w:rPr>
        <mc:AlternateContent>
          <mc:Choice Requires="wps">
            <w:drawing>
              <wp:anchor distT="0" distB="0" distL="114300" distR="114300" simplePos="0" relativeHeight="251658264" behindDoc="0" locked="0" layoutInCell="1" allowOverlap="1" wp14:anchorId="66EF49A4" wp14:editId="7923CC56">
                <wp:simplePos x="0" y="0"/>
                <wp:positionH relativeFrom="column">
                  <wp:posOffset>1667840</wp:posOffset>
                </wp:positionH>
                <wp:positionV relativeFrom="paragraph">
                  <wp:posOffset>42114</wp:posOffset>
                </wp:positionV>
                <wp:extent cx="1199287" cy="460782"/>
                <wp:effectExtent l="0" t="0" r="1270" b="0"/>
                <wp:wrapNone/>
                <wp:docPr id="301843804" name="Oval 30"/>
                <wp:cNvGraphicFramePr/>
                <a:graphic xmlns:a="http://schemas.openxmlformats.org/drawingml/2006/main">
                  <a:graphicData uri="http://schemas.microsoft.com/office/word/2010/wordprocessingShape">
                    <wps:wsp>
                      <wps:cNvSpPr/>
                      <wps:spPr>
                        <a:xfrm>
                          <a:off x="0" y="0"/>
                          <a:ext cx="1199287" cy="46078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120C1" id="Oval 30" o:spid="_x0000_s1026" style="position:absolute;margin-left:131.35pt;margin-top:3.3pt;width:94.45pt;height:36.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" fillcolor="white [3212]" stroked="f" strokeweight="2pt">
                <v:textbox inset="0,0,0,0"/>
              </v:oval>
            </w:pict>
          </mc:Fallback>
        </mc:AlternateContent>
      </w:r>
      <w:r w:rsidRPr="000C206D">
        <w:rPr>
          <w:noProof/>
          <w:lang w:val="is-IS"/>
        </w:rPr>
        <w:drawing>
          <wp:inline distT="0" distB="0" distL="0" distR="0" wp14:anchorId="5758A06B" wp14:editId="1B96208F">
            <wp:extent cx="2001520" cy="1842770"/>
            <wp:effectExtent l="0" t="0" r="0" b="5080"/>
            <wp:docPr id="854681325" name="Grafik 25" descr="A drawing of a needle guard wing&#10;&#10;Description automatically generated"/>
            <wp:cNvGraphicFramePr/>
            <a:graphic xmlns:a="http://schemas.openxmlformats.org/drawingml/2006/main">
              <a:graphicData uri="http://schemas.openxmlformats.org/drawingml/2006/picture">
                <pic:pic xmlns:pic="http://schemas.openxmlformats.org/drawingml/2006/picture">
                  <pic:nvPicPr>
                    <pic:cNvPr id="854681325" name="Grafik 25" descr="A drawing of a needle guard wing&#10;&#10;Description automatically generated"/>
                    <pic:cNvPicPr/>
                  </pic:nvPicPr>
                  <pic:blipFill>
                    <a:blip r:embed="rId21"/>
                    <a:stretch>
                      <a:fillRect/>
                    </a:stretch>
                  </pic:blipFill>
                  <pic:spPr>
                    <a:xfrm>
                      <a:off x="0" y="0"/>
                      <a:ext cx="2001520" cy="1842770"/>
                    </a:xfrm>
                    <a:prstGeom prst="rect">
                      <a:avLst/>
                    </a:prstGeom>
                  </pic:spPr>
                </pic:pic>
              </a:graphicData>
            </a:graphic>
          </wp:inline>
        </w:drawing>
      </w:r>
    </w:p>
    <w:p w14:paraId="58CBC1F7" w14:textId="77777777" w:rsidR="00137EE5" w:rsidRPr="000C206D" w:rsidRDefault="005E509A" w:rsidP="005E509A">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5</w:t>
      </w:r>
    </w:p>
    <w:p w14:paraId="1BDD0F41" w14:textId="77777777" w:rsidR="00137EE5" w:rsidRPr="000C206D" w:rsidRDefault="00137EE5" w:rsidP="00C17101">
      <w:pPr>
        <w:spacing w:after="0" w:line="240" w:lineRule="auto"/>
        <w:rPr>
          <w:rFonts w:ascii="Times New Roman" w:hAnsi="Times New Roman" w:cs="Times New Roman"/>
          <w:lang w:val="is-IS"/>
        </w:rPr>
      </w:pPr>
    </w:p>
    <w:p w14:paraId="0C2B3D55" w14:textId="4B516BB0" w:rsidR="00137EE5" w:rsidRPr="000C206D" w:rsidRDefault="00973FD4" w:rsidP="00482EE6">
      <w:pPr>
        <w:pStyle w:val="ListParagraph"/>
        <w:numPr>
          <w:ilvl w:val="0"/>
          <w:numId w:val="36"/>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Þegar stimplinum er ýtt eins langt og hann kemst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halda honum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niðri með því að þrýsta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stimpilhausinn. Dragið nálina út og sleppið húðinni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701A08"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6).</w:t>
      </w:r>
    </w:p>
    <w:p w14:paraId="71DCA86A" w14:textId="251D5636" w:rsidR="00137EE5" w:rsidRPr="000C206D" w:rsidRDefault="0020779B" w:rsidP="005E509A">
      <w:pPr>
        <w:spacing w:after="0" w:line="240" w:lineRule="auto"/>
        <w:jc w:val="center"/>
        <w:rPr>
          <w:rFonts w:ascii="Times New Roman" w:hAnsi="Times New Roman" w:cs="Times New Roman"/>
          <w:lang w:val="is-IS"/>
        </w:rPr>
      </w:pPr>
      <w:r w:rsidRPr="000C206D">
        <w:rPr>
          <w:noProof/>
          <w:lang w:val="is-IS"/>
        </w:rPr>
        <w:drawing>
          <wp:inline distT="0" distB="0" distL="0" distR="0" wp14:anchorId="626E0A67" wp14:editId="329201A9">
            <wp:extent cx="2098675" cy="2059940"/>
            <wp:effectExtent l="0" t="0" r="0" b="0"/>
            <wp:docPr id="1334297555" name="Bild 6" descr="Z:\Ustekinumab (FYB202)\Regulatory\12_Labeling EU\03_Product information\01_Prep_D120\Info\Pictogram for PI_sent by Milan\Pictogram from PIL-06.jpg"/>
            <wp:cNvGraphicFramePr/>
            <a:graphic xmlns:a="http://schemas.openxmlformats.org/drawingml/2006/main">
              <a:graphicData uri="http://schemas.openxmlformats.org/drawingml/2006/picture">
                <pic:pic xmlns:pic="http://schemas.openxmlformats.org/drawingml/2006/picture">
                  <pic:nvPicPr>
                    <pic:cNvPr id="28" name="Bild 6" descr="Z:\Ustekinumab (FYB202)\Regulatory\12_Labeling EU\03_Product information\01_Prep_D120\Info\Pictogram for PI_sent by Milan\Pictogram from PIL-0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8675" cy="2059940"/>
                    </a:xfrm>
                    <a:prstGeom prst="rect">
                      <a:avLst/>
                    </a:prstGeom>
                    <a:noFill/>
                    <a:ln>
                      <a:noFill/>
                    </a:ln>
                  </pic:spPr>
                </pic:pic>
              </a:graphicData>
            </a:graphic>
          </wp:inline>
        </w:drawing>
      </w:r>
    </w:p>
    <w:p w14:paraId="606F486B" w14:textId="77777777" w:rsidR="00137EE5" w:rsidRPr="000C206D" w:rsidRDefault="005E509A" w:rsidP="005E509A">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6</w:t>
      </w:r>
    </w:p>
    <w:p w14:paraId="283A2B02" w14:textId="77777777" w:rsidR="00137EE5" w:rsidRPr="000C206D" w:rsidRDefault="00137EE5" w:rsidP="00C17101">
      <w:pPr>
        <w:spacing w:after="0" w:line="240" w:lineRule="auto"/>
        <w:rPr>
          <w:rFonts w:ascii="Times New Roman" w:hAnsi="Times New Roman" w:cs="Times New Roman"/>
          <w:lang w:val="is-IS"/>
        </w:rPr>
      </w:pPr>
    </w:p>
    <w:p w14:paraId="79A59AA5" w14:textId="3FA87EED" w:rsidR="00137EE5" w:rsidRPr="000C206D" w:rsidRDefault="00973FD4" w:rsidP="00482EE6">
      <w:pPr>
        <w:pStyle w:val="ListParagraph"/>
        <w:numPr>
          <w:ilvl w:val="0"/>
          <w:numId w:val="37"/>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Lyftu þumalfingrinum hægt af stimpilhausnum svo að tóma sprautan dragist upp aftur eða þar til nálin hefur verið hulin með nálarhlífinni, eins og sýnt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701A08"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7:</w:t>
      </w:r>
    </w:p>
    <w:p w14:paraId="612AA88C" w14:textId="6F412154" w:rsidR="00137EE5" w:rsidRPr="000C206D" w:rsidRDefault="0020779B" w:rsidP="005E509A">
      <w:pPr>
        <w:spacing w:after="0" w:line="240" w:lineRule="auto"/>
        <w:jc w:val="center"/>
        <w:rPr>
          <w:rFonts w:ascii="Times New Roman" w:hAnsi="Times New Roman" w:cs="Times New Roman"/>
          <w:lang w:val="is-IS"/>
        </w:rPr>
      </w:pPr>
      <w:r w:rsidRPr="000C206D">
        <w:rPr>
          <w:noProof/>
          <w:lang w:val="is-IS"/>
        </w:rPr>
        <w:lastRenderedPageBreak/>
        <w:drawing>
          <wp:inline distT="0" distB="0" distL="0" distR="0" wp14:anchorId="02FAA41E" wp14:editId="6476C613">
            <wp:extent cx="2216150" cy="2178050"/>
            <wp:effectExtent l="0" t="0" r="0" b="0"/>
            <wp:docPr id="79474867" name="Grafik 29" descr="Z:\Ustekinumab (FYB202)\Regulatory\12_Labeling EU\03_Product information\01_Prep_D120\Info\Pictogram for PI_sent by Milan\Pictogram from PIL-07.jpg"/>
            <wp:cNvGraphicFramePr/>
            <a:graphic xmlns:a="http://schemas.openxmlformats.org/drawingml/2006/main">
              <a:graphicData uri="http://schemas.openxmlformats.org/drawingml/2006/picture">
                <pic:pic xmlns:pic="http://schemas.openxmlformats.org/drawingml/2006/picture">
                  <pic:nvPicPr>
                    <pic:cNvPr id="29" name="Grafik 29" descr="Z:\Ustekinumab (FYB202)\Regulatory\12_Labeling EU\03_Product information\01_Prep_D120\Info\Pictogram for PI_sent by Milan\Pictogram from PIL-07.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2178050"/>
                    </a:xfrm>
                    <a:prstGeom prst="rect">
                      <a:avLst/>
                    </a:prstGeom>
                    <a:noFill/>
                    <a:ln>
                      <a:noFill/>
                    </a:ln>
                  </pic:spPr>
                </pic:pic>
              </a:graphicData>
            </a:graphic>
          </wp:inline>
        </w:drawing>
      </w:r>
    </w:p>
    <w:p w14:paraId="1CD70C0C" w14:textId="77777777" w:rsidR="00137EE5" w:rsidRPr="000C206D" w:rsidRDefault="005E509A" w:rsidP="005E509A">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7</w:t>
      </w:r>
    </w:p>
    <w:p w14:paraId="00F5E07C" w14:textId="77777777" w:rsidR="00137EE5" w:rsidRPr="000C206D" w:rsidRDefault="00137EE5" w:rsidP="00C17101">
      <w:pPr>
        <w:spacing w:after="0" w:line="240" w:lineRule="auto"/>
        <w:rPr>
          <w:rFonts w:ascii="Times New Roman" w:hAnsi="Times New Roman" w:cs="Times New Roman"/>
          <w:lang w:val="is-IS"/>
        </w:rPr>
      </w:pPr>
    </w:p>
    <w:p w14:paraId="73B1AA65" w14:textId="77777777" w:rsidR="00A75078" w:rsidRPr="000C206D" w:rsidRDefault="00A75078" w:rsidP="00C17101">
      <w:pPr>
        <w:spacing w:after="0" w:line="240" w:lineRule="auto"/>
        <w:rPr>
          <w:rFonts w:ascii="Times New Roman" w:hAnsi="Times New Roman" w:cs="Times New Roman"/>
          <w:lang w:val="is-IS"/>
        </w:rPr>
      </w:pPr>
    </w:p>
    <w:p w14:paraId="01E2CB20" w14:textId="77777777" w:rsidR="00137EE5" w:rsidRPr="000C206D" w:rsidRDefault="00973FD4" w:rsidP="00EA47D8">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00EA47D8"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Eftir inndælingu:</w:t>
      </w:r>
    </w:p>
    <w:p w14:paraId="74972EF6" w14:textId="1A98CF08" w:rsidR="00137EE5" w:rsidRPr="000C206D" w:rsidRDefault="00973FD4">
      <w:pPr>
        <w:pStyle w:val="ListParagraph"/>
        <w:numPr>
          <w:ilvl w:val="0"/>
          <w:numId w:val="71"/>
        </w:num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Þrýstu sótthreinsandi þurrku að stungustaðnum í nokkrar sekúndur eftir inndælinguna.</w:t>
      </w:r>
    </w:p>
    <w:p w14:paraId="66F1973E" w14:textId="77777777" w:rsidR="00137EE5" w:rsidRPr="000C206D" w:rsidRDefault="00973FD4">
      <w:pPr>
        <w:pStyle w:val="ListParagraph"/>
        <w:numPr>
          <w:ilvl w:val="0"/>
          <w:numId w:val="71"/>
        </w:num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Smá blæðing eða vökvi getur komið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stungustaðnum. Það er eðlilegt.</w:t>
      </w:r>
    </w:p>
    <w:p w14:paraId="5D440A73" w14:textId="77777777" w:rsidR="00137EE5" w:rsidRPr="000C206D" w:rsidRDefault="00973FD4">
      <w:pPr>
        <w:pStyle w:val="ListParagraph"/>
        <w:numPr>
          <w:ilvl w:val="0"/>
          <w:numId w:val="71"/>
        </w:num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Hægt er að þrýsta bómullarhnoðra eða grisju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stungustaðinn í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sek.</w:t>
      </w:r>
    </w:p>
    <w:p w14:paraId="1651D152" w14:textId="77777777" w:rsidR="00137EE5" w:rsidRPr="000C206D" w:rsidRDefault="00973FD4">
      <w:pPr>
        <w:pStyle w:val="ListParagraph"/>
        <w:numPr>
          <w:ilvl w:val="0"/>
          <w:numId w:val="71"/>
        </w:num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Ekki nudda húðina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stungustaðnum. Ef þarf má setja plástur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stungustaðinn.</w:t>
      </w:r>
    </w:p>
    <w:p w14:paraId="5BD7EDB6" w14:textId="77777777" w:rsidR="00137EE5" w:rsidRPr="000C206D" w:rsidRDefault="00137EE5" w:rsidP="00C17101">
      <w:pPr>
        <w:spacing w:after="0" w:line="240" w:lineRule="auto"/>
        <w:rPr>
          <w:rFonts w:ascii="Times New Roman" w:hAnsi="Times New Roman" w:cs="Times New Roman"/>
          <w:lang w:val="is-IS"/>
        </w:rPr>
      </w:pPr>
    </w:p>
    <w:p w14:paraId="05C73E6E" w14:textId="77777777" w:rsidR="00137EE5" w:rsidRPr="000C206D" w:rsidRDefault="00973FD4" w:rsidP="00EA47D8">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00EA47D8"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Förgun:</w:t>
      </w:r>
    </w:p>
    <w:p w14:paraId="47B2B73C" w14:textId="77777777" w:rsidR="00137EE5" w:rsidRPr="000C206D" w:rsidRDefault="00973FD4">
      <w:pPr>
        <w:pStyle w:val="ListParagraph"/>
        <w:numPr>
          <w:ilvl w:val="0"/>
          <w:numId w:val="5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Notaðar sprautur skal setja í þar til gert ílát, eins og nálabox</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0C419C"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00C17101" w:rsidRPr="000C206D">
        <w:rPr>
          <w:rFonts w:ascii="Times New Roman" w:eastAsia="Times New Roman" w:hAnsi="Times New Roman" w:cs="Times New Roman"/>
          <w:lang w:val="is-IS"/>
        </w:rPr>
        <w:t>8</w:t>
      </w:r>
      <w:r w:rsidRPr="000C206D">
        <w:rPr>
          <w:rFonts w:ascii="Times New Roman" w:eastAsia="Times New Roman" w:hAnsi="Times New Roman" w:cs="Times New Roman"/>
          <w:lang w:val="is-IS"/>
        </w:rPr>
        <w:t>). Aldrei má endurnota sprautu vegna heilsu þinnar og öryggis þíns og annarra. Farga skal ílátinu samkvæmt reglum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hverjum stað.</w:t>
      </w:r>
    </w:p>
    <w:p w14:paraId="2E2C5842" w14:textId="77777777" w:rsidR="00137EE5" w:rsidRPr="000C206D" w:rsidRDefault="00973FD4">
      <w:pPr>
        <w:pStyle w:val="ListParagraph"/>
        <w:numPr>
          <w:ilvl w:val="0"/>
          <w:numId w:val="5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Sótthreinsandi þurrkum og öðrum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höldum má fleygja með heimilissorpi.</w:t>
      </w:r>
    </w:p>
    <w:p w14:paraId="76429F2F" w14:textId="77777777" w:rsidR="00137EE5" w:rsidRPr="000C206D" w:rsidRDefault="00137EE5" w:rsidP="00C17101">
      <w:pPr>
        <w:spacing w:after="0" w:line="240" w:lineRule="auto"/>
        <w:rPr>
          <w:rFonts w:ascii="Times New Roman" w:hAnsi="Times New Roman" w:cs="Times New Roman"/>
          <w:lang w:val="is-IS"/>
        </w:rPr>
      </w:pPr>
    </w:p>
    <w:p w14:paraId="74E1CBA7" w14:textId="5E89FA3F" w:rsidR="00137EE5" w:rsidRPr="000C206D" w:rsidRDefault="009140FF" w:rsidP="00EA47D8">
      <w:pPr>
        <w:spacing w:after="0" w:line="240" w:lineRule="auto"/>
        <w:jc w:val="center"/>
        <w:rPr>
          <w:rFonts w:ascii="Times New Roman" w:hAnsi="Times New Roman" w:cs="Times New Roman"/>
          <w:lang w:val="is-IS"/>
        </w:rPr>
      </w:pPr>
      <w:r w:rsidRPr="000C206D">
        <w:rPr>
          <w:rFonts w:ascii="Times New Roman" w:eastAsia="Times New Roman" w:hAnsi="Times New Roman" w:cs="Times New Roman"/>
          <w:noProof/>
          <w:lang w:val="is-IS"/>
        </w:rPr>
        <mc:AlternateContent>
          <mc:Choice Requires="wps">
            <w:drawing>
              <wp:anchor distT="0" distB="0" distL="114300" distR="114300" simplePos="0" relativeHeight="251658267" behindDoc="0" locked="0" layoutInCell="1" allowOverlap="1" wp14:anchorId="22848DE4" wp14:editId="56A8250A">
                <wp:simplePos x="0" y="0"/>
                <wp:positionH relativeFrom="column">
                  <wp:posOffset>3282950</wp:posOffset>
                </wp:positionH>
                <wp:positionV relativeFrom="paragraph">
                  <wp:posOffset>2600655</wp:posOffset>
                </wp:positionV>
                <wp:extent cx="474980" cy="153619"/>
                <wp:effectExtent l="0" t="0" r="1270" b="0"/>
                <wp:wrapNone/>
                <wp:docPr id="1811020514" name="Text Box 35"/>
                <wp:cNvGraphicFramePr/>
                <a:graphic xmlns:a="http://schemas.openxmlformats.org/drawingml/2006/main">
                  <a:graphicData uri="http://schemas.microsoft.com/office/word/2010/wordprocessingShape">
                    <wps:wsp>
                      <wps:cNvSpPr txBox="1"/>
                      <wps:spPr>
                        <a:xfrm>
                          <a:off x="0" y="0"/>
                          <a:ext cx="474980" cy="153619"/>
                        </a:xfrm>
                        <a:prstGeom prst="rect">
                          <a:avLst/>
                        </a:prstGeom>
                        <a:solidFill>
                          <a:schemeClr val="lt1"/>
                        </a:solidFill>
                        <a:ln w="6350">
                          <a:noFill/>
                        </a:ln>
                      </wps:spPr>
                      <wps:txbx>
                        <w:txbxContent>
                          <w:p w14:paraId="7E31294D" w14:textId="5476709A" w:rsidR="003871A2" w:rsidRPr="004E0BC4" w:rsidRDefault="004D39A8">
                            <w:pPr>
                              <w:rPr>
                                <w:b/>
                                <w:bCs/>
                                <w:sz w:val="10"/>
                                <w:szCs w:val="10"/>
                              </w:rPr>
                            </w:pPr>
                            <w:r>
                              <w:rPr>
                                <w:b/>
                                <w:bCs/>
                                <w:sz w:val="10"/>
                                <w:szCs w:val="10"/>
                              </w:rPr>
                              <w:t>BIOHAZARD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848DE4" id="_x0000_s1038" type="#_x0000_t202" style="position:absolute;left:0;text-align:left;margin-left:258.5pt;margin-top:204.8pt;width:37.4pt;height:12.1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" fillcolor="white [3201]" stroked="f" strokeweight=".5pt">
                <v:textbox inset="0,0,0,0">
                  <w:txbxContent>
                    <w:p w14:paraId="7E31294D" w14:textId="5476709A" w:rsidR="003871A2" w:rsidRPr="004E0BC4" w:rsidRDefault="004D39A8">
                      <w:pPr>
                        <w:rPr>
                          <w:b/>
                          <w:bCs/>
                          <w:sz w:val="10"/>
                          <w:szCs w:val="10"/>
                        </w:rPr>
                      </w:pPr>
                      <w:r>
                        <w:rPr>
                          <w:b/>
                          <w:bCs/>
                          <w:sz w:val="10"/>
                          <w:szCs w:val="10"/>
                        </w:rPr>
                        <w:t>BIOHAZARD</w:t>
                      </w:r>
                    </w:p>
                  </w:txbxContent>
                </v:textbox>
              </v:shape>
            </w:pict>
          </mc:Fallback>
        </mc:AlternateContent>
      </w:r>
      <w:r w:rsidR="000F0975" w:rsidRPr="000C206D">
        <w:rPr>
          <w:rFonts w:ascii="Times New Roman" w:eastAsia="Times New Roman" w:hAnsi="Times New Roman" w:cs="Times New Roman"/>
          <w:noProof/>
          <w:lang w:val="is-IS"/>
        </w:rPr>
        <mc:AlternateContent>
          <mc:Choice Requires="wps">
            <w:drawing>
              <wp:anchor distT="0" distB="0" distL="114300" distR="114300" simplePos="0" relativeHeight="251658262" behindDoc="0" locked="0" layoutInCell="1" allowOverlap="1" wp14:anchorId="0060D3AA" wp14:editId="5839C1A1">
                <wp:simplePos x="0" y="0"/>
                <wp:positionH relativeFrom="column">
                  <wp:posOffset>3277184</wp:posOffset>
                </wp:positionH>
                <wp:positionV relativeFrom="paragraph">
                  <wp:posOffset>2572766</wp:posOffset>
                </wp:positionV>
                <wp:extent cx="475488" cy="117043"/>
                <wp:effectExtent l="0" t="0" r="1270" b="0"/>
                <wp:wrapNone/>
                <wp:docPr id="533684488" name="Rectangle 34"/>
                <wp:cNvGraphicFramePr/>
                <a:graphic xmlns:a="http://schemas.openxmlformats.org/drawingml/2006/main">
                  <a:graphicData uri="http://schemas.microsoft.com/office/word/2010/wordprocessingShape">
                    <wps:wsp>
                      <wps:cNvSpPr/>
                      <wps:spPr>
                        <a:xfrm>
                          <a:off x="0" y="0"/>
                          <a:ext cx="475488" cy="1170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14532" id="Rectangle 34" o:spid="_x0000_s1026" style="position:absolute;margin-left:258.05pt;margin-top:202.6pt;width:37.45pt;height:9.2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" fillcolor="white [3212]" stroked="f" strokeweight="2pt"/>
            </w:pict>
          </mc:Fallback>
        </mc:AlternateContent>
      </w:r>
      <w:r w:rsidR="0020779B" w:rsidRPr="000C206D">
        <w:rPr>
          <w:noProof/>
          <w:lang w:val="is-IS"/>
        </w:rPr>
        <w:drawing>
          <wp:inline distT="0" distB="0" distL="0" distR="0" wp14:anchorId="47F3ACB3" wp14:editId="359D7676">
            <wp:extent cx="2729230" cy="3204210"/>
            <wp:effectExtent l="0" t="0" r="0" b="0"/>
            <wp:docPr id="468869795" name="Grafik 31" descr="A hand holding a knife over a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468869795" name="Grafik 31" descr="A hand holding a knife over a container&#10;&#10;Description automatically generated"/>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9230" cy="3204210"/>
                    </a:xfrm>
                    <a:prstGeom prst="rect">
                      <a:avLst/>
                    </a:prstGeom>
                    <a:noFill/>
                  </pic:spPr>
                </pic:pic>
              </a:graphicData>
            </a:graphic>
          </wp:inline>
        </w:drawing>
      </w:r>
    </w:p>
    <w:p w14:paraId="154EAFFF" w14:textId="56C73742" w:rsidR="00137EE5" w:rsidRPr="000C206D" w:rsidRDefault="00686AE3" w:rsidP="00EA47D8">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ab/>
      </w:r>
      <w:r w:rsidR="005E509A" w:rsidRPr="000C206D">
        <w:rPr>
          <w:rFonts w:ascii="Times New Roman" w:eastAsia="Times New Roman" w:hAnsi="Times New Roman" w:cs="Times New Roman"/>
          <w:lang w:val="is-IS"/>
        </w:rPr>
        <w:t>Mynd </w:t>
      </w:r>
      <w:r w:rsidR="00C17101" w:rsidRPr="000C206D">
        <w:rPr>
          <w:rFonts w:ascii="Times New Roman" w:eastAsia="Times New Roman" w:hAnsi="Times New Roman" w:cs="Times New Roman"/>
          <w:lang w:val="is-IS"/>
        </w:rPr>
        <w:t>8</w:t>
      </w:r>
    </w:p>
    <w:p w14:paraId="06C27387" w14:textId="77777777" w:rsidR="00137EE5" w:rsidRPr="000C206D" w:rsidRDefault="00137EE5" w:rsidP="00C17101">
      <w:pPr>
        <w:spacing w:after="0" w:line="240" w:lineRule="auto"/>
        <w:rPr>
          <w:rFonts w:ascii="Times New Roman" w:hAnsi="Times New Roman" w:cs="Times New Roman"/>
          <w:lang w:val="is-IS"/>
        </w:rPr>
      </w:pPr>
    </w:p>
    <w:p w14:paraId="6CD6A3C2" w14:textId="77777777" w:rsidR="00EA47D8" w:rsidRPr="000C206D" w:rsidRDefault="00EA47D8">
      <w:pPr>
        <w:rPr>
          <w:rFonts w:ascii="Times New Roman" w:hAnsi="Times New Roman" w:cs="Times New Roman"/>
          <w:lang w:val="is-IS"/>
        </w:rPr>
      </w:pPr>
      <w:r w:rsidRPr="000C206D">
        <w:rPr>
          <w:rFonts w:ascii="Times New Roman" w:hAnsi="Times New Roman" w:cs="Times New Roman"/>
          <w:lang w:val="is-IS"/>
        </w:rPr>
        <w:br w:type="page"/>
      </w:r>
    </w:p>
    <w:p w14:paraId="01553FA5" w14:textId="77777777" w:rsidR="00137EE5" w:rsidRPr="000C206D" w:rsidRDefault="00973FD4" w:rsidP="00EA47D8">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Fylgiseðill: Upplýsingar fyrir notanda lyfsins</w:t>
      </w:r>
    </w:p>
    <w:p w14:paraId="3E773B4A" w14:textId="77777777" w:rsidR="00137EE5" w:rsidRPr="000C206D" w:rsidRDefault="00137EE5" w:rsidP="00EA47D8">
      <w:pPr>
        <w:spacing w:after="0" w:line="240" w:lineRule="auto"/>
        <w:jc w:val="center"/>
        <w:rPr>
          <w:rFonts w:ascii="Times New Roman" w:hAnsi="Times New Roman" w:cs="Times New Roman"/>
          <w:lang w:val="is-IS"/>
        </w:rPr>
      </w:pPr>
    </w:p>
    <w:p w14:paraId="7F2A4F03" w14:textId="339FCB19" w:rsidR="00137EE5" w:rsidRPr="000C206D" w:rsidRDefault="00D27C8E" w:rsidP="00EA47D8">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9</w:t>
      </w:r>
      <w:r w:rsidR="003F0460" w:rsidRPr="000C206D">
        <w:rPr>
          <w:rFonts w:ascii="Times New Roman" w:eastAsia="Times New Roman" w:hAnsi="Times New Roman" w:cs="Times New Roman"/>
          <w:b/>
          <w:bCs/>
          <w:lang w:val="is-IS"/>
        </w:rPr>
        <w:t>0 </w:t>
      </w:r>
      <w:r w:rsidR="00973FD4" w:rsidRPr="000C206D">
        <w:rPr>
          <w:rFonts w:ascii="Times New Roman" w:eastAsia="Times New Roman" w:hAnsi="Times New Roman" w:cs="Times New Roman"/>
          <w:b/>
          <w:bCs/>
          <w:lang w:val="is-IS"/>
        </w:rPr>
        <w:t>mg stungulyf, lausn í</w:t>
      </w:r>
      <w:r w:rsidR="003E6A16" w:rsidRPr="000C206D">
        <w:rPr>
          <w:rFonts w:ascii="Times New Roman" w:eastAsia="Times New Roman" w:hAnsi="Times New Roman" w:cs="Times New Roman"/>
          <w:b/>
          <w:bCs/>
          <w:lang w:val="is-IS"/>
        </w:rPr>
        <w:t xml:space="preserve"> á</w:t>
      </w:r>
      <w:r w:rsidR="00973FD4" w:rsidRPr="000C206D">
        <w:rPr>
          <w:rFonts w:ascii="Times New Roman" w:eastAsia="Times New Roman" w:hAnsi="Times New Roman" w:cs="Times New Roman"/>
          <w:b/>
          <w:bCs/>
          <w:lang w:val="is-IS"/>
        </w:rPr>
        <w:t>fylltri sprautu</w:t>
      </w:r>
    </w:p>
    <w:p w14:paraId="1526162F" w14:textId="77777777" w:rsidR="00137EE5" w:rsidRPr="000C206D" w:rsidRDefault="00973FD4" w:rsidP="00EA47D8">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p>
    <w:p w14:paraId="712DD8B8" w14:textId="77777777" w:rsidR="00137EE5" w:rsidRPr="000C206D" w:rsidRDefault="00137EE5" w:rsidP="00C17101">
      <w:pPr>
        <w:spacing w:after="0" w:line="240" w:lineRule="auto"/>
        <w:rPr>
          <w:rFonts w:ascii="Times New Roman" w:hAnsi="Times New Roman" w:cs="Times New Roman"/>
          <w:lang w:val="is-IS"/>
        </w:rPr>
      </w:pPr>
    </w:p>
    <w:p w14:paraId="38FA5FDD" w14:textId="77777777" w:rsidR="00D112E2" w:rsidRPr="000C206D" w:rsidRDefault="00D112E2" w:rsidP="00D112E2">
      <w:pPr>
        <w:spacing w:after="0" w:line="240" w:lineRule="auto"/>
        <w:rPr>
          <w:rFonts w:ascii="Times New Roman" w:hAnsi="Times New Roman" w:cs="Times New Roman"/>
          <w:lang w:val="is-IS"/>
        </w:rPr>
      </w:pPr>
      <w:r w:rsidRPr="000C206D">
        <w:rPr>
          <w:rFonts w:ascii="Times New Roman" w:hAnsi="Times New Roman" w:cs="Times New Roman"/>
          <w:noProof/>
          <w:lang w:val="is-IS" w:eastAsia="is-IS"/>
        </w:rPr>
        <w:drawing>
          <wp:inline distT="0" distB="0" distL="0" distR="0" wp14:anchorId="783C7128" wp14:editId="13452095">
            <wp:extent cx="200025" cy="171450"/>
            <wp:effectExtent l="0" t="0" r="0" b="0"/>
            <wp:docPr id="1208611254" name="Picture 12086112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hAnsi="Times New Roman" w:cs="Times New Roman"/>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4600AC64" w14:textId="77777777" w:rsidR="00D112E2" w:rsidRPr="000C206D" w:rsidRDefault="00D112E2" w:rsidP="00C17101">
      <w:pPr>
        <w:spacing w:after="0" w:line="240" w:lineRule="auto"/>
        <w:rPr>
          <w:rFonts w:ascii="Times New Roman" w:hAnsi="Times New Roman" w:cs="Times New Roman"/>
          <w:lang w:val="is-IS"/>
        </w:rPr>
      </w:pPr>
    </w:p>
    <w:p w14:paraId="06E00E4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Lesið allan fylgiseðilinn vandlega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ður en byrjað er að nota lyfið. Í honum eru mikilvægar upplýsingar.</w:t>
      </w:r>
    </w:p>
    <w:p w14:paraId="5C90379E" w14:textId="77777777" w:rsidR="00137EE5" w:rsidRPr="000C206D" w:rsidRDefault="00137EE5" w:rsidP="00C17101">
      <w:pPr>
        <w:spacing w:after="0" w:line="240" w:lineRule="auto"/>
        <w:rPr>
          <w:rFonts w:ascii="Times New Roman" w:hAnsi="Times New Roman" w:cs="Times New Roman"/>
          <w:lang w:val="is-IS"/>
        </w:rPr>
      </w:pPr>
    </w:p>
    <w:p w14:paraId="23B29E56" w14:textId="5CF20A7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Þessi fylgiseðill hefur verið skrifaður fyrir notanda lyfsins. Ef þú ert foreldri eða umönnunaraðili sem munt gefa barni </w:t>
      </w:r>
      <w:r w:rsidR="005358DA"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skalt þú lesa þessar upplýsingar vandlega.</w:t>
      </w:r>
    </w:p>
    <w:p w14:paraId="16711F56" w14:textId="77777777" w:rsidR="00137EE5" w:rsidRPr="000C206D" w:rsidRDefault="00137EE5" w:rsidP="00C17101">
      <w:pPr>
        <w:spacing w:after="0" w:line="240" w:lineRule="auto"/>
        <w:rPr>
          <w:rFonts w:ascii="Times New Roman" w:hAnsi="Times New Roman" w:cs="Times New Roman"/>
          <w:lang w:val="is-IS"/>
        </w:rPr>
      </w:pPr>
    </w:p>
    <w:p w14:paraId="0CCBF4C5" w14:textId="77777777" w:rsidR="00137EE5" w:rsidRPr="000C206D" w:rsidRDefault="00973FD4">
      <w:pPr>
        <w:pStyle w:val="ListParagraph"/>
        <w:numPr>
          <w:ilvl w:val="0"/>
          <w:numId w:val="3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fylgiseðilinn. Nauðsynlegt getur verið að lesa hann síðar.</w:t>
      </w:r>
    </w:p>
    <w:p w14:paraId="0779EAD5" w14:textId="77777777" w:rsidR="00137EE5" w:rsidRPr="000C206D" w:rsidRDefault="00973FD4">
      <w:pPr>
        <w:pStyle w:val="ListParagraph"/>
        <w:numPr>
          <w:ilvl w:val="0"/>
          <w:numId w:val="3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Leitið til læknisins eða lyfjafræðings ef þörf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frekari upplýsingum um lyfið.</w:t>
      </w:r>
    </w:p>
    <w:p w14:paraId="6B32A8DF" w14:textId="77777777" w:rsidR="00137EE5" w:rsidRPr="000C206D" w:rsidRDefault="00973FD4">
      <w:pPr>
        <w:pStyle w:val="ListParagraph"/>
        <w:numPr>
          <w:ilvl w:val="0"/>
          <w:numId w:val="3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Þessu lyfi hefur verið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vísað til persónulegra nota. Ekki má gefa það öðrum. Það getur valdið þeim skaða, jafnvel þótt um sömu sjúkdómseinkenni sé að ræða.</w:t>
      </w:r>
    </w:p>
    <w:p w14:paraId="11855565" w14:textId="77777777" w:rsidR="00137EE5" w:rsidRPr="000C206D" w:rsidRDefault="00973FD4">
      <w:pPr>
        <w:pStyle w:val="ListParagraph"/>
        <w:numPr>
          <w:ilvl w:val="0"/>
          <w:numId w:val="3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Látið lækninn eða lyfjafræðing vita um allar aukaverkanir. Þetta gildir einnig um aukaverkanir sem ekki er minnst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í þessum fylgiseðli. Sjá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4.</w:t>
      </w:r>
    </w:p>
    <w:p w14:paraId="4329CA33" w14:textId="77777777" w:rsidR="00137EE5" w:rsidRPr="000C206D" w:rsidRDefault="00137EE5" w:rsidP="00C17101">
      <w:pPr>
        <w:spacing w:after="0" w:line="240" w:lineRule="auto"/>
        <w:rPr>
          <w:rFonts w:ascii="Times New Roman" w:hAnsi="Times New Roman" w:cs="Times New Roman"/>
          <w:lang w:val="is-IS"/>
        </w:rPr>
      </w:pPr>
    </w:p>
    <w:p w14:paraId="353EDD7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Í fylgiseðlinum eru eftirfarandi kaflar</w:t>
      </w:r>
      <w:r w:rsidRPr="000C206D">
        <w:rPr>
          <w:rFonts w:ascii="Times New Roman" w:eastAsia="Times New Roman" w:hAnsi="Times New Roman" w:cs="Times New Roman"/>
          <w:lang w:val="is-IS"/>
        </w:rPr>
        <w:t>:</w:t>
      </w:r>
    </w:p>
    <w:p w14:paraId="47C22CDD" w14:textId="4C896687"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1.</w:t>
      </w:r>
      <w:r w:rsidR="00ED5C4E"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 xml:space="preserve">Upplýsingar um </w:t>
      </w:r>
      <w:r w:rsidR="005358DA"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við hverju það er notað</w:t>
      </w:r>
    </w:p>
    <w:p w14:paraId="7F3FFAF0" w14:textId="4E2F3251"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2.</w:t>
      </w:r>
      <w:r w:rsidR="00ED5C4E" w:rsidRPr="000C206D">
        <w:rPr>
          <w:rFonts w:ascii="Times New Roman" w:eastAsia="Times New Roman" w:hAnsi="Times New Roman" w:cs="Times New Roman"/>
          <w:lang w:val="is-IS"/>
        </w:rPr>
        <w:tab/>
      </w:r>
      <w:r w:rsidR="00C46A02" w:rsidRPr="000C206D">
        <w:rPr>
          <w:rFonts w:ascii="Times New Roman" w:eastAsia="Times New Roman" w:hAnsi="Times New Roman" w:cs="Times New Roman"/>
          <w:lang w:val="is-IS"/>
        </w:rPr>
        <w:t xml:space="preserve">Áður en byrjað er að nota </w:t>
      </w:r>
      <w:r w:rsidR="005358DA" w:rsidRPr="000C206D">
        <w:rPr>
          <w:rFonts w:ascii="Times New Roman" w:eastAsia="Times New Roman" w:hAnsi="Times New Roman" w:cs="Times New Roman"/>
          <w:lang w:val="is-IS"/>
        </w:rPr>
        <w:t>Otulfi</w:t>
      </w:r>
    </w:p>
    <w:p w14:paraId="548AD587" w14:textId="03AA2F23"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3.</w:t>
      </w:r>
      <w:r w:rsidR="00ED5C4E"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Hvernig nota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5358DA" w:rsidRPr="000C206D">
        <w:rPr>
          <w:rFonts w:ascii="Times New Roman" w:eastAsia="Times New Roman" w:hAnsi="Times New Roman" w:cs="Times New Roman"/>
          <w:lang w:val="is-IS"/>
        </w:rPr>
        <w:t>Otulfi</w:t>
      </w:r>
    </w:p>
    <w:p w14:paraId="6D2E7E1F" w14:textId="77777777"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4.</w:t>
      </w:r>
      <w:r w:rsidR="00ED5C4E"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Hugsanlegar aukaverkanir</w:t>
      </w:r>
    </w:p>
    <w:p w14:paraId="2BA9628D" w14:textId="32DEFFCC"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5.</w:t>
      </w:r>
      <w:r w:rsidR="00ED5C4E"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Hvernig geyma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5358DA" w:rsidRPr="000C206D">
        <w:rPr>
          <w:rFonts w:ascii="Times New Roman" w:eastAsia="Times New Roman" w:hAnsi="Times New Roman" w:cs="Times New Roman"/>
          <w:lang w:val="is-IS"/>
        </w:rPr>
        <w:t>Otulfi</w:t>
      </w:r>
    </w:p>
    <w:p w14:paraId="1C36754B" w14:textId="77777777"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6.</w:t>
      </w:r>
      <w:r w:rsidR="00ED5C4E" w:rsidRPr="000C206D">
        <w:rPr>
          <w:rFonts w:ascii="Times New Roman" w:eastAsia="Times New Roman" w:hAnsi="Times New Roman" w:cs="Times New Roman"/>
          <w:lang w:val="is-IS"/>
        </w:rPr>
        <w:tab/>
      </w:r>
      <w:r w:rsidRPr="000C206D">
        <w:rPr>
          <w:rFonts w:ascii="Times New Roman" w:eastAsia="Times New Roman" w:hAnsi="Times New Roman" w:cs="Times New Roman"/>
          <w:lang w:val="is-IS"/>
        </w:rPr>
        <w:t>Pakkningar og aðrar upplýsingar</w:t>
      </w:r>
    </w:p>
    <w:p w14:paraId="703E8F51" w14:textId="77777777" w:rsidR="00137EE5" w:rsidRPr="000C206D" w:rsidRDefault="00137EE5" w:rsidP="00C17101">
      <w:pPr>
        <w:spacing w:after="0" w:line="240" w:lineRule="auto"/>
        <w:rPr>
          <w:rFonts w:ascii="Times New Roman" w:hAnsi="Times New Roman" w:cs="Times New Roman"/>
          <w:lang w:val="is-IS"/>
        </w:rPr>
      </w:pPr>
    </w:p>
    <w:p w14:paraId="2B0D04CC" w14:textId="77777777" w:rsidR="00137EE5" w:rsidRPr="000C206D" w:rsidRDefault="00137EE5" w:rsidP="00C17101">
      <w:pPr>
        <w:spacing w:after="0" w:line="240" w:lineRule="auto"/>
        <w:rPr>
          <w:rFonts w:ascii="Times New Roman" w:hAnsi="Times New Roman" w:cs="Times New Roman"/>
          <w:lang w:val="is-IS"/>
        </w:rPr>
      </w:pPr>
    </w:p>
    <w:p w14:paraId="2D7DCF04" w14:textId="300803C9" w:rsidR="00137EE5" w:rsidRPr="000C206D" w:rsidRDefault="00973FD4" w:rsidP="00282396">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00ED5C4E"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 xml:space="preserve">Upplýsingar um </w:t>
      </w:r>
      <w:r w:rsidR="005358DA"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og við hverju það er notað</w:t>
      </w:r>
    </w:p>
    <w:p w14:paraId="4E7B9C2D" w14:textId="77777777" w:rsidR="00137EE5" w:rsidRPr="000C206D" w:rsidRDefault="00137EE5" w:rsidP="00C17101">
      <w:pPr>
        <w:spacing w:after="0" w:line="240" w:lineRule="auto"/>
        <w:rPr>
          <w:rFonts w:ascii="Times New Roman" w:hAnsi="Times New Roman" w:cs="Times New Roman"/>
          <w:lang w:val="is-IS"/>
        </w:rPr>
      </w:pPr>
    </w:p>
    <w:p w14:paraId="77234E60" w14:textId="3E86053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Upplýsingar um </w:t>
      </w:r>
      <w:r w:rsidR="005358DA" w:rsidRPr="000C206D">
        <w:rPr>
          <w:rFonts w:ascii="Times New Roman" w:eastAsia="Times New Roman" w:hAnsi="Times New Roman" w:cs="Times New Roman"/>
          <w:b/>
          <w:bCs/>
          <w:lang w:val="is-IS"/>
        </w:rPr>
        <w:t>Otulfi</w:t>
      </w:r>
    </w:p>
    <w:p w14:paraId="2082A586" w14:textId="36830EF5" w:rsidR="00137EE5" w:rsidRPr="000C206D" w:rsidRDefault="005358D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inniheldur virka efnið ustekinumab, sem er einstofna mótefni. Einstofna mótefni eru prótein sem bera kennsl</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og bindast sértækt við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kveðin prótein í líkamanum.</w:t>
      </w:r>
    </w:p>
    <w:p w14:paraId="4F14C7D7" w14:textId="77777777" w:rsidR="00137EE5" w:rsidRPr="000C206D" w:rsidRDefault="00137EE5" w:rsidP="00C17101">
      <w:pPr>
        <w:spacing w:after="0" w:line="240" w:lineRule="auto"/>
        <w:rPr>
          <w:rFonts w:ascii="Times New Roman" w:hAnsi="Times New Roman" w:cs="Times New Roman"/>
          <w:lang w:val="is-IS"/>
        </w:rPr>
      </w:pPr>
    </w:p>
    <w:p w14:paraId="6B436BDA" w14:textId="5CE1B022" w:rsidR="00137EE5" w:rsidRPr="000C206D" w:rsidRDefault="00032AC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tilheyrir flokki lyfja sem kallast ónæmisbælandi lyf. Verkun þessara lyfja felst í því að veikja hluta ónæmiskerfisins.</w:t>
      </w:r>
    </w:p>
    <w:p w14:paraId="148D87DA" w14:textId="77777777" w:rsidR="00137EE5" w:rsidRPr="000C206D" w:rsidRDefault="00137EE5" w:rsidP="00C17101">
      <w:pPr>
        <w:spacing w:after="0" w:line="240" w:lineRule="auto"/>
        <w:rPr>
          <w:rFonts w:ascii="Times New Roman" w:hAnsi="Times New Roman" w:cs="Times New Roman"/>
          <w:lang w:val="is-IS"/>
        </w:rPr>
      </w:pPr>
    </w:p>
    <w:p w14:paraId="14A18134" w14:textId="592EEE1A"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Við hverju er </w:t>
      </w:r>
      <w:r w:rsidR="00032AC5"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notað</w:t>
      </w:r>
    </w:p>
    <w:p w14:paraId="12E6548D" w14:textId="78714EE8" w:rsidR="00137EE5" w:rsidRPr="000C206D" w:rsidRDefault="00032AC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notað til að meðhöndla eftirfarandi bólgusjúkdóma:</w:t>
      </w:r>
    </w:p>
    <w:p w14:paraId="29466297" w14:textId="77777777" w:rsidR="00137EE5" w:rsidRPr="000C206D" w:rsidRDefault="00973FD4">
      <w:pPr>
        <w:pStyle w:val="ListParagraph"/>
        <w:numPr>
          <w:ilvl w:val="0"/>
          <w:numId w:val="5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Skellusóri - hjá fullorðnum og börnum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og eldri</w:t>
      </w:r>
    </w:p>
    <w:p w14:paraId="0C410BA2" w14:textId="77777777" w:rsidR="00137EE5" w:rsidRPr="000C206D" w:rsidRDefault="00973FD4">
      <w:pPr>
        <w:pStyle w:val="ListParagraph"/>
        <w:numPr>
          <w:ilvl w:val="0"/>
          <w:numId w:val="5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Sóraliðagigt - hjá fullorðnum</w:t>
      </w:r>
    </w:p>
    <w:p w14:paraId="3667F1FC" w14:textId="5DA4BD3E" w:rsidR="00137EE5" w:rsidRPr="000C206D" w:rsidRDefault="00973FD4">
      <w:pPr>
        <w:pStyle w:val="ListParagraph"/>
        <w:numPr>
          <w:ilvl w:val="0"/>
          <w:numId w:val="5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Meðalalvarlegan og alvarlegan Crohns sjúkdóm – hjá fullorðnum</w:t>
      </w:r>
      <w:r w:rsidR="00BF1753">
        <w:rPr>
          <w:rFonts w:ascii="Times New Roman" w:eastAsia="Times New Roman" w:hAnsi="Times New Roman" w:cs="Times New Roman"/>
          <w:lang w:val="is-IS"/>
        </w:rPr>
        <w:t xml:space="preserve"> </w:t>
      </w:r>
      <w:r w:rsidR="00BF1753" w:rsidRPr="005A0FD2">
        <w:rPr>
          <w:rFonts w:ascii="Times New Roman" w:eastAsia="Times New Roman" w:hAnsi="Times New Roman" w:cs="Times New Roman"/>
          <w:lang w:val="is-IS"/>
        </w:rPr>
        <w:t>og börnum sem eru a.m.k. 40</w:t>
      </w:r>
      <w:r w:rsidR="00BF1753">
        <w:rPr>
          <w:rFonts w:ascii="Times New Roman" w:eastAsia="Times New Roman" w:hAnsi="Times New Roman" w:cs="Times New Roman"/>
          <w:lang w:val="is-IS"/>
        </w:rPr>
        <w:t> </w:t>
      </w:r>
      <w:r w:rsidR="00BF1753" w:rsidRPr="005A0FD2">
        <w:rPr>
          <w:rFonts w:ascii="Times New Roman" w:eastAsia="Times New Roman" w:hAnsi="Times New Roman" w:cs="Times New Roman"/>
          <w:lang w:val="is-IS"/>
        </w:rPr>
        <w:t>kg að þyngd</w:t>
      </w:r>
    </w:p>
    <w:p w14:paraId="4341CA8B" w14:textId="77777777" w:rsidR="00137EE5" w:rsidRPr="000C206D" w:rsidRDefault="00137EE5" w:rsidP="00C17101">
      <w:pPr>
        <w:spacing w:after="0" w:line="240" w:lineRule="auto"/>
        <w:rPr>
          <w:rFonts w:ascii="Times New Roman" w:hAnsi="Times New Roman" w:cs="Times New Roman"/>
          <w:lang w:val="is-IS"/>
        </w:rPr>
      </w:pPr>
    </w:p>
    <w:p w14:paraId="4E04065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Skellusóri</w:t>
      </w:r>
    </w:p>
    <w:p w14:paraId="0B75361E" w14:textId="7B96BEC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Skellusóri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plaque psoriasis) er sjúkdómur sem hefur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og neglur. </w:t>
      </w:r>
      <w:r w:rsidR="00032AC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dregur úr bólgunni og öðrum einkennum sjúkdómsins.</w:t>
      </w:r>
    </w:p>
    <w:p w14:paraId="2AA9DAF1" w14:textId="77777777" w:rsidR="00137EE5" w:rsidRPr="000C206D" w:rsidRDefault="00137EE5" w:rsidP="00C17101">
      <w:pPr>
        <w:spacing w:after="0" w:line="240" w:lineRule="auto"/>
        <w:rPr>
          <w:rFonts w:ascii="Times New Roman" w:hAnsi="Times New Roman" w:cs="Times New Roman"/>
          <w:lang w:val="is-IS"/>
        </w:rPr>
      </w:pPr>
    </w:p>
    <w:p w14:paraId="51411250" w14:textId="6122735F" w:rsidR="00137EE5" w:rsidRPr="000C206D" w:rsidRDefault="00032AC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notað hjá fullorðnum með í meðallagi mikinn eða verulega mikinn skellusóra, sem geta ekki notað ciclosporin, methotrexat eða ljósameðferð eða ef þessar meðferðir verka ekki.</w:t>
      </w:r>
    </w:p>
    <w:p w14:paraId="48685AD5" w14:textId="77777777" w:rsidR="00137EE5" w:rsidRPr="000C206D" w:rsidRDefault="00137EE5" w:rsidP="00C17101">
      <w:pPr>
        <w:spacing w:after="0" w:line="240" w:lineRule="auto"/>
        <w:rPr>
          <w:rFonts w:ascii="Times New Roman" w:hAnsi="Times New Roman" w:cs="Times New Roman"/>
          <w:lang w:val="is-IS"/>
        </w:rPr>
      </w:pPr>
    </w:p>
    <w:p w14:paraId="66717A10" w14:textId="01B0E6A5" w:rsidR="00137EE5" w:rsidRPr="000C206D" w:rsidRDefault="00032AC5"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notað hjá börnum og unglingum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00973FD4" w:rsidRPr="000C206D">
        <w:rPr>
          <w:rFonts w:ascii="Times New Roman" w:eastAsia="Times New Roman" w:hAnsi="Times New Roman" w:cs="Times New Roman"/>
          <w:lang w:val="is-IS"/>
        </w:rPr>
        <w:t xml:space="preserve"> og eldri með í meðallagi mikinn eða verulega mikinn skellusóra, sem þola ekki ljósameðferð eða aðrar altækar meðferðir eða ef þessar meðferðir hafa ekki virkað.</w:t>
      </w:r>
    </w:p>
    <w:p w14:paraId="2A64AC1A" w14:textId="77777777" w:rsidR="00A75078" w:rsidRPr="000C206D" w:rsidRDefault="00A75078" w:rsidP="00C17101">
      <w:pPr>
        <w:spacing w:after="0" w:line="240" w:lineRule="auto"/>
        <w:rPr>
          <w:rFonts w:ascii="Times New Roman" w:hAnsi="Times New Roman" w:cs="Times New Roman"/>
          <w:lang w:val="is-IS"/>
        </w:rPr>
      </w:pPr>
    </w:p>
    <w:p w14:paraId="732B37AF" w14:textId="77777777"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Sóraliðagigt</w:t>
      </w:r>
    </w:p>
    <w:p w14:paraId="5C043766" w14:textId="7A8D0754"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Sóraliðagigt er bólgusjúkdómur í liðum, yfirleitt er sóri jafnframt til staðar. Ef þú ert með virka sóraliðagigt verða þér fyrst gefin önnur lyf. Ef þú svarar ekki nægjanlega þessum lyfjum er hugsanlegt að þér verði gefið </w:t>
      </w:r>
      <w:r w:rsidR="00032AC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til þess að:</w:t>
      </w:r>
    </w:p>
    <w:p w14:paraId="28CE2397" w14:textId="77777777" w:rsidR="00137EE5" w:rsidRPr="000C206D" w:rsidRDefault="00973FD4">
      <w:pPr>
        <w:pStyle w:val="ListParagraph"/>
        <w:numPr>
          <w:ilvl w:val="0"/>
          <w:numId w:val="6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draga úr einkennum sjúkdómsins.</w:t>
      </w:r>
    </w:p>
    <w:p w14:paraId="0738220A" w14:textId="77777777" w:rsidR="00137EE5" w:rsidRPr="000C206D" w:rsidRDefault="00973FD4">
      <w:pPr>
        <w:pStyle w:val="ListParagraph"/>
        <w:numPr>
          <w:ilvl w:val="0"/>
          <w:numId w:val="6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bæta líkamlega færni.</w:t>
      </w:r>
    </w:p>
    <w:p w14:paraId="0F7E865E" w14:textId="77777777" w:rsidR="00137EE5" w:rsidRPr="000C206D" w:rsidRDefault="00973FD4">
      <w:pPr>
        <w:pStyle w:val="ListParagraph"/>
        <w:numPr>
          <w:ilvl w:val="0"/>
          <w:numId w:val="6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hægja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liðskemmdum.</w:t>
      </w:r>
    </w:p>
    <w:p w14:paraId="03F5887D" w14:textId="77777777" w:rsidR="00137EE5" w:rsidRPr="000C206D" w:rsidRDefault="00137EE5" w:rsidP="00C17101">
      <w:pPr>
        <w:spacing w:after="0" w:line="240" w:lineRule="auto"/>
        <w:rPr>
          <w:rFonts w:ascii="Times New Roman" w:hAnsi="Times New Roman" w:cs="Times New Roman"/>
          <w:lang w:val="is-IS"/>
        </w:rPr>
      </w:pPr>
    </w:p>
    <w:p w14:paraId="7D81C9B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7723AAE5" w14:textId="0F5F14F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Crohns sjúkdómur er bólgusjúkdómur í þörmum. Ef þú ert með Crohns sjúkdóm færðu fyrst önnur lyf. Ef þú svarar þeim ekki nógu vel eða ef þú þolir þau ekki er þér hugsanlega gefið </w:t>
      </w:r>
      <w:r w:rsidR="00032AC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til að draga úr</w:t>
      </w:r>
      <w:r w:rsidR="00ED5C4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einkennum sjúkdómsins.</w:t>
      </w:r>
    </w:p>
    <w:p w14:paraId="4839A3EB" w14:textId="77777777" w:rsidR="00137EE5" w:rsidRPr="000C206D" w:rsidRDefault="00137EE5" w:rsidP="00C17101">
      <w:pPr>
        <w:spacing w:after="0" w:line="240" w:lineRule="auto"/>
        <w:rPr>
          <w:rFonts w:ascii="Times New Roman" w:hAnsi="Times New Roman" w:cs="Times New Roman"/>
          <w:lang w:val="is-IS"/>
        </w:rPr>
      </w:pPr>
    </w:p>
    <w:p w14:paraId="6652582B" w14:textId="77777777" w:rsidR="00137EE5" w:rsidRPr="000C206D" w:rsidRDefault="00137EE5" w:rsidP="00C17101">
      <w:pPr>
        <w:spacing w:after="0" w:line="240" w:lineRule="auto"/>
        <w:rPr>
          <w:rFonts w:ascii="Times New Roman" w:hAnsi="Times New Roman" w:cs="Times New Roman"/>
          <w:lang w:val="is-IS"/>
        </w:rPr>
      </w:pPr>
    </w:p>
    <w:p w14:paraId="000D55BF" w14:textId="773B2488" w:rsidR="00137EE5" w:rsidRPr="000C206D" w:rsidRDefault="00973FD4" w:rsidP="00ED5C4E">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 xml:space="preserve">Áður en byrjað er að nota </w:t>
      </w:r>
      <w:r w:rsidR="00032AC5" w:rsidRPr="000C206D">
        <w:rPr>
          <w:rFonts w:ascii="Times New Roman" w:eastAsia="Times New Roman" w:hAnsi="Times New Roman" w:cs="Times New Roman"/>
          <w:b/>
          <w:bCs/>
          <w:lang w:val="is-IS"/>
        </w:rPr>
        <w:t>Otulfi</w:t>
      </w:r>
    </w:p>
    <w:p w14:paraId="1A9F37FC" w14:textId="77777777" w:rsidR="00137EE5" w:rsidRPr="000C206D" w:rsidRDefault="00137EE5" w:rsidP="00C17101">
      <w:pPr>
        <w:spacing w:after="0" w:line="240" w:lineRule="auto"/>
        <w:rPr>
          <w:rFonts w:ascii="Times New Roman" w:hAnsi="Times New Roman" w:cs="Times New Roman"/>
          <w:lang w:val="is-IS"/>
        </w:rPr>
      </w:pPr>
    </w:p>
    <w:p w14:paraId="69338FD8" w14:textId="32F5753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Ekki má nota </w:t>
      </w:r>
      <w:r w:rsidR="00FA0C03" w:rsidRPr="000C206D">
        <w:rPr>
          <w:rFonts w:ascii="Times New Roman" w:eastAsia="Times New Roman" w:hAnsi="Times New Roman" w:cs="Times New Roman"/>
          <w:b/>
          <w:bCs/>
          <w:lang w:val="is-IS"/>
        </w:rPr>
        <w:t>Otulfi</w:t>
      </w:r>
    </w:p>
    <w:p w14:paraId="7A223C08" w14:textId="77777777" w:rsidR="00137EE5" w:rsidRPr="000C206D" w:rsidRDefault="00973FD4">
      <w:pPr>
        <w:pStyle w:val="ListParagraph"/>
        <w:numPr>
          <w:ilvl w:val="0"/>
          <w:numId w:val="3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um er að ræða ofnæmi fyrir ustekinumabi </w:t>
      </w:r>
      <w:r w:rsidRPr="000C206D">
        <w:rPr>
          <w:rFonts w:ascii="Times New Roman" w:eastAsia="Times New Roman" w:hAnsi="Times New Roman" w:cs="Times New Roman"/>
          <w:lang w:val="is-IS"/>
        </w:rPr>
        <w:t>eða einhverju öðru innihaldsefni lyfsins</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talin upp í </w:t>
      </w:r>
      <w:r w:rsidR="000026E8" w:rsidRPr="000C206D">
        <w:rPr>
          <w:rFonts w:ascii="Times New Roman" w:eastAsia="Times New Roman" w:hAnsi="Times New Roman" w:cs="Times New Roman"/>
          <w:lang w:val="is-IS"/>
        </w:rPr>
        <w:t>kafla </w:t>
      </w:r>
      <w:r w:rsidRPr="000C206D">
        <w:rPr>
          <w:rFonts w:ascii="Times New Roman" w:eastAsia="Times New Roman" w:hAnsi="Times New Roman" w:cs="Times New Roman"/>
          <w:lang w:val="is-IS"/>
        </w:rPr>
        <w:t>6).</w:t>
      </w:r>
    </w:p>
    <w:p w14:paraId="0E66027C" w14:textId="77777777" w:rsidR="00137EE5" w:rsidRPr="000C206D" w:rsidRDefault="00973FD4">
      <w:pPr>
        <w:pStyle w:val="ListParagraph"/>
        <w:numPr>
          <w:ilvl w:val="0"/>
          <w:numId w:val="3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ert með virka sýkingu </w:t>
      </w:r>
      <w:r w:rsidRPr="000C206D">
        <w:rPr>
          <w:rFonts w:ascii="Times New Roman" w:eastAsia="Times New Roman" w:hAnsi="Times New Roman" w:cs="Times New Roman"/>
          <w:lang w:val="is-IS"/>
        </w:rPr>
        <w:t>sem læknirinn heldur að skipti máli.</w:t>
      </w:r>
    </w:p>
    <w:p w14:paraId="7A7A0105" w14:textId="77777777" w:rsidR="00137EE5" w:rsidRPr="000C206D" w:rsidRDefault="00137EE5" w:rsidP="00C17101">
      <w:pPr>
        <w:spacing w:after="0" w:line="240" w:lineRule="auto"/>
        <w:rPr>
          <w:rFonts w:ascii="Times New Roman" w:hAnsi="Times New Roman" w:cs="Times New Roman"/>
          <w:lang w:val="is-IS"/>
        </w:rPr>
      </w:pPr>
    </w:p>
    <w:p w14:paraId="358622F0" w14:textId="0D9F542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ekki viss um hvort eitthvað af ofangreindu eigi við um þig, ráðfærðu þig þá við lækninn eða lyfjafræðing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notar </w:t>
      </w:r>
      <w:r w:rsidR="00FA0C03"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75F7306B" w14:textId="77777777" w:rsidR="00137EE5" w:rsidRPr="000C206D" w:rsidRDefault="00137EE5" w:rsidP="00C17101">
      <w:pPr>
        <w:spacing w:after="0" w:line="240" w:lineRule="auto"/>
        <w:rPr>
          <w:rFonts w:ascii="Times New Roman" w:hAnsi="Times New Roman" w:cs="Times New Roman"/>
          <w:lang w:val="is-IS"/>
        </w:rPr>
      </w:pPr>
    </w:p>
    <w:p w14:paraId="270973E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Varnaðarorð og varúðarreglur</w:t>
      </w:r>
    </w:p>
    <w:p w14:paraId="30B048A6" w14:textId="247DAA6B"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Leitið ráða hjá lækninum eða lyfjafræðingi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w:t>
      </w:r>
      <w:r w:rsidR="00FA0C03"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notað. Læknirinn mun meta heilsufarsástand þitt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hver meðferð hefst. Mikilvægt er að þú segir lækninum frá öllum sjúkdómum sem þú ert með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hver meðferð hefst. Þú skalt einnig segja lækninum frá því ef þú hefur nýlega umgengist einhvern sem gæti verið með berkla. Læknirinn mun skoða þig og gera berklapróf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færð </w:t>
      </w:r>
      <w:r w:rsidR="00FA0C03"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Ef læknirinn telur að þú sért í hættu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fá berkla er hugsanlegt að hann gefi þér lyf til meðferðar við þeim.</w:t>
      </w:r>
    </w:p>
    <w:p w14:paraId="75DFD913" w14:textId="77777777" w:rsidR="00137EE5" w:rsidRPr="000C206D" w:rsidRDefault="00137EE5" w:rsidP="00C17101">
      <w:pPr>
        <w:spacing w:after="0" w:line="240" w:lineRule="auto"/>
        <w:rPr>
          <w:rFonts w:ascii="Times New Roman" w:hAnsi="Times New Roman" w:cs="Times New Roman"/>
          <w:lang w:val="is-IS"/>
        </w:rPr>
      </w:pPr>
    </w:p>
    <w:p w14:paraId="2797A6C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Verið vakandi fyrir alvarlegum aukaverkunum</w:t>
      </w:r>
    </w:p>
    <w:p w14:paraId="7FE5603A" w14:textId="7C42C6A1" w:rsidR="00137EE5" w:rsidRPr="000C206D" w:rsidRDefault="00FA0C03"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getur valdið alvarlegum aukaverkunum, þ.á m. ofnæmisviðbrögðum og sýkingum. Þú þarft að vera vakandi fyrir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kveðnum sjúkdómseinkennum</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meðan þú notar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Sjá heildarlista yfir þessar aukaverkanir undir „Alvarlegar aukaverkanir“ í </w:t>
      </w:r>
      <w:r w:rsidR="000026E8" w:rsidRPr="000C206D">
        <w:rPr>
          <w:rFonts w:ascii="Times New Roman" w:eastAsia="Times New Roman" w:hAnsi="Times New Roman" w:cs="Times New Roman"/>
          <w:lang w:val="is-IS"/>
        </w:rPr>
        <w:t>kafla </w:t>
      </w:r>
      <w:r w:rsidR="00973FD4" w:rsidRPr="000C206D">
        <w:rPr>
          <w:rFonts w:ascii="Times New Roman" w:eastAsia="Times New Roman" w:hAnsi="Times New Roman" w:cs="Times New Roman"/>
          <w:lang w:val="is-IS"/>
        </w:rPr>
        <w:t>4.</w:t>
      </w:r>
    </w:p>
    <w:p w14:paraId="1DA985A9" w14:textId="77777777" w:rsidR="00137EE5" w:rsidRPr="000C206D" w:rsidRDefault="00137EE5" w:rsidP="00C17101">
      <w:pPr>
        <w:spacing w:after="0" w:line="240" w:lineRule="auto"/>
        <w:rPr>
          <w:rFonts w:ascii="Times New Roman" w:hAnsi="Times New Roman" w:cs="Times New Roman"/>
          <w:lang w:val="is-IS"/>
        </w:rPr>
      </w:pPr>
    </w:p>
    <w:p w14:paraId="0B797027" w14:textId="28CB0986"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Segðu lækninum frá því</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ður en þú byrjar að nota </w:t>
      </w:r>
      <w:r w:rsidR="00FA0C03"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w:t>
      </w:r>
    </w:p>
    <w:p w14:paraId="4CD02DC8" w14:textId="1039170D"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fengið ofnæmisviðbrögð við </w:t>
      </w:r>
      <w:r w:rsidR="00FA0C03" w:rsidRPr="000C206D">
        <w:rPr>
          <w:rFonts w:ascii="Times New Roman" w:eastAsia="Times New Roman" w:hAnsi="Times New Roman" w:cs="Times New Roman"/>
          <w:b/>
          <w:bCs/>
          <w:lang w:val="is-IS"/>
        </w:rPr>
        <w:t>ustekinumabi</w:t>
      </w:r>
      <w:r w:rsidRPr="000C206D">
        <w:rPr>
          <w:rFonts w:ascii="Times New Roman" w:eastAsia="Times New Roman" w:hAnsi="Times New Roman" w:cs="Times New Roman"/>
          <w:lang w:val="is-IS"/>
        </w:rPr>
        <w:t>. Spyrðu lækninn ef þú ert ekki viss.</w:t>
      </w:r>
    </w:p>
    <w:p w14:paraId="69793289" w14:textId="7935F821"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verið með einhverja tegund krabbameins </w:t>
      </w:r>
      <w:r w:rsidRPr="000C206D">
        <w:rPr>
          <w:rFonts w:ascii="Times New Roman" w:eastAsia="Times New Roman" w:hAnsi="Times New Roman" w:cs="Times New Roman"/>
          <w:lang w:val="is-IS"/>
        </w:rPr>
        <w:t xml:space="preserve">– það er vegna þess að ónæmisbælandi lyf eins og </w:t>
      </w:r>
      <w:r w:rsidR="00FA0C03"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veikja hluta ónæmiskerfisins. Þetta getur aukið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krabbameini.</w:t>
      </w:r>
    </w:p>
    <w:p w14:paraId="6994ACA6" w14:textId="77777777"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hefur fengið meðferð við sóra með öðrum lífefnalyfjum</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lyf af líffræðilegum uppruna sem er yfirleitt gefið með inndælingu) </w:t>
      </w:r>
      <w:r w:rsidRPr="000C206D">
        <w:rPr>
          <w:rFonts w:ascii="Times New Roman" w:eastAsia="Times New Roman" w:hAnsi="Times New Roman" w:cs="Times New Roman"/>
          <w:lang w:val="is-IS"/>
        </w:rPr>
        <w:t>– hætta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krabbameini getur verið aukin.</w:t>
      </w:r>
    </w:p>
    <w:p w14:paraId="07B05851" w14:textId="77777777"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eða hefur nýlega verið með sýkingu.</w:t>
      </w:r>
    </w:p>
    <w:p w14:paraId="1338C025" w14:textId="77777777"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með einhver ný sár eða sár sem hafa breyst</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lang w:val="is-IS"/>
        </w:rPr>
        <w:t xml:space="preserve"> sórasvæðum eða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sem var eðlileg.</w:t>
      </w:r>
    </w:p>
    <w:p w14:paraId="032FFF12" w14:textId="083A8ACE"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þú hefur einhvern tíma fengið ofnæmisviðbrögð við </w:t>
      </w:r>
      <w:r w:rsidR="00B25061"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stungulyfi </w:t>
      </w:r>
      <w:r w:rsidRPr="000C206D">
        <w:rPr>
          <w:rFonts w:ascii="Times New Roman" w:eastAsia="Times New Roman" w:hAnsi="Times New Roman" w:cs="Times New Roman"/>
          <w:lang w:val="is-IS"/>
        </w:rPr>
        <w:t>–</w:t>
      </w:r>
      <w:r w:rsidR="00E00A1F" w:rsidRPr="000C206D">
        <w:rPr>
          <w:rFonts w:ascii="Times New Roman" w:eastAsia="Times New Roman" w:hAnsi="Times New Roman" w:cs="Times New Roman"/>
          <w:lang w:val="is-IS"/>
        </w:rPr>
        <w:t>s</w:t>
      </w:r>
      <w:r w:rsidRPr="000C206D">
        <w:rPr>
          <w:rFonts w:ascii="Times New Roman" w:eastAsia="Times New Roman" w:hAnsi="Times New Roman" w:cs="Times New Roman"/>
          <w:lang w:val="is-IS"/>
        </w:rPr>
        <w:t xml:space="preserve">já „Verið vakandi fyrir alvarlegum aukaverkunum“ í </w:t>
      </w:r>
      <w:r w:rsidR="000026E8" w:rsidRPr="000C206D">
        <w:rPr>
          <w:rFonts w:ascii="Times New Roman" w:eastAsia="Times New Roman" w:hAnsi="Times New Roman" w:cs="Times New Roman"/>
          <w:lang w:val="is-IS"/>
        </w:rPr>
        <w:t>kafla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um einkenni ofnæmisviðbragða.</w:t>
      </w:r>
    </w:p>
    <w:p w14:paraId="63590EC8" w14:textId="48EBB01E"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annarri meðferð við sóra og/eða sóraliðagigt </w:t>
      </w:r>
      <w:r w:rsidRPr="000C206D">
        <w:rPr>
          <w:rFonts w:ascii="Times New Roman" w:eastAsia="Times New Roman" w:hAnsi="Times New Roman" w:cs="Times New Roman"/>
          <w:lang w:val="is-IS"/>
        </w:rPr>
        <w:t>– eins og öðrum ónæmisbælandi lyfjum eða ljósameðferð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meðhöndlun líkamans með sérstöku útfjólubláu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UV) ljósi). Þessar meðferðir geta einnig valdið veiklun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hluta ónæmiskerfisins. Samhliða notkun þessara meðferða og </w:t>
      </w:r>
      <w:r w:rsidR="00B25061"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hefur ekki verið rannsökuð. Samt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er hugsanlegt að þetta geti aukið hættuna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sjúkdómum sem tengjast veiklun ónæmiskerfisins.</w:t>
      </w:r>
    </w:p>
    <w:p w14:paraId="6A99062B" w14:textId="14D0485B"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 xml:space="preserve">ef þú ert að fá eða hefur einhvern tíma fengið sprautur við ofnæmi </w:t>
      </w:r>
      <w:r w:rsidRPr="000C206D">
        <w:rPr>
          <w:rFonts w:ascii="Times New Roman" w:eastAsia="Times New Roman" w:hAnsi="Times New Roman" w:cs="Times New Roman"/>
          <w:lang w:val="is-IS"/>
        </w:rPr>
        <w:t>– ekki er þekkt hvort</w:t>
      </w:r>
      <w:r w:rsidR="00ED5C4E" w:rsidRPr="000C206D">
        <w:rPr>
          <w:rFonts w:ascii="Times New Roman" w:eastAsia="Times New Roman" w:hAnsi="Times New Roman" w:cs="Times New Roman"/>
          <w:lang w:val="is-IS"/>
        </w:rPr>
        <w:t xml:space="preserve"> </w:t>
      </w:r>
      <w:r w:rsidR="00B25061"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geti haft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þetta.</w:t>
      </w:r>
    </w:p>
    <w:p w14:paraId="0B8E859A" w14:textId="77777777" w:rsidR="00137EE5" w:rsidRPr="000C206D" w:rsidRDefault="00973FD4">
      <w:pPr>
        <w:pStyle w:val="ListParagraph"/>
        <w:numPr>
          <w:ilvl w:val="0"/>
          <w:numId w:val="4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þú ert 6</w:t>
      </w:r>
      <w:r w:rsidR="003F0460" w:rsidRPr="000C206D">
        <w:rPr>
          <w:rFonts w:ascii="Times New Roman" w:eastAsia="Times New Roman" w:hAnsi="Times New Roman" w:cs="Times New Roman"/>
          <w:b/>
          <w:bCs/>
          <w:lang w:val="is-IS"/>
        </w:rPr>
        <w:t>5</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eða eldri </w:t>
      </w:r>
      <w:r w:rsidRPr="000C206D">
        <w:rPr>
          <w:rFonts w:ascii="Times New Roman" w:eastAsia="Times New Roman" w:hAnsi="Times New Roman" w:cs="Times New Roman"/>
          <w:lang w:val="is-IS"/>
        </w:rPr>
        <w:t>– hugsanlega eru meiri líkur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þú fáir sýkingar.</w:t>
      </w:r>
    </w:p>
    <w:p w14:paraId="75A82096" w14:textId="77777777" w:rsidR="00137EE5" w:rsidRPr="000C206D" w:rsidRDefault="00137EE5" w:rsidP="00C17101">
      <w:pPr>
        <w:spacing w:after="0" w:line="240" w:lineRule="auto"/>
        <w:rPr>
          <w:rFonts w:ascii="Times New Roman" w:hAnsi="Times New Roman" w:cs="Times New Roman"/>
          <w:lang w:val="is-IS"/>
        </w:rPr>
      </w:pPr>
    </w:p>
    <w:p w14:paraId="4DF70ACF" w14:textId="157490F8"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Ráðfærðu þig við lækninn eða lyfjafræðing ef þú ert ekki viss hvort eitthvað af ofangreindu eigi við um þig,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ður en þú notar </w:t>
      </w:r>
      <w:r w:rsidR="004642B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19668BD5" w14:textId="77777777" w:rsidR="00137EE5" w:rsidRPr="000C206D" w:rsidRDefault="00137EE5" w:rsidP="00C17101">
      <w:pPr>
        <w:spacing w:after="0" w:line="240" w:lineRule="auto"/>
        <w:rPr>
          <w:rFonts w:ascii="Times New Roman" w:hAnsi="Times New Roman" w:cs="Times New Roman"/>
          <w:lang w:val="is-IS"/>
        </w:rPr>
      </w:pPr>
    </w:p>
    <w:p w14:paraId="0E0F1BA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hafa fengið viðbrögð sem líkjast rauðum úlfum,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borð við rauða úlfa í húð og heilkenni sem líkist rauðum úlfum, við meðferð með ustekinumabi. Hafðu tafarlaust samband við lækninn ef vart verður við rauð og upphleypt, hreistruð útbrot, stundum með dekkri jaðri,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útsett eru fyrir sól eða samhliða liðverkjum.</w:t>
      </w:r>
    </w:p>
    <w:p w14:paraId="74A5CFFA" w14:textId="77777777" w:rsidR="00137EE5" w:rsidRPr="000C206D" w:rsidRDefault="00137EE5" w:rsidP="00C17101">
      <w:pPr>
        <w:spacing w:after="0" w:line="240" w:lineRule="auto"/>
        <w:rPr>
          <w:rFonts w:ascii="Times New Roman" w:hAnsi="Times New Roman" w:cs="Times New Roman"/>
          <w:lang w:val="is-IS"/>
        </w:rPr>
      </w:pPr>
    </w:p>
    <w:p w14:paraId="1828ADF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Hjartaáfall og heilablóðfall</w:t>
      </w:r>
    </w:p>
    <w:p w14:paraId="6BA7D2FF" w14:textId="33EA3FA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Hjartaáfall og heilablóðfall hefur komið fram í rannsókn hjá sjúklingum með sóra sem fengu meðferð með </w:t>
      </w:r>
      <w:r w:rsidR="004642B5" w:rsidRPr="000C206D">
        <w:rPr>
          <w:rFonts w:ascii="Times New Roman" w:eastAsia="Times New Roman" w:hAnsi="Times New Roman" w:cs="Times New Roman"/>
          <w:lang w:val="is-IS"/>
        </w:rPr>
        <w:t>ustekinumabi</w:t>
      </w:r>
      <w:r w:rsidRPr="000C206D">
        <w:rPr>
          <w:rFonts w:ascii="Times New Roman" w:eastAsia="Times New Roman" w:hAnsi="Times New Roman" w:cs="Times New Roman"/>
          <w:lang w:val="is-IS"/>
        </w:rPr>
        <w:t>. Læknirinn athugar reglulega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hættuþætti hjartasjúkdóma og heilablóðfalls hjá þér til þess</w:t>
      </w:r>
      <w:r w:rsidR="00ED5C4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að tryggja fullnægjandi meðferð þeirra. Leitaðu strax til læknis ef þú færð brjóstverk, finnur fyrir</w:t>
      </w:r>
      <w:r w:rsidR="00ED5C4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máttleysi eða óeðlilegri tilfinningu í annarri hlið líkamans, máttleysi í andliti eða óeðlilegu tali eða sjón.</w:t>
      </w:r>
    </w:p>
    <w:p w14:paraId="205665CB" w14:textId="77777777" w:rsidR="00137EE5" w:rsidRPr="000C206D" w:rsidRDefault="00137EE5" w:rsidP="00C17101">
      <w:pPr>
        <w:spacing w:after="0" w:line="240" w:lineRule="auto"/>
        <w:rPr>
          <w:rFonts w:ascii="Times New Roman" w:hAnsi="Times New Roman" w:cs="Times New Roman"/>
          <w:lang w:val="is-IS"/>
        </w:rPr>
      </w:pPr>
    </w:p>
    <w:p w14:paraId="2D8BD89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Börn og unglingar</w:t>
      </w:r>
    </w:p>
    <w:p w14:paraId="6901DDE4" w14:textId="480B41D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mælt með notkun </w:t>
      </w:r>
      <w:r w:rsidR="004642B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fyrir börn yngri en </w:t>
      </w:r>
      <w:r w:rsidR="003F0460" w:rsidRPr="000C206D">
        <w:rPr>
          <w:rFonts w:ascii="Times New Roman" w:eastAsia="Times New Roman" w:hAnsi="Times New Roman" w:cs="Times New Roman"/>
          <w:lang w:val="is-IS"/>
        </w:rPr>
        <w:t>6</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 sóra</w:t>
      </w:r>
      <w:r w:rsidR="00BF1753">
        <w:rPr>
          <w:rFonts w:ascii="Times New Roman" w:eastAsia="Times New Roman" w:hAnsi="Times New Roman" w:cs="Times New Roman"/>
          <w:lang w:val="is-IS"/>
        </w:rPr>
        <w:t>, börn með Crohns sjúkdóm sem vega minna en 40 kg</w:t>
      </w:r>
      <w:r w:rsidRPr="000C206D">
        <w:rPr>
          <w:rFonts w:ascii="Times New Roman" w:eastAsia="Times New Roman" w:hAnsi="Times New Roman" w:cs="Times New Roman"/>
          <w:lang w:val="is-IS"/>
        </w:rPr>
        <w:t xml:space="preserve"> eða börn yngri en 1</w:t>
      </w:r>
      <w:r w:rsidR="003F0460" w:rsidRPr="000C206D">
        <w:rPr>
          <w:rFonts w:ascii="Times New Roman" w:eastAsia="Times New Roman" w:hAnsi="Times New Roman" w:cs="Times New Roman"/>
          <w:lang w:val="is-IS"/>
        </w:rPr>
        <w:t>8</w:t>
      </w:r>
      <w:r w:rsidR="00A77A02" w:rsidRPr="000C206D">
        <w:rPr>
          <w:rFonts w:ascii="Times New Roman" w:eastAsia="Times New Roman" w:hAnsi="Times New Roman" w:cs="Times New Roman"/>
          <w:lang w:val="is-IS"/>
        </w:rPr>
        <w:t> ára</w:t>
      </w:r>
      <w:r w:rsidRPr="000C206D">
        <w:rPr>
          <w:rFonts w:ascii="Times New Roman" w:eastAsia="Times New Roman" w:hAnsi="Times New Roman" w:cs="Times New Roman"/>
          <w:lang w:val="is-IS"/>
        </w:rPr>
        <w:t xml:space="preserve"> með sóraliðagigt</w:t>
      </w:r>
      <w:r w:rsidR="004642B5"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þar sem það hefur ekki verið rannsakað hjá þessum</w:t>
      </w:r>
      <w:r w:rsidR="00ED5C4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aldurshópi.</w:t>
      </w:r>
    </w:p>
    <w:p w14:paraId="07AA7263" w14:textId="77777777" w:rsidR="00137EE5" w:rsidRPr="000C206D" w:rsidRDefault="00137EE5" w:rsidP="00C17101">
      <w:pPr>
        <w:spacing w:after="0" w:line="240" w:lineRule="auto"/>
        <w:rPr>
          <w:rFonts w:ascii="Times New Roman" w:hAnsi="Times New Roman" w:cs="Times New Roman"/>
          <w:lang w:val="is-IS"/>
        </w:rPr>
      </w:pPr>
    </w:p>
    <w:p w14:paraId="30F2EB6D" w14:textId="238400D3"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Notkun annarra lyfja og bóluefna samhliða </w:t>
      </w:r>
      <w:r w:rsidR="004642B5" w:rsidRPr="000C206D">
        <w:rPr>
          <w:rFonts w:ascii="Times New Roman" w:eastAsia="Times New Roman" w:hAnsi="Times New Roman" w:cs="Times New Roman"/>
          <w:b/>
          <w:bCs/>
          <w:lang w:val="is-IS"/>
        </w:rPr>
        <w:t>Otulfi</w:t>
      </w:r>
    </w:p>
    <w:p w14:paraId="723E758F"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Láttu lækninn eða lyfjafræðing vita:</w:t>
      </w:r>
    </w:p>
    <w:p w14:paraId="6130DB4B" w14:textId="77777777" w:rsidR="00137EE5" w:rsidRPr="000C206D" w:rsidRDefault="00973FD4">
      <w:pPr>
        <w:pStyle w:val="ListParagraph"/>
        <w:numPr>
          <w:ilvl w:val="0"/>
          <w:numId w:val="4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að nota, hefur nýlega notað eða gætir notað einhver önnur lyf.</w:t>
      </w:r>
    </w:p>
    <w:p w14:paraId="2A59BF43" w14:textId="1A2059A0" w:rsidR="00137EE5" w:rsidRPr="000C206D" w:rsidRDefault="00973FD4">
      <w:pPr>
        <w:pStyle w:val="ListParagraph"/>
        <w:numPr>
          <w:ilvl w:val="0"/>
          <w:numId w:val="4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hefur nýlega fengið bólusetningu eða ef bólusetning er fyrirhuguð. Sumar gerðir af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lifandi bóluefni) má ekki gefa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w:t>
      </w:r>
      <w:r w:rsidR="004642B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er notað.</w:t>
      </w:r>
    </w:p>
    <w:p w14:paraId="500B4036" w14:textId="6B0C0101" w:rsidR="00137EE5" w:rsidRPr="000C206D" w:rsidRDefault="00973FD4">
      <w:pPr>
        <w:pStyle w:val="ListParagraph"/>
        <w:numPr>
          <w:ilvl w:val="0"/>
          <w:numId w:val="4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láttu lækni barnsins vita af meðferð með </w:t>
      </w:r>
      <w:r w:rsidR="004642B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þú hefur fengið </w:t>
      </w:r>
      <w:r w:rsidR="004642B5"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barnið fær nokkra bólusetningu, þar með talið með lifandi bóluefnum eins og BCG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notað til að koma í veg fyrir berkla). Ekki er mælt með gjöf lifandi bóluefna handa barninu fyrstu </w:t>
      </w:r>
      <w:r w:rsidR="00B05150">
        <w:rPr>
          <w:rFonts w:ascii="Times New Roman" w:eastAsia="Times New Roman" w:hAnsi="Times New Roman" w:cs="Times New Roman"/>
          <w:lang w:val="is-IS"/>
        </w:rPr>
        <w:t>tólf</w:t>
      </w:r>
      <w:r w:rsidR="00B0515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mánuðina eftir fæðingu ef þú hefur fengið </w:t>
      </w:r>
      <w:r w:rsidR="004642B5"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nema læknir barnsins hafi ráðlagt slíkt.</w:t>
      </w:r>
    </w:p>
    <w:p w14:paraId="5AAB2D69" w14:textId="77777777" w:rsidR="00137EE5" w:rsidRPr="000C206D" w:rsidRDefault="00137EE5" w:rsidP="00C17101">
      <w:pPr>
        <w:spacing w:after="0" w:line="240" w:lineRule="auto"/>
        <w:rPr>
          <w:rFonts w:ascii="Times New Roman" w:hAnsi="Times New Roman" w:cs="Times New Roman"/>
          <w:lang w:val="is-IS"/>
        </w:rPr>
      </w:pPr>
    </w:p>
    <w:p w14:paraId="73F9EE2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Meðganga og brjóstagjöf</w:t>
      </w:r>
    </w:p>
    <w:p w14:paraId="386545E3" w14:textId="0F41D85B" w:rsidR="00086843" w:rsidRPr="000C206D" w:rsidRDefault="00086843">
      <w:pPr>
        <w:pStyle w:val="ListParagraph"/>
        <w:numPr>
          <w:ilvl w:val="0"/>
          <w:numId w:val="4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Við meðgöngu, grun um þungun eða ef þungun er fyrirhuguð skal leita ráða hjá lækninum áður en lyfið er notað.</w:t>
      </w:r>
    </w:p>
    <w:p w14:paraId="1CB7CB09" w14:textId="49282CB9" w:rsidR="00086843" w:rsidRPr="000C206D" w:rsidRDefault="00086843">
      <w:pPr>
        <w:pStyle w:val="ListParagraph"/>
        <w:numPr>
          <w:ilvl w:val="0"/>
          <w:numId w:val="4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hefur komið fram meiri hætta á fæðingargöllum hjá börnum sem hafa verið útsett fyrir ustekinumabi í móðurkviði. Hins vegar er takmörkuð reynsla af notkun ustekinumabs hjá þunguðum konum. Því er æskilegt að forðast notkun Otulfi á meðgöngu.</w:t>
      </w:r>
    </w:p>
    <w:p w14:paraId="56326CA4" w14:textId="1C147878" w:rsidR="00137EE5" w:rsidRPr="000C206D" w:rsidRDefault="00973FD4">
      <w:pPr>
        <w:pStyle w:val="ListParagraph"/>
        <w:numPr>
          <w:ilvl w:val="0"/>
          <w:numId w:val="4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ert kona</w:t>
      </w:r>
      <w:r w:rsidR="003E6A16" w:rsidRPr="000C206D">
        <w:rPr>
          <w:rFonts w:ascii="Times New Roman" w:eastAsia="Times New Roman" w:hAnsi="Times New Roman" w:cs="Times New Roman"/>
          <w:lang w:val="is-IS"/>
        </w:rPr>
        <w:t xml:space="preserve"> </w:t>
      </w:r>
      <w:r w:rsidR="00E9472B">
        <w:rPr>
          <w:rFonts w:ascii="Times New Roman" w:eastAsia="Times New Roman" w:hAnsi="Times New Roman" w:cs="Times New Roman"/>
          <w:lang w:val="is-IS"/>
        </w:rPr>
        <w:t>sem getur orðið þunguð</w:t>
      </w:r>
      <w:r w:rsidR="00E9472B"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er þér ráðið frá því að verða þunguð og þú verður að nota örugga getnaðarvörn meðan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meðferð með </w:t>
      </w:r>
      <w:r w:rsidR="004642B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stendur og í allt að 1</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vikur eftir síðustu </w:t>
      </w:r>
      <w:r w:rsidR="004642B5"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meðferð.</w:t>
      </w:r>
    </w:p>
    <w:p w14:paraId="0233342B" w14:textId="7B73ECCF" w:rsidR="00137EE5" w:rsidRPr="000C206D" w:rsidRDefault="001318CF">
      <w:pPr>
        <w:pStyle w:val="ListParagraph"/>
        <w:numPr>
          <w:ilvl w:val="0"/>
          <w:numId w:val="4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w:t>
      </w:r>
      <w:r w:rsidR="00973FD4" w:rsidRPr="000C206D">
        <w:rPr>
          <w:rFonts w:ascii="Times New Roman" w:eastAsia="Times New Roman" w:hAnsi="Times New Roman" w:cs="Times New Roman"/>
          <w:lang w:val="is-IS"/>
        </w:rPr>
        <w:t xml:space="preserve"> getur farið yfir fylgjuna til barnsins í móðurkviði. Ef þú hefur fengið </w:t>
      </w:r>
      <w:r w:rsidR="004642B5"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meðgöngu er aukin hætta</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sýkingu hjá barninu.</w:t>
      </w:r>
    </w:p>
    <w:p w14:paraId="0164F745" w14:textId="468F64D8" w:rsidR="00137EE5" w:rsidRPr="000C206D" w:rsidRDefault="00973FD4">
      <w:pPr>
        <w:pStyle w:val="ListParagraph"/>
        <w:numPr>
          <w:ilvl w:val="0"/>
          <w:numId w:val="4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Mikilvægt er að láta lækni barnsins og aðra heilbrigðisstarfsmenn vita ef þú hefur fengið </w:t>
      </w:r>
      <w:r w:rsidR="004642B5"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barnið fær nokkra bólusetningu. Ekki er mælt með lifandi bóluefnum eins og BCG bóluefni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notað til að koma í veg fyrir berkla) handa barninu fyrstu </w:t>
      </w:r>
      <w:r w:rsidR="00B05150">
        <w:rPr>
          <w:rFonts w:ascii="Times New Roman" w:eastAsia="Times New Roman" w:hAnsi="Times New Roman" w:cs="Times New Roman"/>
          <w:lang w:val="is-IS"/>
        </w:rPr>
        <w:t>tólf</w:t>
      </w:r>
      <w:r w:rsidR="00B05150"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mánuði eftir fæðingu ef þú hefur fengið </w:t>
      </w:r>
      <w:r w:rsidR="004642B5"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meðgöngu nema læknir barnsins hafi ráðlagt slíkt.</w:t>
      </w:r>
    </w:p>
    <w:p w14:paraId="196EB48A" w14:textId="61446592" w:rsidR="00137EE5" w:rsidRPr="000C206D" w:rsidRDefault="00973FD4">
      <w:pPr>
        <w:pStyle w:val="ListParagraph"/>
        <w:numPr>
          <w:ilvl w:val="0"/>
          <w:numId w:val="4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Ustekinumab getur borist í brjóstamjólk í mjög litlu magni. Ráðfærðu þig við lækninn ef þú ert með barn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eða ef brjóstagjöf er fyrirhuguð.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kveður í samráði við lækninn hvort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hafa barn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brjósti eða nota </w:t>
      </w:r>
      <w:bookmarkStart w:id="2615" w:name="_Hlk171044983"/>
      <w:r w:rsidR="004642B5" w:rsidRPr="000C206D">
        <w:rPr>
          <w:rFonts w:ascii="Times New Roman" w:eastAsia="Times New Roman" w:hAnsi="Times New Roman" w:cs="Times New Roman"/>
          <w:lang w:val="is-IS"/>
        </w:rPr>
        <w:t>Otulfi</w:t>
      </w:r>
      <w:bookmarkEnd w:id="2615"/>
      <w:r w:rsidRPr="000C206D">
        <w:rPr>
          <w:rFonts w:ascii="Times New Roman" w:eastAsia="Times New Roman" w:hAnsi="Times New Roman" w:cs="Times New Roman"/>
          <w:lang w:val="is-IS"/>
        </w:rPr>
        <w:t xml:space="preserve"> - ekki gera hvort tveggja.</w:t>
      </w:r>
    </w:p>
    <w:p w14:paraId="4710CB86" w14:textId="77777777" w:rsidR="00137EE5" w:rsidRPr="000C206D" w:rsidRDefault="00137EE5" w:rsidP="00C17101">
      <w:pPr>
        <w:spacing w:after="0" w:line="240" w:lineRule="auto"/>
        <w:rPr>
          <w:rFonts w:ascii="Times New Roman" w:hAnsi="Times New Roman" w:cs="Times New Roman"/>
          <w:lang w:val="is-IS"/>
        </w:rPr>
      </w:pPr>
    </w:p>
    <w:p w14:paraId="6A5C9FA3" w14:textId="77777777" w:rsidR="00137EE5" w:rsidRPr="000C206D" w:rsidRDefault="00973FD4" w:rsidP="00ED5C4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Akstur og notkun véla</w:t>
      </w:r>
    </w:p>
    <w:p w14:paraId="7E6518F6" w14:textId="17F985CE" w:rsidR="00137EE5" w:rsidRPr="000C206D" w:rsidRDefault="00BF33A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hefur engin eða óveruleg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hrif</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hæfni til aksturs og notkunar véla.</w:t>
      </w:r>
    </w:p>
    <w:p w14:paraId="077B9307" w14:textId="77777777" w:rsidR="00137EE5" w:rsidRPr="000C206D" w:rsidRDefault="00137EE5" w:rsidP="00C17101">
      <w:pPr>
        <w:spacing w:after="0" w:line="240" w:lineRule="auto"/>
        <w:rPr>
          <w:rFonts w:ascii="Times New Roman" w:hAnsi="Times New Roman" w:cs="Times New Roman"/>
          <w:lang w:val="is-IS"/>
        </w:rPr>
      </w:pPr>
    </w:p>
    <w:p w14:paraId="475D804B" w14:textId="72EA0602" w:rsidR="00596DB2" w:rsidRPr="00B31E8D" w:rsidRDefault="00596DB2" w:rsidP="0095762E">
      <w:pPr>
        <w:keepNext/>
        <w:spacing w:after="0" w:line="240" w:lineRule="auto"/>
        <w:rPr>
          <w:rFonts w:ascii="Times New Roman" w:hAnsi="Times New Roman" w:cs="Times New Roman"/>
          <w:b/>
          <w:bCs/>
          <w:lang w:val="is-IS"/>
        </w:rPr>
      </w:pPr>
      <w:r w:rsidRPr="00B31E8D">
        <w:rPr>
          <w:rFonts w:ascii="Times New Roman" w:hAnsi="Times New Roman" w:cs="Times New Roman"/>
          <w:b/>
          <w:bCs/>
          <w:lang w:val="is-IS"/>
        </w:rPr>
        <w:t>Otulfi inniheldur pólýsorb</w:t>
      </w:r>
      <w:r w:rsidR="005F06B4">
        <w:rPr>
          <w:rFonts w:ascii="Times New Roman" w:hAnsi="Times New Roman" w:cs="Times New Roman"/>
          <w:b/>
          <w:bCs/>
          <w:lang w:val="is-IS"/>
        </w:rPr>
        <w:t>a</w:t>
      </w:r>
      <w:r w:rsidRPr="00B31E8D">
        <w:rPr>
          <w:rFonts w:ascii="Times New Roman" w:hAnsi="Times New Roman" w:cs="Times New Roman"/>
          <w:b/>
          <w:bCs/>
          <w:lang w:val="is-IS"/>
        </w:rPr>
        <w:t>t</w:t>
      </w:r>
      <w:r w:rsidR="005F06B4">
        <w:rPr>
          <w:rFonts w:ascii="Times New Roman" w:hAnsi="Times New Roman" w:cs="Times New Roman"/>
          <w:b/>
          <w:bCs/>
          <w:lang w:val="is-IS"/>
        </w:rPr>
        <w:t> 80</w:t>
      </w:r>
    </w:p>
    <w:p w14:paraId="690F906A" w14:textId="48BF025F" w:rsidR="00596DB2" w:rsidRDefault="00596DB2" w:rsidP="0095762E">
      <w:pPr>
        <w:keepNext/>
        <w:spacing w:after="0" w:line="240" w:lineRule="auto"/>
        <w:rPr>
          <w:rFonts w:ascii="Times New Roman" w:hAnsi="Times New Roman" w:cs="Times New Roman"/>
          <w:lang w:val="is-IS"/>
        </w:rPr>
      </w:pPr>
      <w:r>
        <w:rPr>
          <w:rFonts w:ascii="Times New Roman" w:hAnsi="Times New Roman" w:cs="Times New Roman"/>
          <w:lang w:val="is-IS"/>
        </w:rPr>
        <w:t>Lyfið inniheldur 0,0</w:t>
      </w:r>
      <w:r w:rsidR="00A2617C">
        <w:rPr>
          <w:rFonts w:ascii="Times New Roman" w:hAnsi="Times New Roman" w:cs="Times New Roman"/>
          <w:lang w:val="is-IS"/>
        </w:rPr>
        <w:t>4</w:t>
      </w:r>
      <w:r>
        <w:rPr>
          <w:rFonts w:ascii="Times New Roman" w:hAnsi="Times New Roman" w:cs="Times New Roman"/>
          <w:lang w:val="is-IS"/>
        </w:rPr>
        <w:t xml:space="preserve"> mg af pólýsorbati 80 í hverri </w:t>
      </w:r>
      <w:r w:rsidR="005F06B4">
        <w:rPr>
          <w:rFonts w:ascii="Times New Roman" w:hAnsi="Times New Roman" w:cs="Times New Roman"/>
          <w:lang w:val="is-IS"/>
        </w:rPr>
        <w:t xml:space="preserve">1 ml </w:t>
      </w:r>
      <w:r>
        <w:rPr>
          <w:rFonts w:ascii="Times New Roman" w:hAnsi="Times New Roman" w:cs="Times New Roman"/>
          <w:lang w:val="is-IS"/>
        </w:rPr>
        <w:t>áfylltri sprautu sem jafngildir 0,</w:t>
      </w:r>
      <w:ins w:id="2616" w:author="Author">
        <w:r w:rsidR="00402AF0">
          <w:rPr>
            <w:rFonts w:ascii="Times New Roman" w:hAnsi="Times New Roman" w:cs="Times New Roman"/>
            <w:lang w:val="is-IS"/>
          </w:rPr>
          <w:t>0</w:t>
        </w:r>
      </w:ins>
      <w:r>
        <w:rPr>
          <w:rFonts w:ascii="Times New Roman" w:hAnsi="Times New Roman" w:cs="Times New Roman"/>
          <w:lang w:val="is-IS"/>
        </w:rPr>
        <w:t>4 mg/ml. Pólýsorböt gætu valdið ofnæmisviðbrögðum. Seg</w:t>
      </w:r>
      <w:r w:rsidR="00EA1703">
        <w:rPr>
          <w:rFonts w:ascii="Times New Roman" w:hAnsi="Times New Roman" w:cs="Times New Roman"/>
          <w:lang w:val="is-IS"/>
        </w:rPr>
        <w:t>ið</w:t>
      </w:r>
      <w:r>
        <w:rPr>
          <w:rFonts w:ascii="Times New Roman" w:hAnsi="Times New Roman" w:cs="Times New Roman"/>
          <w:lang w:val="is-IS"/>
        </w:rPr>
        <w:t xml:space="preserve"> lækninum frá því ef þú ert með eitthvert ofnæmi.</w:t>
      </w:r>
    </w:p>
    <w:p w14:paraId="2AC4182F" w14:textId="77777777" w:rsidR="00137EE5" w:rsidRDefault="00137EE5" w:rsidP="00C17101">
      <w:pPr>
        <w:spacing w:after="0" w:line="240" w:lineRule="auto"/>
        <w:rPr>
          <w:rFonts w:ascii="Times New Roman" w:hAnsi="Times New Roman" w:cs="Times New Roman"/>
          <w:lang w:val="is-IS"/>
        </w:rPr>
      </w:pPr>
    </w:p>
    <w:p w14:paraId="0A7646C8" w14:textId="77777777" w:rsidR="00596DB2" w:rsidRPr="000C206D" w:rsidRDefault="00596DB2" w:rsidP="00C17101">
      <w:pPr>
        <w:spacing w:after="0" w:line="240" w:lineRule="auto"/>
        <w:rPr>
          <w:rFonts w:ascii="Times New Roman" w:hAnsi="Times New Roman" w:cs="Times New Roman"/>
          <w:lang w:val="is-IS"/>
        </w:rPr>
      </w:pPr>
    </w:p>
    <w:p w14:paraId="3FE09618" w14:textId="5A8EFBA9"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Hvernig nota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w:t>
      </w:r>
      <w:r w:rsidR="00BF33A8" w:rsidRPr="000C206D">
        <w:rPr>
          <w:rFonts w:ascii="Times New Roman" w:eastAsia="Times New Roman" w:hAnsi="Times New Roman" w:cs="Times New Roman"/>
          <w:b/>
          <w:bCs/>
          <w:lang w:val="is-IS"/>
        </w:rPr>
        <w:t>Otulfi</w:t>
      </w:r>
    </w:p>
    <w:p w14:paraId="25EAFA73" w14:textId="77777777" w:rsidR="00137EE5" w:rsidRPr="000C206D" w:rsidRDefault="00137EE5" w:rsidP="00482EE6">
      <w:pPr>
        <w:keepNext/>
        <w:widowControl/>
        <w:spacing w:after="0" w:line="240" w:lineRule="auto"/>
        <w:rPr>
          <w:rFonts w:ascii="Times New Roman" w:hAnsi="Times New Roman" w:cs="Times New Roman"/>
          <w:lang w:val="is-IS"/>
        </w:rPr>
      </w:pPr>
    </w:p>
    <w:p w14:paraId="4296DE8D" w14:textId="15EB8528" w:rsidR="00137EE5" w:rsidRPr="000C206D" w:rsidRDefault="00BF33A8"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 samkvæmt leiðbeiningum og undir eftirliti læknis með reynslu í meðferð</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þeim sjúkdómum þar sem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ætlað til notkunar.</w:t>
      </w:r>
    </w:p>
    <w:p w14:paraId="4CEA012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Notið lyfið alltaf eins og læknirinn hefur sagt til um. Ef ekki er ljóst hvernig nota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lyfið skal leita upplýsinga hjá lækninum. Talaðu við lækninn um hvenær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fá sprauturnar og hvenær þú þarft að koma í eftirlit.</w:t>
      </w:r>
    </w:p>
    <w:p w14:paraId="483B4927" w14:textId="77777777" w:rsidR="00137EE5" w:rsidRPr="000C206D" w:rsidRDefault="00137EE5" w:rsidP="00C17101">
      <w:pPr>
        <w:spacing w:after="0" w:line="240" w:lineRule="auto"/>
        <w:rPr>
          <w:rFonts w:ascii="Times New Roman" w:hAnsi="Times New Roman" w:cs="Times New Roman"/>
          <w:lang w:val="is-IS"/>
        </w:rPr>
      </w:pPr>
    </w:p>
    <w:p w14:paraId="25722D0B" w14:textId="075FFE11"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Hversu mikið </w:t>
      </w:r>
      <w:r w:rsidR="00BF33A8"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er gefið</w:t>
      </w:r>
    </w:p>
    <w:p w14:paraId="2836CA9A" w14:textId="08A27DF0"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kveður hve mikið </w:t>
      </w:r>
      <w:r w:rsidR="00BF33A8"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þú þarft að nota og í hve langan tíma.</w:t>
      </w:r>
    </w:p>
    <w:p w14:paraId="590733FC" w14:textId="77777777" w:rsidR="00137EE5" w:rsidRPr="000C206D" w:rsidRDefault="00137EE5" w:rsidP="00C17101">
      <w:pPr>
        <w:spacing w:after="0" w:line="240" w:lineRule="auto"/>
        <w:rPr>
          <w:rFonts w:ascii="Times New Roman" w:hAnsi="Times New Roman" w:cs="Times New Roman"/>
          <w:lang w:val="is-IS"/>
        </w:rPr>
      </w:pPr>
    </w:p>
    <w:p w14:paraId="046233A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Fullorðnir 1</w:t>
      </w:r>
      <w:r w:rsidR="003F0460" w:rsidRPr="000C206D">
        <w:rPr>
          <w:rFonts w:ascii="Times New Roman" w:eastAsia="Times New Roman" w:hAnsi="Times New Roman" w:cs="Times New Roman"/>
          <w:b/>
          <w:bCs/>
          <w:lang w:val="is-IS"/>
        </w:rPr>
        <w:t>8</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og eldri</w:t>
      </w:r>
    </w:p>
    <w:p w14:paraId="5D006C5C" w14:textId="77777777" w:rsidR="009C152C" w:rsidRPr="000C206D" w:rsidRDefault="009C152C" w:rsidP="00C17101">
      <w:pPr>
        <w:spacing w:after="0" w:line="240" w:lineRule="auto"/>
        <w:rPr>
          <w:rFonts w:ascii="Times New Roman" w:eastAsia="Times New Roman" w:hAnsi="Times New Roman" w:cs="Times New Roman"/>
          <w:b/>
          <w:bCs/>
          <w:lang w:val="is-IS"/>
        </w:rPr>
      </w:pPr>
    </w:p>
    <w:p w14:paraId="46652141" w14:textId="040F60C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Sóri og sóraliðagigt</w:t>
      </w:r>
    </w:p>
    <w:p w14:paraId="30B9974D" w14:textId="5CC616A9" w:rsidR="00137EE5" w:rsidRPr="000C206D" w:rsidRDefault="00973FD4">
      <w:pPr>
        <w:pStyle w:val="ListParagraph"/>
        <w:numPr>
          <w:ilvl w:val="0"/>
          <w:numId w:val="4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Ráðlagður upphafsskammtur er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af </w:t>
      </w:r>
      <w:r w:rsidR="00BF33A8"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Sjúklingum sem eru þyngri en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kílógrömm</w:t>
      </w:r>
      <w:r w:rsidR="00ED5C4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(kg) má gefa upphafsskammtinn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í stað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mg.</w:t>
      </w:r>
    </w:p>
    <w:p w14:paraId="5AEE32E6" w14:textId="77777777" w:rsidR="00137EE5" w:rsidRPr="000C206D" w:rsidRDefault="00973FD4">
      <w:pPr>
        <w:pStyle w:val="ListParagraph"/>
        <w:numPr>
          <w:ilvl w:val="0"/>
          <w:numId w:val="4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Næsti skammtur er gefinn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eftir upphafsskammtinn og síðan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r w:rsidR="00ED5C4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Skammtar sem gefnir eru eftir þetta eru venjulega þeir sömu og upphafsskammtur.</w:t>
      </w:r>
    </w:p>
    <w:p w14:paraId="7F2377CB" w14:textId="77777777" w:rsidR="00137EE5" w:rsidRPr="000C206D" w:rsidRDefault="00137EE5" w:rsidP="00C17101">
      <w:pPr>
        <w:spacing w:after="0" w:line="240" w:lineRule="auto"/>
        <w:rPr>
          <w:rFonts w:ascii="Times New Roman" w:hAnsi="Times New Roman" w:cs="Times New Roman"/>
          <w:lang w:val="is-IS"/>
        </w:rPr>
      </w:pPr>
    </w:p>
    <w:p w14:paraId="0EB7A993" w14:textId="36602D4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Crohns sjúkdómur</w:t>
      </w:r>
    </w:p>
    <w:p w14:paraId="36F12593" w14:textId="1672F609" w:rsidR="00137EE5" w:rsidRPr="000C206D" w:rsidRDefault="00973FD4">
      <w:pPr>
        <w:pStyle w:val="ListParagraph"/>
        <w:numPr>
          <w:ilvl w:val="0"/>
          <w:numId w:val="4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meðferðinni verður fyrsti skammturinn af u.þ.b. </w:t>
      </w:r>
      <w:r w:rsidR="003F0460" w:rsidRPr="000C206D">
        <w:rPr>
          <w:rFonts w:ascii="Times New Roman" w:eastAsia="Times New Roman" w:hAnsi="Times New Roman" w:cs="Times New Roman"/>
          <w:lang w:val="is-IS"/>
        </w:rPr>
        <w:t>6 </w:t>
      </w:r>
      <w:r w:rsidRPr="000C206D">
        <w:rPr>
          <w:rFonts w:ascii="Times New Roman" w:eastAsia="Times New Roman" w:hAnsi="Times New Roman" w:cs="Times New Roman"/>
          <w:lang w:val="is-IS"/>
        </w:rPr>
        <w:t xml:space="preserve">mg/kg </w:t>
      </w:r>
      <w:r w:rsidR="00946E9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gefinn af lækni með dreypi í bláæð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handlegg</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innrennsli í bláæð). Eftir upphafsskammtinn færðu næsta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skammt af </w:t>
      </w:r>
      <w:r w:rsidR="00946E9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vikum síðar og þar eftir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 gefið með inndælingu undir húð.</w:t>
      </w:r>
    </w:p>
    <w:p w14:paraId="5C3B4294" w14:textId="5355693F" w:rsidR="00137EE5" w:rsidRPr="000C206D" w:rsidRDefault="00973FD4">
      <w:pPr>
        <w:pStyle w:val="ListParagraph"/>
        <w:numPr>
          <w:ilvl w:val="0"/>
          <w:numId w:val="43"/>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fyrstu inndælinguna undir húð geta sumir sjúklingar fengið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af </w:t>
      </w:r>
      <w:r w:rsidR="00946E9E"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8 </w:t>
      </w:r>
      <w:r w:rsidRPr="000C206D">
        <w:rPr>
          <w:rFonts w:ascii="Times New Roman" w:eastAsia="Times New Roman" w:hAnsi="Times New Roman" w:cs="Times New Roman"/>
          <w:lang w:val="is-IS"/>
        </w:rPr>
        <w:t>vikna fresti. 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kveður hvenær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fá næsta skammt.</w:t>
      </w:r>
    </w:p>
    <w:p w14:paraId="68762139" w14:textId="77777777" w:rsidR="00137EE5" w:rsidRPr="000C206D" w:rsidRDefault="00137EE5" w:rsidP="00C17101">
      <w:pPr>
        <w:spacing w:after="0" w:line="240" w:lineRule="auto"/>
        <w:rPr>
          <w:rFonts w:ascii="Times New Roman" w:hAnsi="Times New Roman" w:cs="Times New Roman"/>
          <w:lang w:val="is-IS"/>
        </w:rPr>
      </w:pPr>
    </w:p>
    <w:p w14:paraId="16E57268"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Börn og unglingar </w:t>
      </w:r>
      <w:r w:rsidR="003F0460" w:rsidRPr="000C206D">
        <w:rPr>
          <w:rFonts w:ascii="Times New Roman" w:eastAsia="Times New Roman" w:hAnsi="Times New Roman" w:cs="Times New Roman"/>
          <w:b/>
          <w:bCs/>
          <w:lang w:val="is-IS"/>
        </w:rPr>
        <w:t>6</w:t>
      </w:r>
      <w:r w:rsidR="00A77A02" w:rsidRPr="000C206D">
        <w:rPr>
          <w:rFonts w:ascii="Times New Roman" w:eastAsia="Times New Roman" w:hAnsi="Times New Roman" w:cs="Times New Roman"/>
          <w:b/>
          <w:bCs/>
          <w:lang w:val="is-IS"/>
        </w:rPr>
        <w:t> ára</w:t>
      </w:r>
      <w:r w:rsidRPr="000C206D">
        <w:rPr>
          <w:rFonts w:ascii="Times New Roman" w:eastAsia="Times New Roman" w:hAnsi="Times New Roman" w:cs="Times New Roman"/>
          <w:b/>
          <w:bCs/>
          <w:lang w:val="is-IS"/>
        </w:rPr>
        <w:t xml:space="preserve"> og eldri</w:t>
      </w:r>
    </w:p>
    <w:p w14:paraId="7B62CC6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Sóri</w:t>
      </w:r>
    </w:p>
    <w:p w14:paraId="18499133" w14:textId="0EB375A6" w:rsidR="00137EE5" w:rsidRPr="000C206D" w:rsidRDefault="00973FD4">
      <w:pPr>
        <w:pStyle w:val="ListParagraph"/>
        <w:numPr>
          <w:ilvl w:val="0"/>
          <w:numId w:val="4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Læknirinn mun reikna út réttan skammt fyrir þig, þar með talið magnið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rúmmálið) af </w:t>
      </w:r>
      <w:r w:rsidR="00946E9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sem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sprauta til að gefa réttan skammt. Réttur skammtur fyrir þig er háður líkamsþyngd þinni þegar hver skammtur er gefinn.</w:t>
      </w:r>
    </w:p>
    <w:p w14:paraId="5AEFB558" w14:textId="37D4323A" w:rsidR="00137EE5" w:rsidRPr="000C206D" w:rsidRDefault="00973FD4">
      <w:pPr>
        <w:pStyle w:val="ListParagraph"/>
        <w:numPr>
          <w:ilvl w:val="0"/>
          <w:numId w:val="4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vegur 6</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til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er ráðlagður skammtur 4</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 xml:space="preserve">mg af </w:t>
      </w:r>
      <w:r w:rsidR="00946E9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390CD214" w14:textId="6297B9B4" w:rsidR="00137EE5" w:rsidRPr="000C206D" w:rsidRDefault="00973FD4">
      <w:pPr>
        <w:pStyle w:val="ListParagraph"/>
        <w:numPr>
          <w:ilvl w:val="0"/>
          <w:numId w:val="4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vegur meira en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kg er ráðlagður skammtur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 xml:space="preserve">mg af </w:t>
      </w:r>
      <w:r w:rsidR="00946E9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w:t>
      </w:r>
    </w:p>
    <w:p w14:paraId="3BE40C54" w14:textId="77777777" w:rsidR="00137EE5" w:rsidRPr="000C206D" w:rsidRDefault="00973FD4">
      <w:pPr>
        <w:pStyle w:val="ListParagraph"/>
        <w:numPr>
          <w:ilvl w:val="0"/>
          <w:numId w:val="4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Næsti skammtur er gefinn </w:t>
      </w:r>
      <w:r w:rsidR="003F0460" w:rsidRPr="000C206D">
        <w:rPr>
          <w:rFonts w:ascii="Times New Roman" w:eastAsia="Times New Roman" w:hAnsi="Times New Roman" w:cs="Times New Roman"/>
          <w:lang w:val="is-IS"/>
        </w:rPr>
        <w:t>4 </w:t>
      </w:r>
      <w:r w:rsidRPr="000C206D">
        <w:rPr>
          <w:rFonts w:ascii="Times New Roman" w:eastAsia="Times New Roman" w:hAnsi="Times New Roman" w:cs="Times New Roman"/>
          <w:lang w:val="is-IS"/>
        </w:rPr>
        <w:t>vikum eftir upphafsskammtinn og síðan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1</w:t>
      </w:r>
      <w:r w:rsidR="003F0460" w:rsidRPr="000C206D">
        <w:rPr>
          <w:rFonts w:ascii="Times New Roman" w:eastAsia="Times New Roman" w:hAnsi="Times New Roman" w:cs="Times New Roman"/>
          <w:lang w:val="is-IS"/>
        </w:rPr>
        <w:t>2 </w:t>
      </w:r>
      <w:r w:rsidRPr="000C206D">
        <w:rPr>
          <w:rFonts w:ascii="Times New Roman" w:eastAsia="Times New Roman" w:hAnsi="Times New Roman" w:cs="Times New Roman"/>
          <w:lang w:val="is-IS"/>
        </w:rPr>
        <w:t>vikna fresti.</w:t>
      </w:r>
    </w:p>
    <w:p w14:paraId="1A39A34C" w14:textId="77777777" w:rsidR="005F06B4" w:rsidRDefault="005F06B4" w:rsidP="005F06B4">
      <w:pPr>
        <w:spacing w:after="0" w:line="240" w:lineRule="auto"/>
        <w:rPr>
          <w:rFonts w:ascii="Times New Roman" w:hAnsi="Times New Roman" w:cs="Times New Roman"/>
          <w:b/>
          <w:bCs/>
          <w:lang w:val="is-IS"/>
        </w:rPr>
      </w:pPr>
    </w:p>
    <w:p w14:paraId="303A5AC0" w14:textId="77777777" w:rsidR="005F06B4" w:rsidRPr="005A0FD2" w:rsidRDefault="005F06B4" w:rsidP="005F06B4">
      <w:pPr>
        <w:spacing w:after="0" w:line="240" w:lineRule="auto"/>
        <w:rPr>
          <w:rFonts w:ascii="Times New Roman" w:hAnsi="Times New Roman" w:cs="Times New Roman"/>
          <w:b/>
          <w:bCs/>
          <w:lang w:val="is-IS"/>
        </w:rPr>
      </w:pPr>
      <w:r w:rsidRPr="005A0FD2">
        <w:rPr>
          <w:rFonts w:ascii="Times New Roman" w:hAnsi="Times New Roman" w:cs="Times New Roman"/>
          <w:b/>
          <w:bCs/>
          <w:lang w:val="is-IS"/>
        </w:rPr>
        <w:t xml:space="preserve">Börn sem eru a.m.k. 40 kg að þyngd </w:t>
      </w:r>
    </w:p>
    <w:p w14:paraId="49B83DCF" w14:textId="77777777" w:rsidR="005F06B4" w:rsidRPr="005A0FD2" w:rsidRDefault="005F06B4" w:rsidP="005F06B4">
      <w:pPr>
        <w:spacing w:after="0" w:line="240" w:lineRule="auto"/>
        <w:rPr>
          <w:rFonts w:ascii="Times New Roman" w:hAnsi="Times New Roman" w:cs="Times New Roman"/>
          <w:b/>
          <w:bCs/>
          <w:lang w:val="is-IS"/>
        </w:rPr>
      </w:pPr>
      <w:r w:rsidRPr="005A0FD2">
        <w:rPr>
          <w:rFonts w:ascii="Times New Roman" w:hAnsi="Times New Roman" w:cs="Times New Roman"/>
          <w:b/>
          <w:bCs/>
          <w:lang w:val="is-IS"/>
        </w:rPr>
        <w:t xml:space="preserve">Crohns sjúkdómur </w:t>
      </w:r>
    </w:p>
    <w:p w14:paraId="3C2801AB" w14:textId="77777777" w:rsidR="005F06B4" w:rsidRDefault="005F06B4" w:rsidP="005F06B4">
      <w:pPr>
        <w:pStyle w:val="ListParagraph"/>
        <w:numPr>
          <w:ilvl w:val="0"/>
          <w:numId w:val="20"/>
        </w:numPr>
        <w:spacing w:after="0" w:line="240" w:lineRule="auto"/>
        <w:ind w:left="567" w:hanging="567"/>
        <w:rPr>
          <w:rFonts w:ascii="Times New Roman" w:hAnsi="Times New Roman" w:cs="Times New Roman"/>
          <w:lang w:val="is-IS"/>
        </w:rPr>
      </w:pPr>
      <w:r w:rsidRPr="005A0FD2">
        <w:rPr>
          <w:rFonts w:ascii="Times New Roman" w:hAnsi="Times New Roman" w:cs="Times New Roman"/>
          <w:lang w:val="is-IS"/>
        </w:rPr>
        <w:t>Í meðferðinni verður fyrsti skammturinn af u.þ.b. 6</w:t>
      </w:r>
      <w:r>
        <w:rPr>
          <w:rFonts w:ascii="Times New Roman" w:hAnsi="Times New Roman" w:cs="Times New Roman"/>
          <w:lang w:val="is-IS"/>
        </w:rPr>
        <w:t> </w:t>
      </w:r>
      <w:r w:rsidRPr="005A0FD2">
        <w:rPr>
          <w:rFonts w:ascii="Times New Roman" w:hAnsi="Times New Roman" w:cs="Times New Roman"/>
          <w:lang w:val="is-IS"/>
        </w:rPr>
        <w:t xml:space="preserve">mg/kg </w:t>
      </w:r>
      <w:r>
        <w:rPr>
          <w:rFonts w:ascii="Times New Roman" w:hAnsi="Times New Roman" w:cs="Times New Roman"/>
          <w:lang w:val="is-IS"/>
        </w:rPr>
        <w:t>Otulfi</w:t>
      </w:r>
      <w:r w:rsidRPr="005A0FD2">
        <w:rPr>
          <w:rFonts w:ascii="Times New Roman" w:hAnsi="Times New Roman" w:cs="Times New Roman"/>
          <w:lang w:val="is-IS"/>
        </w:rPr>
        <w:t xml:space="preserve"> gefinn af lækni með dreypi í bláæð í handlegg (innrennsli í bláæð). Eftir upphafsskammtinn færðu næsta 90</w:t>
      </w:r>
      <w:r>
        <w:rPr>
          <w:rFonts w:ascii="Times New Roman" w:hAnsi="Times New Roman" w:cs="Times New Roman"/>
          <w:lang w:val="is-IS"/>
        </w:rPr>
        <w:t> </w:t>
      </w:r>
      <w:r w:rsidRPr="005A0FD2">
        <w:rPr>
          <w:rFonts w:ascii="Times New Roman" w:hAnsi="Times New Roman" w:cs="Times New Roman"/>
          <w:lang w:val="is-IS"/>
        </w:rPr>
        <w:t xml:space="preserve">mg skammt af </w:t>
      </w:r>
      <w:r>
        <w:rPr>
          <w:rFonts w:ascii="Times New Roman" w:hAnsi="Times New Roman" w:cs="Times New Roman"/>
          <w:lang w:val="is-IS"/>
        </w:rPr>
        <w:t>Otulfi</w:t>
      </w:r>
      <w:r w:rsidRPr="005A0FD2">
        <w:rPr>
          <w:rFonts w:ascii="Times New Roman" w:hAnsi="Times New Roman" w:cs="Times New Roman"/>
          <w:lang w:val="is-IS"/>
        </w:rPr>
        <w:t xml:space="preserve"> 8</w:t>
      </w:r>
      <w:r>
        <w:rPr>
          <w:rFonts w:ascii="Times New Roman" w:hAnsi="Times New Roman" w:cs="Times New Roman"/>
          <w:lang w:val="is-IS"/>
        </w:rPr>
        <w:t> </w:t>
      </w:r>
      <w:r w:rsidRPr="005A0FD2">
        <w:rPr>
          <w:rFonts w:ascii="Times New Roman" w:hAnsi="Times New Roman" w:cs="Times New Roman"/>
          <w:lang w:val="is-IS"/>
        </w:rPr>
        <w:t>vikum síðar og þar á eftir á 12</w:t>
      </w:r>
      <w:r>
        <w:rPr>
          <w:rFonts w:ascii="Times New Roman" w:hAnsi="Times New Roman" w:cs="Times New Roman"/>
          <w:lang w:val="is-IS"/>
        </w:rPr>
        <w:t> </w:t>
      </w:r>
      <w:r w:rsidRPr="005A0FD2">
        <w:rPr>
          <w:rFonts w:ascii="Times New Roman" w:hAnsi="Times New Roman" w:cs="Times New Roman"/>
          <w:lang w:val="is-IS"/>
        </w:rPr>
        <w:t xml:space="preserve">vikna fresti, gefið með inndælingu undir húð. </w:t>
      </w:r>
    </w:p>
    <w:p w14:paraId="65D4E44C" w14:textId="77777777" w:rsidR="005F06B4" w:rsidRDefault="005F06B4" w:rsidP="005F06B4">
      <w:pPr>
        <w:pStyle w:val="ListParagraph"/>
        <w:numPr>
          <w:ilvl w:val="0"/>
          <w:numId w:val="20"/>
        </w:numPr>
        <w:spacing w:after="0" w:line="240" w:lineRule="auto"/>
        <w:ind w:left="567" w:hanging="567"/>
        <w:rPr>
          <w:rFonts w:ascii="Times New Roman" w:hAnsi="Times New Roman" w:cs="Times New Roman"/>
          <w:lang w:val="is-IS"/>
        </w:rPr>
      </w:pPr>
      <w:r w:rsidRPr="005A0FD2">
        <w:rPr>
          <w:rFonts w:ascii="Times New Roman" w:hAnsi="Times New Roman" w:cs="Times New Roman"/>
          <w:lang w:val="is-IS"/>
        </w:rPr>
        <w:t>Eftir fyrstu inndælinguna undir húð geta sumir sjúklingar fengið 90</w:t>
      </w:r>
      <w:r>
        <w:rPr>
          <w:rFonts w:ascii="Times New Roman" w:hAnsi="Times New Roman" w:cs="Times New Roman"/>
          <w:lang w:val="is-IS"/>
        </w:rPr>
        <w:t> </w:t>
      </w:r>
      <w:r w:rsidRPr="005A0FD2">
        <w:rPr>
          <w:rFonts w:ascii="Times New Roman" w:hAnsi="Times New Roman" w:cs="Times New Roman"/>
          <w:lang w:val="is-IS"/>
        </w:rPr>
        <w:t xml:space="preserve">mg af </w:t>
      </w:r>
      <w:r>
        <w:rPr>
          <w:rFonts w:ascii="Times New Roman" w:hAnsi="Times New Roman" w:cs="Times New Roman"/>
          <w:lang w:val="is-IS"/>
        </w:rPr>
        <w:t>Otulfi</w:t>
      </w:r>
      <w:r w:rsidRPr="005A0FD2">
        <w:rPr>
          <w:rFonts w:ascii="Times New Roman" w:hAnsi="Times New Roman" w:cs="Times New Roman"/>
          <w:lang w:val="is-IS"/>
        </w:rPr>
        <w:t xml:space="preserve"> á 8</w:t>
      </w:r>
      <w:r>
        <w:rPr>
          <w:rFonts w:ascii="Times New Roman" w:hAnsi="Times New Roman" w:cs="Times New Roman"/>
          <w:lang w:val="is-IS"/>
        </w:rPr>
        <w:t> </w:t>
      </w:r>
      <w:r w:rsidRPr="005A0FD2">
        <w:rPr>
          <w:rFonts w:ascii="Times New Roman" w:hAnsi="Times New Roman" w:cs="Times New Roman"/>
          <w:lang w:val="is-IS"/>
        </w:rPr>
        <w:t>vikna fresti. Læknirinn ákveður hvenær þú átt að fá næsta skammt.</w:t>
      </w:r>
    </w:p>
    <w:p w14:paraId="36B9BBCC" w14:textId="77777777" w:rsidR="00137EE5" w:rsidRPr="000C206D" w:rsidRDefault="00137EE5" w:rsidP="00C17101">
      <w:pPr>
        <w:spacing w:after="0" w:line="240" w:lineRule="auto"/>
        <w:rPr>
          <w:rFonts w:ascii="Times New Roman" w:hAnsi="Times New Roman" w:cs="Times New Roman"/>
          <w:lang w:val="is-IS"/>
        </w:rPr>
      </w:pPr>
    </w:p>
    <w:p w14:paraId="0E664D51" w14:textId="71BC1809"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Hvernig </w:t>
      </w:r>
      <w:r w:rsidR="00074D19"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er gefið</w:t>
      </w:r>
    </w:p>
    <w:p w14:paraId="05B0C57E" w14:textId="2398D934" w:rsidR="00137EE5" w:rsidRPr="000C206D" w:rsidRDefault="00074D19">
      <w:pPr>
        <w:pStyle w:val="ListParagraph"/>
        <w:numPr>
          <w:ilvl w:val="0"/>
          <w:numId w:val="4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gefið sem inndæling undir húð. Í byrjun meðferðarinnar mun læknir eða hjúkrunarfræðingur sprauta þig með </w:t>
      </w: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w:t>
      </w:r>
    </w:p>
    <w:p w14:paraId="69951490" w14:textId="33DEB09E" w:rsidR="00137EE5" w:rsidRPr="000C206D" w:rsidRDefault="00973FD4">
      <w:pPr>
        <w:pStyle w:val="ListParagraph"/>
        <w:numPr>
          <w:ilvl w:val="0"/>
          <w:numId w:val="4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Hins vegar getur þú í samráði við lækninn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kveðið að þú sprautir þig sjálf/-ur með </w:t>
      </w:r>
      <w:r w:rsidR="00202AAD"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Þá færð þú þjálfun í að sprauta þig sjálf/-ur með </w:t>
      </w:r>
      <w:r w:rsidR="00074D19" w:rsidRPr="000C206D">
        <w:rPr>
          <w:rFonts w:ascii="Times New Roman" w:eastAsia="Times New Roman" w:hAnsi="Times New Roman" w:cs="Times New Roman"/>
          <w:lang w:val="is-IS"/>
        </w:rPr>
        <w:t>Otulfi.</w:t>
      </w:r>
      <w:r w:rsidR="00074D19" w:rsidRPr="000C206D">
        <w:rPr>
          <w:lang w:val="is-IS"/>
        </w:rPr>
        <w:t xml:space="preserve"> </w:t>
      </w:r>
      <w:r w:rsidR="00074D19" w:rsidRPr="000C206D">
        <w:rPr>
          <w:rFonts w:ascii="Times New Roman" w:eastAsia="Times New Roman" w:hAnsi="Times New Roman" w:cs="Times New Roman"/>
          <w:lang w:val="is-IS"/>
        </w:rPr>
        <w:t xml:space="preserve">Hjá börnum 6 ára og eldri er mælt með því að </w:t>
      </w:r>
      <w:bookmarkStart w:id="2617" w:name="_Hlk171045169"/>
      <w:r w:rsidR="00074D19" w:rsidRPr="000C206D">
        <w:rPr>
          <w:rFonts w:ascii="Times New Roman" w:eastAsia="Times New Roman" w:hAnsi="Times New Roman" w:cs="Times New Roman"/>
          <w:lang w:val="is-IS"/>
        </w:rPr>
        <w:t xml:space="preserve">Otulfi </w:t>
      </w:r>
      <w:bookmarkEnd w:id="2617"/>
      <w:r w:rsidR="00074D19" w:rsidRPr="000C206D">
        <w:rPr>
          <w:rFonts w:ascii="Times New Roman" w:eastAsia="Times New Roman" w:hAnsi="Times New Roman" w:cs="Times New Roman"/>
          <w:lang w:val="is-IS"/>
        </w:rPr>
        <w:t>sé gefið af heilbrigðisstarfsmanni eða umönnunaraðila sem fengið hefur viðeigandi þjálfun.</w:t>
      </w:r>
    </w:p>
    <w:p w14:paraId="1742D572" w14:textId="5141FDF7" w:rsidR="00137EE5" w:rsidRPr="000C206D" w:rsidRDefault="00973FD4">
      <w:pPr>
        <w:pStyle w:val="ListParagraph"/>
        <w:numPr>
          <w:ilvl w:val="0"/>
          <w:numId w:val="45"/>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Sjá leiðbeiningar um hvernig gefa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202AAD"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inndælingu í „Leiðbeiningar um lyfjagjöf“ sem eru aftast í fylgiseðlinum.</w:t>
      </w:r>
    </w:p>
    <w:p w14:paraId="7A0336E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Leitaðu ráða hjá lækninum ef þú hefur einhverjar spurningar um hvernig þú</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tt að sprauta þig sjálf/-ur.</w:t>
      </w:r>
    </w:p>
    <w:p w14:paraId="685F0AFF" w14:textId="77777777" w:rsidR="00A75078" w:rsidRPr="000C206D" w:rsidRDefault="00A75078" w:rsidP="00C17101">
      <w:pPr>
        <w:spacing w:after="0" w:line="240" w:lineRule="auto"/>
        <w:rPr>
          <w:rFonts w:ascii="Times New Roman" w:hAnsi="Times New Roman" w:cs="Times New Roman"/>
          <w:lang w:val="is-IS"/>
        </w:rPr>
      </w:pPr>
    </w:p>
    <w:p w14:paraId="2135BDD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Ef notaður er stærri skammtur en mælt er fyrir um</w:t>
      </w:r>
    </w:p>
    <w:p w14:paraId="25C1B056" w14:textId="6BB8D8ED"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Hafðu tafarlaust samband við lækni eða lyfjafræðing ef þú hefur notað of mikið eða þér hefur verið gefið of mikið </w:t>
      </w:r>
      <w:r w:rsidR="00202AAD"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Taktu ytri umbúðir lyfsins alltaf með þér, jafnvel þótt þær séu tómar.</w:t>
      </w:r>
    </w:p>
    <w:p w14:paraId="1296A00C" w14:textId="77777777" w:rsidR="00137EE5" w:rsidRPr="000C206D" w:rsidRDefault="00137EE5" w:rsidP="00C17101">
      <w:pPr>
        <w:spacing w:after="0" w:line="240" w:lineRule="auto"/>
        <w:rPr>
          <w:rFonts w:ascii="Times New Roman" w:hAnsi="Times New Roman" w:cs="Times New Roman"/>
          <w:lang w:val="is-IS"/>
        </w:rPr>
      </w:pPr>
    </w:p>
    <w:p w14:paraId="3786A6CE" w14:textId="2D66EC7E" w:rsidR="00137EE5" w:rsidRPr="000C206D" w:rsidRDefault="00973FD4" w:rsidP="00040FC3">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gleymist að nota </w:t>
      </w:r>
      <w:r w:rsidR="00202AAD" w:rsidRPr="000C206D">
        <w:rPr>
          <w:rFonts w:ascii="Times New Roman" w:eastAsia="Times New Roman" w:hAnsi="Times New Roman" w:cs="Times New Roman"/>
          <w:b/>
          <w:bCs/>
          <w:lang w:val="is-IS"/>
        </w:rPr>
        <w:t>Otulfi</w:t>
      </w:r>
    </w:p>
    <w:p w14:paraId="43B9FA63"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Hafðu samband við lækninn eða lyfjafræðing ef þú gleymir skammti. Ekki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tvöfalda skammt til að bæta upp skammt sem gleymst hefur að nota.</w:t>
      </w:r>
    </w:p>
    <w:p w14:paraId="50C781BA" w14:textId="77777777" w:rsidR="00137EE5" w:rsidRPr="000C206D" w:rsidRDefault="00137EE5" w:rsidP="00C17101">
      <w:pPr>
        <w:spacing w:after="0" w:line="240" w:lineRule="auto"/>
        <w:rPr>
          <w:rFonts w:ascii="Times New Roman" w:hAnsi="Times New Roman" w:cs="Times New Roman"/>
          <w:lang w:val="is-IS"/>
        </w:rPr>
      </w:pPr>
    </w:p>
    <w:p w14:paraId="10C8ADA4" w14:textId="608B62E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Ef hætt er að nota </w:t>
      </w:r>
      <w:r w:rsidR="00202AAD" w:rsidRPr="000C206D">
        <w:rPr>
          <w:rFonts w:ascii="Times New Roman" w:eastAsia="Times New Roman" w:hAnsi="Times New Roman" w:cs="Times New Roman"/>
          <w:b/>
          <w:bCs/>
          <w:lang w:val="is-IS"/>
        </w:rPr>
        <w:t>Otulfi</w:t>
      </w:r>
    </w:p>
    <w:p w14:paraId="428E5295" w14:textId="1279C1B5"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er hættulegt að hætta notkun </w:t>
      </w:r>
      <w:r w:rsidR="00202AAD"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Hins vegar geta einkennin komið aftur ef notkun er hætt.</w:t>
      </w:r>
      <w:r w:rsidR="0057438E"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Leitið til læknisins eða lyfjafræðings ef þörf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frekari upplýsingum um notkun lyfsins.</w:t>
      </w:r>
    </w:p>
    <w:p w14:paraId="690305AD" w14:textId="77777777" w:rsidR="00137EE5" w:rsidRPr="000C206D" w:rsidRDefault="00137EE5" w:rsidP="00C17101">
      <w:pPr>
        <w:spacing w:after="0" w:line="240" w:lineRule="auto"/>
        <w:rPr>
          <w:rFonts w:ascii="Times New Roman" w:hAnsi="Times New Roman" w:cs="Times New Roman"/>
          <w:lang w:val="is-IS"/>
        </w:rPr>
      </w:pPr>
    </w:p>
    <w:p w14:paraId="33FDBF1A" w14:textId="77777777" w:rsidR="00137EE5" w:rsidRPr="000C206D" w:rsidRDefault="00137EE5" w:rsidP="00C17101">
      <w:pPr>
        <w:spacing w:after="0" w:line="240" w:lineRule="auto"/>
        <w:rPr>
          <w:rFonts w:ascii="Times New Roman" w:hAnsi="Times New Roman" w:cs="Times New Roman"/>
          <w:lang w:val="is-IS"/>
        </w:rPr>
      </w:pPr>
    </w:p>
    <w:p w14:paraId="28990896" w14:textId="77777777" w:rsidR="00137EE5" w:rsidRPr="000C206D" w:rsidRDefault="00973FD4" w:rsidP="00482EE6">
      <w:pPr>
        <w:keepNext/>
        <w:widowControl/>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Hugsanlegar aukaverkanir</w:t>
      </w:r>
    </w:p>
    <w:p w14:paraId="11EB288E" w14:textId="77777777" w:rsidR="00137EE5" w:rsidRPr="000C206D" w:rsidRDefault="00137EE5" w:rsidP="00482EE6">
      <w:pPr>
        <w:keepNext/>
        <w:widowControl/>
        <w:spacing w:after="0" w:line="240" w:lineRule="auto"/>
        <w:rPr>
          <w:rFonts w:ascii="Times New Roman" w:hAnsi="Times New Roman" w:cs="Times New Roman"/>
          <w:lang w:val="is-IS"/>
        </w:rPr>
      </w:pPr>
    </w:p>
    <w:p w14:paraId="057F7CB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Eins og við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um öll lyf getur þetta lyf valdið aukaverkunum en það gerist þó ekki hjá öllum.</w:t>
      </w:r>
    </w:p>
    <w:p w14:paraId="06DF797B" w14:textId="77777777" w:rsidR="00137EE5" w:rsidRPr="000C206D" w:rsidRDefault="00137EE5" w:rsidP="00C17101">
      <w:pPr>
        <w:spacing w:after="0" w:line="240" w:lineRule="auto"/>
        <w:rPr>
          <w:rFonts w:ascii="Times New Roman" w:hAnsi="Times New Roman" w:cs="Times New Roman"/>
          <w:lang w:val="is-IS"/>
        </w:rPr>
      </w:pPr>
    </w:p>
    <w:p w14:paraId="46441BBB"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Alvarlegar aukaverkanir</w:t>
      </w:r>
    </w:p>
    <w:p w14:paraId="3DE8A9A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Sumir sjúklingar geta fengið alvarlegar aukaverkanir sem krefjast tafarlausrar meðferðar.</w:t>
      </w:r>
    </w:p>
    <w:p w14:paraId="21C23C66" w14:textId="77777777" w:rsidR="00137EE5" w:rsidRPr="000C206D" w:rsidRDefault="00137EE5" w:rsidP="00C17101">
      <w:pPr>
        <w:spacing w:after="0" w:line="240" w:lineRule="auto"/>
        <w:rPr>
          <w:rFonts w:ascii="Times New Roman" w:hAnsi="Times New Roman" w:cs="Times New Roman"/>
          <w:lang w:val="is-IS"/>
        </w:rPr>
      </w:pPr>
    </w:p>
    <w:p w14:paraId="3393D3C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Ofnæmisviðbrögð – þau geta krafist tafarlausrar meðferðar. Talaðu strax við lækninn eða fáðu bráða læknismeðferð ef eitthvert eftirfarandi einkenna koma fram.</w:t>
      </w:r>
    </w:p>
    <w:p w14:paraId="493007AE" w14:textId="08FAC376" w:rsidR="00137EE5" w:rsidRPr="000C206D" w:rsidRDefault="00973FD4">
      <w:pPr>
        <w:pStyle w:val="ListParagraph"/>
        <w:numPr>
          <w:ilvl w:val="0"/>
          <w:numId w:val="4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Alvarleg ofnæmisviðbrögð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bráðaofnæmi) eru mjög sjaldgæf</w:t>
      </w:r>
      <w:r w:rsidR="00982CFE" w:rsidRPr="000C206D">
        <w:rPr>
          <w:rFonts w:ascii="Times New Roman" w:eastAsia="Times New Roman" w:hAnsi="Times New Roman" w:cs="Times New Roman"/>
          <w:lang w:val="is-IS"/>
        </w:rPr>
        <w:t xml:space="preserve"> hjá einstaklingum sem </w:t>
      </w:r>
      <w:r w:rsidR="00E00A1F" w:rsidRPr="000C206D">
        <w:rPr>
          <w:rFonts w:ascii="Times New Roman" w:eastAsia="Times New Roman" w:hAnsi="Times New Roman" w:cs="Times New Roman"/>
          <w:lang w:val="is-IS"/>
        </w:rPr>
        <w:t>nota</w:t>
      </w:r>
      <w:r w:rsidR="00982CFE" w:rsidRPr="000C206D">
        <w:rPr>
          <w:rFonts w:ascii="Times New Roman" w:eastAsia="Times New Roman" w:hAnsi="Times New Roman" w:cs="Times New Roman"/>
          <w:lang w:val="is-IS"/>
        </w:rPr>
        <w:t xml:space="preserve"> ustekinumab</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geta komið fyrir hjá allt að</w:t>
      </w:r>
      <w:r w:rsidR="00040FC3"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 Einkenni eru m.a.:</w:t>
      </w:r>
    </w:p>
    <w:p w14:paraId="52A37341" w14:textId="77777777" w:rsidR="00137EE5" w:rsidRPr="000C206D" w:rsidRDefault="00973FD4">
      <w:pPr>
        <w:pStyle w:val="ListParagraph"/>
        <w:numPr>
          <w:ilvl w:val="0"/>
          <w:numId w:val="47"/>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öndunar- eða kyngingarerfiðleikar</w:t>
      </w:r>
    </w:p>
    <w:p w14:paraId="638964AB" w14:textId="77777777" w:rsidR="00137EE5" w:rsidRPr="000C206D" w:rsidRDefault="00973FD4">
      <w:pPr>
        <w:pStyle w:val="ListParagraph"/>
        <w:numPr>
          <w:ilvl w:val="0"/>
          <w:numId w:val="47"/>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lágur blóðþrýstingur, sem getur valdið sundli eða svima</w:t>
      </w:r>
    </w:p>
    <w:p w14:paraId="28E7EF15" w14:textId="77777777" w:rsidR="00137EE5" w:rsidRPr="000C206D" w:rsidRDefault="00973FD4">
      <w:pPr>
        <w:pStyle w:val="ListParagraph"/>
        <w:numPr>
          <w:ilvl w:val="0"/>
          <w:numId w:val="47"/>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andliti, vörum, munni eða koki.</w:t>
      </w:r>
    </w:p>
    <w:p w14:paraId="64CBAEE0" w14:textId="77777777" w:rsidR="00137EE5" w:rsidRPr="000C206D" w:rsidRDefault="00973FD4">
      <w:pPr>
        <w:pStyle w:val="ListParagraph"/>
        <w:numPr>
          <w:ilvl w:val="0"/>
          <w:numId w:val="46"/>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Algeng einkenni ofnæmisviðbragða eru m.a. útbrot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og ofsakláði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þau 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500B4B1" w14:textId="77777777" w:rsidR="00137EE5" w:rsidRPr="000C206D" w:rsidRDefault="00137EE5" w:rsidP="00C17101">
      <w:pPr>
        <w:spacing w:after="0" w:line="240" w:lineRule="auto"/>
        <w:rPr>
          <w:rFonts w:ascii="Times New Roman" w:hAnsi="Times New Roman" w:cs="Times New Roman"/>
          <w:lang w:val="is-IS"/>
        </w:rPr>
      </w:pPr>
    </w:p>
    <w:p w14:paraId="3720EB0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Í mjög sjaldgæfum tilfellum hefur verið greint frá ofnæmisviðbrögðum frá lungum og lungnabólgu hjá sjúklingum sem fá ustekinumab. Talaðu strax við lækninn ef þú færð einkenni eins og hósta, mæði og hita.</w:t>
      </w:r>
    </w:p>
    <w:p w14:paraId="04E547C9" w14:textId="77777777" w:rsidR="00137EE5" w:rsidRPr="000C206D" w:rsidRDefault="00137EE5" w:rsidP="00C17101">
      <w:pPr>
        <w:spacing w:after="0" w:line="240" w:lineRule="auto"/>
        <w:rPr>
          <w:rFonts w:ascii="Times New Roman" w:hAnsi="Times New Roman" w:cs="Times New Roman"/>
          <w:lang w:val="is-IS"/>
        </w:rPr>
      </w:pPr>
    </w:p>
    <w:p w14:paraId="6AFF8E22" w14:textId="6408EF0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Ef þú færð alvarleg ofnæmisviðbrögð getur læknirinn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kveðið að þú eigir ekki að nota </w:t>
      </w:r>
      <w:r w:rsidR="00982CFE"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aftur.</w:t>
      </w:r>
    </w:p>
    <w:p w14:paraId="68FC9D51" w14:textId="77777777" w:rsidR="00137EE5" w:rsidRPr="000C206D" w:rsidRDefault="00137EE5" w:rsidP="00C17101">
      <w:pPr>
        <w:spacing w:after="0" w:line="240" w:lineRule="auto"/>
        <w:rPr>
          <w:rFonts w:ascii="Times New Roman" w:hAnsi="Times New Roman" w:cs="Times New Roman"/>
          <w:lang w:val="is-IS"/>
        </w:rPr>
      </w:pPr>
    </w:p>
    <w:p w14:paraId="3E2C2D14"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Sýkingar – þær geta krafist tafarlausrar meðferðar. Talaðu strax við lækninn ef eitthvert eftirfarandi einkenna koma fram.</w:t>
      </w:r>
    </w:p>
    <w:p w14:paraId="3FCA2D62" w14:textId="77777777" w:rsidR="00137EE5" w:rsidRPr="000C206D" w:rsidRDefault="00973FD4">
      <w:pPr>
        <w:pStyle w:val="ListParagraph"/>
        <w:numPr>
          <w:ilvl w:val="0"/>
          <w:numId w:val="4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Sýkingar í nefi eða hálsi og venjulegt kvef er algengt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4A3BEFA1" w14:textId="77777777" w:rsidR="00137EE5" w:rsidRPr="000C206D" w:rsidRDefault="00973FD4">
      <w:pPr>
        <w:pStyle w:val="ListParagraph"/>
        <w:numPr>
          <w:ilvl w:val="0"/>
          <w:numId w:val="4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Sýkingar í neðri hluta öndunarfæra eru sjaldgæfar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7864C3F5" w14:textId="77777777" w:rsidR="00137EE5" w:rsidRPr="000C206D" w:rsidRDefault="00973FD4">
      <w:pPr>
        <w:pStyle w:val="ListParagraph"/>
        <w:numPr>
          <w:ilvl w:val="0"/>
          <w:numId w:val="4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vef undir húðinni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netjubólga) er sjaldgæf</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4CBE915A" w14:textId="77777777" w:rsidR="00137EE5" w:rsidRPr="000C206D" w:rsidRDefault="00973FD4">
      <w:pPr>
        <w:pStyle w:val="ListParagraph"/>
        <w:numPr>
          <w:ilvl w:val="0"/>
          <w:numId w:val="48"/>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Ristill</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sársaukafull útbrot með blöðrum) er sjaldgæfur</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getur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45DB1392" w14:textId="77777777" w:rsidR="00137EE5" w:rsidRPr="000C206D" w:rsidRDefault="00137EE5" w:rsidP="00C17101">
      <w:pPr>
        <w:spacing w:after="0" w:line="240" w:lineRule="auto"/>
        <w:rPr>
          <w:rFonts w:ascii="Times New Roman" w:hAnsi="Times New Roman" w:cs="Times New Roman"/>
          <w:lang w:val="is-IS"/>
        </w:rPr>
      </w:pPr>
    </w:p>
    <w:p w14:paraId="008A94C5" w14:textId="585E58AD" w:rsidR="00137EE5" w:rsidRPr="000C206D" w:rsidRDefault="00674D09"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getur minnkað hæfni þína til að vinna bug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sýkingum. Sumar sýkingar geta orðið alvarlegar og meðal þeirra geta verið sýkingar af völdum veira, sveppa, baktería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þ.m.t. berklar) eða sníkjudýra, þ.m.t. sýkingar sem koma aðallega fram hjá fólki með veiklað ónæmiskerfi</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tækifærissýkingar). Greint hefur verið frá tækifærissýkingum í heila</w:t>
      </w:r>
      <w:r w:rsidR="000026E8"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heilabólga, heilahimnubólga), lungum og augum hjá sjúklingum sem fá meðferð með ustekinumabi.</w:t>
      </w:r>
    </w:p>
    <w:p w14:paraId="5F79FD0A" w14:textId="77777777" w:rsidR="00137EE5" w:rsidRPr="000C206D" w:rsidRDefault="00137EE5" w:rsidP="00C17101">
      <w:pPr>
        <w:spacing w:after="0" w:line="240" w:lineRule="auto"/>
        <w:rPr>
          <w:rFonts w:ascii="Times New Roman" w:hAnsi="Times New Roman" w:cs="Times New Roman"/>
          <w:lang w:val="is-IS"/>
        </w:rPr>
      </w:pPr>
    </w:p>
    <w:p w14:paraId="65ED60AB" w14:textId="78D31BF2"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lastRenderedPageBreak/>
        <w:t>Þú verður að vera vakandi fyrir einkennum um sýkingu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þú notar </w:t>
      </w:r>
      <w:r w:rsidR="00674D0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Þau eru m.a.:</w:t>
      </w:r>
    </w:p>
    <w:p w14:paraId="5EA264F9"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hiti, flensulík einkenni, nætursviti, þyngdartap</w:t>
      </w:r>
    </w:p>
    <w:p w14:paraId="17089108"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þreyta eða mæði, þrálátur hósti</w:t>
      </w:r>
    </w:p>
    <w:p w14:paraId="3EB09AF3"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hiti, roði og sársauki í húð eða sársaukafull útbrot í húð með blöðrum</w:t>
      </w:r>
    </w:p>
    <w:p w14:paraId="18353B37"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sviði við þvaglát</w:t>
      </w:r>
    </w:p>
    <w:p w14:paraId="4D2D65C7"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niðurgangur</w:t>
      </w:r>
    </w:p>
    <w:p w14:paraId="61A650FE"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sjóntruflanir eða sjóntap</w:t>
      </w:r>
    </w:p>
    <w:p w14:paraId="447E07F9" w14:textId="77777777" w:rsidR="00137EE5" w:rsidRPr="000C206D" w:rsidRDefault="00973FD4">
      <w:pPr>
        <w:pStyle w:val="ListParagraph"/>
        <w:numPr>
          <w:ilvl w:val="0"/>
          <w:numId w:val="49"/>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höfuðverkur, stífleiki í hálsi, ljósnæmi, ógleði eða ringlun</w:t>
      </w:r>
    </w:p>
    <w:p w14:paraId="3204C448" w14:textId="77777777" w:rsidR="00137EE5" w:rsidRPr="000C206D" w:rsidRDefault="00137EE5" w:rsidP="00C17101">
      <w:pPr>
        <w:spacing w:after="0" w:line="240" w:lineRule="auto"/>
        <w:rPr>
          <w:rFonts w:ascii="Times New Roman" w:hAnsi="Times New Roman" w:cs="Times New Roman"/>
          <w:lang w:val="is-IS"/>
        </w:rPr>
      </w:pPr>
    </w:p>
    <w:p w14:paraId="7BEADC6A" w14:textId="271AB5F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kveðið</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að þú eigir ekki að nota </w:t>
      </w:r>
      <w:r w:rsidR="00674D09"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fyrr en sýkingin er horfin. Láttu lækninn alltaf vita ef þú ert með einhverja opna skurði eða sár því þau geta sýkst.</w:t>
      </w:r>
    </w:p>
    <w:p w14:paraId="7C16BBAD" w14:textId="77777777" w:rsidR="00137EE5" w:rsidRPr="000C206D" w:rsidRDefault="00137EE5" w:rsidP="00C17101">
      <w:pPr>
        <w:spacing w:after="0" w:line="240" w:lineRule="auto"/>
        <w:rPr>
          <w:rFonts w:ascii="Times New Roman" w:hAnsi="Times New Roman" w:cs="Times New Roman"/>
          <w:lang w:val="is-IS"/>
        </w:rPr>
      </w:pPr>
    </w:p>
    <w:p w14:paraId="0F2ACEB7"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Húðflögnun – aukinn roði og húðflögnun</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stækkandi svæði</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líkamanum geta verið einkenni um sóra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samt roða eða skinnflagningsbólgu sem eru alvarlegir húðkvillar. Segðu lækninum þegar í stað frá því ef vart verður við þessi einkenni.</w:t>
      </w:r>
    </w:p>
    <w:p w14:paraId="7849077C" w14:textId="77777777" w:rsidR="00137EE5" w:rsidRPr="000C206D" w:rsidRDefault="00137EE5" w:rsidP="00C17101">
      <w:pPr>
        <w:spacing w:after="0" w:line="240" w:lineRule="auto"/>
        <w:rPr>
          <w:rFonts w:ascii="Times New Roman" w:hAnsi="Times New Roman" w:cs="Times New Roman"/>
          <w:lang w:val="is-IS"/>
        </w:rPr>
      </w:pPr>
    </w:p>
    <w:p w14:paraId="24B12B6A"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Aðrar aukaverkanir</w:t>
      </w:r>
    </w:p>
    <w:p w14:paraId="3BDB55A7" w14:textId="77777777" w:rsidR="00137EE5" w:rsidRPr="000C206D" w:rsidRDefault="00137EE5" w:rsidP="00C17101">
      <w:pPr>
        <w:spacing w:after="0" w:line="240" w:lineRule="auto"/>
        <w:rPr>
          <w:rFonts w:ascii="Times New Roman" w:hAnsi="Times New Roman" w:cs="Times New Roman"/>
          <w:lang w:val="is-IS"/>
        </w:rPr>
      </w:pPr>
    </w:p>
    <w:p w14:paraId="6871C0D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Algengar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6EFF8B0F"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Niðurgangur</w:t>
      </w:r>
    </w:p>
    <w:p w14:paraId="5C86BCED"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Ógleði</w:t>
      </w:r>
    </w:p>
    <w:p w14:paraId="380AC151"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Uppköst</w:t>
      </w:r>
    </w:p>
    <w:p w14:paraId="0FA70583"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Þreyta</w:t>
      </w:r>
    </w:p>
    <w:p w14:paraId="158B3833"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Sundl</w:t>
      </w:r>
    </w:p>
    <w:p w14:paraId="18F7CC8E"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Höfuðverkur</w:t>
      </w:r>
    </w:p>
    <w:p w14:paraId="756F16C2"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Kláði</w:t>
      </w:r>
    </w:p>
    <w:p w14:paraId="41C91300"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Verkir í baki, vöðvum eða liðum</w:t>
      </w:r>
    </w:p>
    <w:p w14:paraId="59EAD106"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Særindi í hálsi</w:t>
      </w:r>
    </w:p>
    <w:p w14:paraId="2061ADD8"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Roði og verkur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5E570910"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Skútabólga</w:t>
      </w:r>
    </w:p>
    <w:p w14:paraId="4C03A399" w14:textId="77777777" w:rsidR="00137EE5" w:rsidRPr="000C206D" w:rsidRDefault="00137EE5" w:rsidP="00C17101">
      <w:pPr>
        <w:spacing w:after="0" w:line="240" w:lineRule="auto"/>
        <w:rPr>
          <w:rFonts w:ascii="Times New Roman" w:hAnsi="Times New Roman" w:cs="Times New Roman"/>
          <w:lang w:val="is-IS"/>
        </w:rPr>
      </w:pPr>
    </w:p>
    <w:p w14:paraId="42A7F6EE"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Sjaldgæfar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40B8D3D7"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Tannsýkingar</w:t>
      </w:r>
    </w:p>
    <w:p w14:paraId="0DA3AE9C"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Sveppasýking í leggöngum</w:t>
      </w:r>
    </w:p>
    <w:p w14:paraId="5B6E3F6E"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Þunglyndi</w:t>
      </w:r>
    </w:p>
    <w:p w14:paraId="2F8457F9"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Stífla eða þrengsli í nefi</w:t>
      </w:r>
    </w:p>
    <w:p w14:paraId="032FAC59"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Blæðing, mar, hersli, þroti og kláði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w:t>
      </w:r>
    </w:p>
    <w:p w14:paraId="56F39158"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Máttleysistilfinning</w:t>
      </w:r>
    </w:p>
    <w:p w14:paraId="591BD3F5"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Sigið augnlok og slappir vöðvar öðrum megin í andliti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andlitslömun eða Bell's lömun)</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sem er venjulega tímabundin</w:t>
      </w:r>
    </w:p>
    <w:p w14:paraId="1B9F3992"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Breytingar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sóra með roða og nýtilkomnum örlitlum, gulum eða hvítum blöðrum, stundum fylgir þessu hiti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graftarbólusóri)</w:t>
      </w:r>
    </w:p>
    <w:p w14:paraId="4670482B"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Húðflögnun</w:t>
      </w:r>
    </w:p>
    <w:p w14:paraId="5C8D60F4" w14:textId="77777777" w:rsidR="00137EE5" w:rsidRPr="000C206D" w:rsidRDefault="00973FD4">
      <w:pPr>
        <w:pStyle w:val="ListParagraph"/>
        <w:numPr>
          <w:ilvl w:val="0"/>
          <w:numId w:val="50"/>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Þrymlabólur</w:t>
      </w:r>
    </w:p>
    <w:p w14:paraId="36CD477C" w14:textId="77777777" w:rsidR="00137EE5" w:rsidRPr="000C206D" w:rsidRDefault="00137EE5" w:rsidP="00C17101">
      <w:pPr>
        <w:spacing w:after="0" w:line="240" w:lineRule="auto"/>
        <w:rPr>
          <w:rFonts w:ascii="Times New Roman" w:hAnsi="Times New Roman" w:cs="Times New Roman"/>
          <w:lang w:val="is-IS"/>
        </w:rPr>
      </w:pPr>
    </w:p>
    <w:p w14:paraId="7C3C278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Mjög sjaldgæfar aukaverkanir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 1.00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2AC54AD3"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Roði og húðflögnun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stækkandi svæði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líkamanum, sem getur valdið kláða og sársauka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skinnflagningsbólga). Svipuð einkenni þróast stundum sem náttúruleg breyting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gerð sóra einkenna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sóri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roða).</w:t>
      </w:r>
    </w:p>
    <w:p w14:paraId="6DD43FF7"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Bólga í litlum æðum sem getur valdið húðútbrotum með litlum rauðum eða rauðfjólubláum bólum, hita og liðverkjum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æðabólga)</w:t>
      </w:r>
    </w:p>
    <w:p w14:paraId="02A6D33B" w14:textId="77777777" w:rsidR="00A75078" w:rsidRPr="000C206D" w:rsidRDefault="00A75078" w:rsidP="00C17101">
      <w:pPr>
        <w:spacing w:after="0" w:line="240" w:lineRule="auto"/>
        <w:rPr>
          <w:rFonts w:ascii="Times New Roman" w:hAnsi="Times New Roman" w:cs="Times New Roman"/>
          <w:lang w:val="is-IS"/>
        </w:rPr>
      </w:pPr>
    </w:p>
    <w:p w14:paraId="55023282"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Aukaverkanir sem koma örsjaldan fyrir</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lang w:val="is-IS"/>
        </w:rPr>
        <w:t xml:space="preserve">geta komið fyrir hjá allt að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af hverjum</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10.00</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einstaklingum)</w:t>
      </w:r>
    </w:p>
    <w:p w14:paraId="50588849"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Blöðrur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 sem geta verið rauðar og valdið kláða og sársauka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bólublöðrusóttarlíki)</w:t>
      </w:r>
    </w:p>
    <w:p w14:paraId="6F7127F1"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Rauðir úlfar í húð eða heilkenni sem líkist rauðum úlfum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rauð, upphleypt, hreistruð útbrot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húðsvæðum sem eru útsett fyrir sól, hugsanlega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samt liðverkjum)</w:t>
      </w:r>
    </w:p>
    <w:p w14:paraId="63163711" w14:textId="77777777" w:rsidR="00137EE5" w:rsidRPr="000C206D" w:rsidRDefault="00137EE5" w:rsidP="00C17101">
      <w:pPr>
        <w:spacing w:after="0" w:line="240" w:lineRule="auto"/>
        <w:rPr>
          <w:rFonts w:ascii="Times New Roman" w:hAnsi="Times New Roman" w:cs="Times New Roman"/>
          <w:lang w:val="is-IS"/>
        </w:rPr>
      </w:pPr>
    </w:p>
    <w:p w14:paraId="664B8461"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Tilkynning aukaverkana</w:t>
      </w:r>
    </w:p>
    <w:p w14:paraId="7A226B14" w14:textId="1FA2155C" w:rsidR="00137EE5" w:rsidRPr="000C206D" w:rsidRDefault="00D27C8E" w:rsidP="00C17101">
      <w:pPr>
        <w:spacing w:after="0" w:line="240" w:lineRule="auto"/>
        <w:rPr>
          <w:rFonts w:ascii="Times New Roman" w:eastAsia="Times New Roman" w:hAnsi="Times New Roman" w:cs="Times New Roman"/>
          <w:lang w:val="is-IS"/>
        </w:rPr>
      </w:pPr>
      <w:r w:rsidRPr="000C206D">
        <w:rPr>
          <w:rFonts w:ascii="Times New Roman" w:hAnsi="Times New Roman" w:cs="Times New Roman"/>
          <w:noProof/>
          <w:lang w:val="is-IS" w:eastAsia="is-IS"/>
        </w:rPr>
        <mc:AlternateContent>
          <mc:Choice Requires="wpg">
            <w:drawing>
              <wp:anchor distT="0" distB="0" distL="114300" distR="114300" simplePos="0" relativeHeight="251658257" behindDoc="1" locked="0" layoutInCell="1" allowOverlap="1" wp14:anchorId="4C554178" wp14:editId="45A4850B">
                <wp:simplePos x="0" y="0"/>
                <wp:positionH relativeFrom="page">
                  <wp:posOffset>894080</wp:posOffset>
                </wp:positionH>
                <wp:positionV relativeFrom="paragraph">
                  <wp:posOffset>314960</wp:posOffset>
                </wp:positionV>
                <wp:extent cx="3595370" cy="173990"/>
                <wp:effectExtent l="0" t="0" r="6350" b="0"/>
                <wp:wrapNone/>
                <wp:docPr id="4673218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173990"/>
                          <a:chOff x="1408" y="496"/>
                          <a:chExt cx="5662" cy="274"/>
                        </a:xfrm>
                      </wpg:grpSpPr>
                      <wpg:grpSp>
                        <wpg:cNvPr id="1761876408" name="Group 13"/>
                        <wpg:cNvGrpSpPr>
                          <a:grpSpLocks/>
                        </wpg:cNvGrpSpPr>
                        <wpg:grpSpPr bwMode="auto">
                          <a:xfrm>
                            <a:off x="1418" y="506"/>
                            <a:ext cx="5642" cy="254"/>
                            <a:chOff x="1418" y="506"/>
                            <a:chExt cx="5642" cy="254"/>
                          </a:xfrm>
                        </wpg:grpSpPr>
                        <wps:wsp>
                          <wps:cNvPr id="1529928268" name="Freeform 14"/>
                          <wps:cNvSpPr>
                            <a:spLocks/>
                          </wps:cNvSpPr>
                          <wps:spPr bwMode="auto">
                            <a:xfrm>
                              <a:off x="1418" y="506"/>
                              <a:ext cx="5642" cy="254"/>
                            </a:xfrm>
                            <a:custGeom>
                              <a:avLst/>
                              <a:gdLst>
                                <a:gd name="T0" fmla="+- 0 1418 1418"/>
                                <a:gd name="T1" fmla="*/ T0 w 5642"/>
                                <a:gd name="T2" fmla="+- 0 506 506"/>
                                <a:gd name="T3" fmla="*/ 506 h 254"/>
                                <a:gd name="T4" fmla="+- 0 7061 1418"/>
                                <a:gd name="T5" fmla="*/ T4 w 5642"/>
                                <a:gd name="T6" fmla="+- 0 506 506"/>
                                <a:gd name="T7" fmla="*/ 506 h 254"/>
                                <a:gd name="T8" fmla="+- 0 7061 1418"/>
                                <a:gd name="T9" fmla="*/ T8 w 5642"/>
                                <a:gd name="T10" fmla="+- 0 761 506"/>
                                <a:gd name="T11" fmla="*/ 761 h 254"/>
                                <a:gd name="T12" fmla="+- 0 1418 1418"/>
                                <a:gd name="T13" fmla="*/ T12 w 5642"/>
                                <a:gd name="T14" fmla="+- 0 761 506"/>
                                <a:gd name="T15" fmla="*/ 761 h 254"/>
                                <a:gd name="T16" fmla="+- 0 1418 1418"/>
                                <a:gd name="T17" fmla="*/ T16 w 5642"/>
                                <a:gd name="T18" fmla="+- 0 506 506"/>
                                <a:gd name="T19" fmla="*/ 506 h 254"/>
                              </a:gdLst>
                              <a:ahLst/>
                              <a:cxnLst>
                                <a:cxn ang="0">
                                  <a:pos x="T1" y="T3"/>
                                </a:cxn>
                                <a:cxn ang="0">
                                  <a:pos x="T5" y="T7"/>
                                </a:cxn>
                                <a:cxn ang="0">
                                  <a:pos x="T9" y="T11"/>
                                </a:cxn>
                                <a:cxn ang="0">
                                  <a:pos x="T13" y="T15"/>
                                </a:cxn>
                                <a:cxn ang="0">
                                  <a:pos x="T17" y="T19"/>
                                </a:cxn>
                              </a:cxnLst>
                              <a:rect l="0" t="0" r="r" b="b"/>
                              <a:pathLst>
                                <a:path w="5642" h="254">
                                  <a:moveTo>
                                    <a:pt x="0" y="0"/>
                                  </a:moveTo>
                                  <a:lnTo>
                                    <a:pt x="5643" y="0"/>
                                  </a:lnTo>
                                  <a:lnTo>
                                    <a:pt x="5643" y="255"/>
                                  </a:lnTo>
                                  <a:lnTo>
                                    <a:pt x="0" y="255"/>
                                  </a:ln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031167" name="Group 11"/>
                        <wpg:cNvGrpSpPr>
                          <a:grpSpLocks/>
                        </wpg:cNvGrpSpPr>
                        <wpg:grpSpPr bwMode="auto">
                          <a:xfrm>
                            <a:off x="5978" y="739"/>
                            <a:ext cx="1082" cy="2"/>
                            <a:chOff x="5978" y="739"/>
                            <a:chExt cx="1082" cy="2"/>
                          </a:xfrm>
                        </wpg:grpSpPr>
                        <wps:wsp>
                          <wps:cNvPr id="675831781" name="Freeform 12"/>
                          <wps:cNvSpPr>
                            <a:spLocks/>
                          </wps:cNvSpPr>
                          <wps:spPr bwMode="auto">
                            <a:xfrm>
                              <a:off x="5978" y="739"/>
                              <a:ext cx="1082" cy="2"/>
                            </a:xfrm>
                            <a:custGeom>
                              <a:avLst/>
                              <a:gdLst>
                                <a:gd name="T0" fmla="+- 0 5978 5978"/>
                                <a:gd name="T1" fmla="*/ T0 w 1082"/>
                                <a:gd name="T2" fmla="+- 0 7061 5978"/>
                                <a:gd name="T3" fmla="*/ T2 w 1082"/>
                              </a:gdLst>
                              <a:ahLst/>
                              <a:cxnLst>
                                <a:cxn ang="0">
                                  <a:pos x="T1" y="0"/>
                                </a:cxn>
                                <a:cxn ang="0">
                                  <a:pos x="T3" y="0"/>
                                </a:cxn>
                              </a:cxnLst>
                              <a:rect l="0" t="0" r="r" b="b"/>
                              <a:pathLst>
                                <a:path w="1082">
                                  <a:moveTo>
                                    <a:pt x="0" y="0"/>
                                  </a:moveTo>
                                  <a:lnTo>
                                    <a:pt x="10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2AE4A" id="Group 10" o:spid="_x0000_s1026" style="position:absolute;margin-left:70.4pt;margin-top:24.8pt;width:283.1pt;height:13.7pt;z-index:-251658223;mso-position-horizontal-relative:page" coordorigin="1408,496" coordsize="56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">
                <v:group id="Group 13" o:spid="_x0000_s1027" style="position:absolute;left:1418;top:506;width:5642;height:254" coordorigin="1418,506"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">
                  <v:shape id="Freeform 14" o:spid="_x0000_s1028" style="position:absolute;left:1418;top:506;width:5642;height:254;visibility:visible;mso-wrap-style:square;v-text-anchor:top"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" path="m,l5643,r,255l,255,,e" fillcolor="#d3d3d3" stroked="f">
                    <v:path arrowok="t" o:connecttype="custom" o:connectlocs="0,506;5643,506;5643,761;0,761;0,506" o:connectangles="0,0,0,0,0"/>
                  </v:shape>
                </v:group>
                <v:group id="Group 11" o:spid="_x0000_s1029" style="position:absolute;left:5978;top:739;width:1082;height:2" coordorigin="5978,739"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">
                  <v:shape id="Freeform 12" o:spid="_x0000_s1030" style="position:absolute;left:5978;top:739;width:1082;height: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" path="m,l1083,e" filled="f" strokeweight=".58pt">
                    <v:path arrowok="t" o:connecttype="custom" o:connectlocs="0,0;1083,0" o:connectangles="0,0"/>
                  </v:shape>
                </v:group>
                <w10:wrap anchorx="page"/>
              </v:group>
            </w:pict>
          </mc:Fallback>
        </mc:AlternateContent>
      </w:r>
      <w:r w:rsidR="00973FD4" w:rsidRPr="000C206D">
        <w:rPr>
          <w:rFonts w:ascii="Times New Roman" w:eastAsia="Times New Roman" w:hAnsi="Times New Roman" w:cs="Times New Roman"/>
          <w:lang w:val="is-IS"/>
        </w:rPr>
        <w:t>Látið lækninn eða lyfjafræðing vita um allar aukaverkanir. Þetta gildir einnig um aukaverkanir sem ekki er minnst</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í þessum fylgiseðli. Einnig er hægt að tilkynna aukaverkanir beint </w:t>
      </w:r>
      <w:r w:rsidR="00973FD4" w:rsidRPr="000C206D">
        <w:rPr>
          <w:rFonts w:ascii="Times New Roman" w:eastAsia="Times New Roman" w:hAnsi="Times New Roman" w:cs="Times New Roman"/>
          <w:highlight w:val="lightGray"/>
          <w:lang w:val="is-IS"/>
        </w:rPr>
        <w:t>samkvæmt</w:t>
      </w:r>
      <w:r w:rsidR="00973FD4" w:rsidRPr="000C206D">
        <w:rPr>
          <w:rFonts w:ascii="Times New Roman" w:eastAsia="Times New Roman" w:hAnsi="Times New Roman" w:cs="Times New Roman"/>
          <w:lang w:val="is-IS"/>
        </w:rPr>
        <w:t xml:space="preserve"> fyrirkomulagi sem gildir í hverju landi fyrir sig, sjá </w:t>
      </w:r>
      <w:r w:rsidR="00EA1703">
        <w:fldChar w:fldCharType="begin"/>
      </w:r>
      <w:r w:rsidR="00EA1703" w:rsidRPr="00E17C4C">
        <w:rPr>
          <w:lang w:val="is-IS"/>
          <w:rPrChange w:id="2618" w:author="Author">
            <w:rPr/>
          </w:rPrChange>
        </w:rPr>
        <w:instrText>HYPERLINK "https://www.ema.europa.eu/documents/template-form/qrd-appendix-v-adverse-drug-reaction-reporting-details_en.docx"</w:instrText>
      </w:r>
      <w:r w:rsidR="00EA1703">
        <w:fldChar w:fldCharType="separate"/>
      </w:r>
      <w:r w:rsidR="00EA1703" w:rsidRPr="0095762E">
        <w:rPr>
          <w:rFonts w:ascii="Times New Roman" w:eastAsia="Times New Roman" w:hAnsi="Times New Roman" w:cs="Times New Roman"/>
          <w:color w:val="0000FF"/>
          <w:highlight w:val="lightGray"/>
          <w:u w:val="single"/>
          <w:lang w:val="is-IS"/>
        </w:rPr>
        <w:t>Appendix V</w:t>
      </w:r>
      <w:r w:rsidR="00EA1703">
        <w:fldChar w:fldCharType="end"/>
      </w:r>
      <w:r w:rsidR="00973FD4" w:rsidRPr="000C206D">
        <w:rPr>
          <w:rFonts w:ascii="Times New Roman" w:eastAsia="Times New Roman" w:hAnsi="Times New Roman" w:cs="Times New Roman"/>
          <w:lang w:val="is-IS"/>
        </w:rPr>
        <w:t>. Með því að tilkynna aukaverkanir er hægt að hjálpa til við að auka upplýsingar um öryggi lyfsins.</w:t>
      </w:r>
    </w:p>
    <w:p w14:paraId="1572E969" w14:textId="77777777" w:rsidR="00137EE5" w:rsidRPr="000C206D" w:rsidRDefault="00137EE5" w:rsidP="00C17101">
      <w:pPr>
        <w:spacing w:after="0" w:line="240" w:lineRule="auto"/>
        <w:rPr>
          <w:rFonts w:ascii="Times New Roman" w:hAnsi="Times New Roman" w:cs="Times New Roman"/>
          <w:lang w:val="is-IS"/>
        </w:rPr>
      </w:pPr>
    </w:p>
    <w:p w14:paraId="74712075" w14:textId="77777777" w:rsidR="00137EE5" w:rsidRPr="000C206D" w:rsidRDefault="00137EE5" w:rsidP="00C17101">
      <w:pPr>
        <w:spacing w:after="0" w:line="240" w:lineRule="auto"/>
        <w:rPr>
          <w:rFonts w:ascii="Times New Roman" w:hAnsi="Times New Roman" w:cs="Times New Roman"/>
          <w:lang w:val="is-IS"/>
        </w:rPr>
      </w:pPr>
    </w:p>
    <w:p w14:paraId="32F71500" w14:textId="061044C5" w:rsidR="00137EE5" w:rsidRPr="000C206D" w:rsidRDefault="00973FD4" w:rsidP="00482EE6">
      <w:pPr>
        <w:keepNext/>
        <w:widowControl/>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Hvernig geyma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w:t>
      </w:r>
      <w:r w:rsidR="00C10416" w:rsidRPr="000C206D">
        <w:rPr>
          <w:rFonts w:ascii="Times New Roman" w:eastAsia="Times New Roman" w:hAnsi="Times New Roman" w:cs="Times New Roman"/>
          <w:b/>
          <w:bCs/>
          <w:lang w:val="is-IS"/>
        </w:rPr>
        <w:t>Otulfi</w:t>
      </w:r>
    </w:p>
    <w:p w14:paraId="4BED7B70" w14:textId="77777777" w:rsidR="00137EE5" w:rsidRPr="000C206D" w:rsidRDefault="00137EE5" w:rsidP="00482EE6">
      <w:pPr>
        <w:keepNext/>
        <w:widowControl/>
        <w:spacing w:after="0" w:line="240" w:lineRule="auto"/>
        <w:rPr>
          <w:rFonts w:ascii="Times New Roman" w:hAnsi="Times New Roman" w:cs="Times New Roman"/>
          <w:lang w:val="is-IS"/>
        </w:rPr>
      </w:pPr>
    </w:p>
    <w:p w14:paraId="70A55ABD"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lyfið þar sem börn hvorki ná til né sjá.</w:t>
      </w:r>
    </w:p>
    <w:p w14:paraId="129709D0"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 í kæli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2°C</w:t>
      </w:r>
      <w:r w:rsidR="00040FC3" w:rsidRPr="000C206D">
        <w:rPr>
          <w:rFonts w:ascii="Times New Roman" w:eastAsia="Times New Roman" w:hAnsi="Times New Roman" w:cs="Times New Roman"/>
          <w:lang w:val="is-IS"/>
        </w:rPr>
        <w:t> </w:t>
      </w:r>
      <w:r w:rsidR="00040FC3" w:rsidRPr="000C206D">
        <w:rPr>
          <w:rFonts w:ascii="Times New Roman" w:eastAsia="Times New Roman" w:hAnsi="Times New Roman" w:cs="Times New Roman"/>
          <w:lang w:val="is-IS"/>
        </w:rPr>
        <w:noBreakHyphen/>
        <w:t> </w:t>
      </w:r>
      <w:r w:rsidRPr="000C206D">
        <w:rPr>
          <w:rFonts w:ascii="Times New Roman" w:eastAsia="Times New Roman" w:hAnsi="Times New Roman" w:cs="Times New Roman"/>
          <w:lang w:val="is-IS"/>
        </w:rPr>
        <w:t>8°C). Má ekki frjósa.</w:t>
      </w:r>
    </w:p>
    <w:p w14:paraId="47601B7F" w14:textId="77777777"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Geymið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í ytri umbúðum til varnar gegn ljósi.</w:t>
      </w:r>
    </w:p>
    <w:p w14:paraId="4D0BB40C" w14:textId="6946070B"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Ef þörf krefur má einnig geyma stakar </w:t>
      </w:r>
      <w:bookmarkStart w:id="2619" w:name="_Hlk171045522"/>
      <w:r w:rsidR="00C10416"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w:t>
      </w:r>
      <w:bookmarkEnd w:id="2619"/>
      <w:r w:rsidR="003E6A16" w:rsidRPr="000C206D">
        <w:rPr>
          <w:rFonts w:ascii="Times New Roman" w:eastAsia="Times New Roman" w:hAnsi="Times New Roman" w:cs="Times New Roman"/>
          <w:lang w:val="is-IS"/>
        </w:rPr>
        <w:t>á</w:t>
      </w:r>
      <w:r w:rsidRPr="000C206D">
        <w:rPr>
          <w:rFonts w:ascii="Times New Roman" w:eastAsia="Times New Roman" w:hAnsi="Times New Roman" w:cs="Times New Roman"/>
          <w:lang w:val="is-IS"/>
        </w:rPr>
        <w:t>fylltar sprautur við stofuhita allt að 30°C í eitt</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tímabil að hámarki í upprunalegu öskjunni til varnar gegn ljósi. Skráið dagsetninguna í</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reitin</w:t>
      </w:r>
      <w:r w:rsidR="00C10416" w:rsidRPr="000C206D">
        <w:rPr>
          <w:rFonts w:ascii="Times New Roman" w:eastAsia="Times New Roman" w:hAnsi="Times New Roman" w:cs="Times New Roman"/>
          <w:lang w:val="is-IS"/>
        </w:rPr>
        <w:t>a</w:t>
      </w:r>
      <w:r w:rsidRPr="000C206D">
        <w:rPr>
          <w:rFonts w:ascii="Times New Roman" w:eastAsia="Times New Roman" w:hAnsi="Times New Roman" w:cs="Times New Roman"/>
          <w:lang w:val="is-IS"/>
        </w:rPr>
        <w:t xml:space="preserve"> sem er</w:t>
      </w:r>
      <w:r w:rsidR="00C10416" w:rsidRPr="000C206D">
        <w:rPr>
          <w:rFonts w:ascii="Times New Roman" w:eastAsia="Times New Roman" w:hAnsi="Times New Roman" w:cs="Times New Roman"/>
          <w:lang w:val="is-IS"/>
        </w:rPr>
        <w: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ytri öskjunni þegar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 sprautan var fyrst tekin úr kæli og dagsetningu förgunar. Dagsetning förgunar má ekki vera síðar en upprunalega fyrningardagsetningin sem</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prentuð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öskjuna. Þegar sprauta hefur verið geymd við stofuhita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allt að 30°C) skal ekki setja</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hana aftur í kælinn. Fargið sprautunni ef hún er ekki notuð innan 3</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daga eftir geymslu við stofuhita eða þegar upprunalega fyrningardagsetningin er komin, allt eftir því hvort gerist</w:t>
      </w:r>
      <w:r w:rsidR="003E6A16" w:rsidRPr="000C206D">
        <w:rPr>
          <w:rFonts w:ascii="Times New Roman" w:eastAsia="Times New Roman" w:hAnsi="Times New Roman" w:cs="Times New Roman"/>
          <w:lang w:val="is-IS"/>
        </w:rPr>
        <w:t xml:space="preserve"> á</w:t>
      </w:r>
      <w:r w:rsidR="00040FC3"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undan.</w:t>
      </w:r>
    </w:p>
    <w:p w14:paraId="55071330" w14:textId="3E89328C" w:rsidR="00137EE5" w:rsidRPr="000C206D" w:rsidRDefault="00973FD4">
      <w:pPr>
        <w:pStyle w:val="ListParagraph"/>
        <w:numPr>
          <w:ilvl w:val="0"/>
          <w:numId w:val="51"/>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Hristið ekki </w:t>
      </w:r>
      <w:r w:rsidR="00C10416"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Kröftugur langvarandi hristingur getur skemmt lyfið.</w:t>
      </w:r>
    </w:p>
    <w:p w14:paraId="0B7808AF" w14:textId="77777777" w:rsidR="00137EE5" w:rsidRPr="000C206D" w:rsidRDefault="00137EE5" w:rsidP="00C17101">
      <w:pPr>
        <w:spacing w:after="0" w:line="240" w:lineRule="auto"/>
        <w:rPr>
          <w:rFonts w:ascii="Times New Roman" w:hAnsi="Times New Roman" w:cs="Times New Roman"/>
          <w:lang w:val="is-IS"/>
        </w:rPr>
      </w:pPr>
    </w:p>
    <w:p w14:paraId="16F1D8CD"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Ekki skal nota lyfið:</w:t>
      </w:r>
    </w:p>
    <w:p w14:paraId="5716DEED"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eftir fyrningardagsetningu sem tilgreind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merkimiðanum og öskjunni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eftir „EXP“.</w:t>
      </w:r>
      <w:r w:rsidR="00487F5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Fyrningardagsetning er síðasti dagur mánaðarins sem þar kemur fram.</w:t>
      </w:r>
    </w:p>
    <w:p w14:paraId="23731B9E" w14:textId="2DDF46F3"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vökvinn er mislitur, skýjaður eða þú getur séð framandi agnir fljótandi í honum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frekari upplýsingar í </w:t>
      </w:r>
      <w:r w:rsidR="000026E8" w:rsidRPr="000C206D">
        <w:rPr>
          <w:rFonts w:ascii="Times New Roman" w:eastAsia="Times New Roman" w:hAnsi="Times New Roman" w:cs="Times New Roman"/>
          <w:lang w:val="is-IS"/>
        </w:rPr>
        <w:t>kafla </w:t>
      </w:r>
      <w:r w:rsidR="003F0460" w:rsidRPr="000C206D">
        <w:rPr>
          <w:rFonts w:ascii="Times New Roman" w:eastAsia="Times New Roman" w:hAnsi="Times New Roman" w:cs="Times New Roman"/>
          <w:lang w:val="is-IS"/>
        </w:rPr>
        <w:t>6</w:t>
      </w:r>
      <w:r w:rsidR="00487F5A"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„Lýsing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útliti </w:t>
      </w:r>
      <w:r w:rsidR="00CC538B"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og pakkningastærðir“).</w:t>
      </w:r>
    </w:p>
    <w:p w14:paraId="11F736FF"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þú veist, eða heldur að lyfið hafi lent í miklum hitabreytingum</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til dæmis að það hafi óvart frosið eða verið hitað).</w:t>
      </w:r>
    </w:p>
    <w:p w14:paraId="540589C3"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lyfið hefur verið hrist kröftuglega.</w:t>
      </w:r>
    </w:p>
    <w:p w14:paraId="7382CF5C" w14:textId="77777777" w:rsidR="00137EE5" w:rsidRPr="000C206D" w:rsidRDefault="00137EE5" w:rsidP="00C17101">
      <w:pPr>
        <w:spacing w:after="0" w:line="240" w:lineRule="auto"/>
        <w:rPr>
          <w:rFonts w:ascii="Times New Roman" w:hAnsi="Times New Roman" w:cs="Times New Roman"/>
          <w:lang w:val="is-IS"/>
        </w:rPr>
      </w:pPr>
    </w:p>
    <w:p w14:paraId="7C59EE3C" w14:textId="69B1AD3E" w:rsidR="00137EE5" w:rsidRPr="000C206D" w:rsidRDefault="00CC538B"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eingöngu einnota. Öllum lyfjaleifum í sprautunni</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 xml:space="preserve"> að farga. Ekki má skola lyfjum niður í frárennslislagnir eða fleygja þeim með heimilissorpi. Leitið ráða í apóteki um hvernig heppilegast er að farga lyfjum sem hætt er að nota. Markmiðið er að vernda umhverfið.</w:t>
      </w:r>
    </w:p>
    <w:p w14:paraId="211570B4" w14:textId="77777777" w:rsidR="00137EE5" w:rsidRPr="000C206D" w:rsidRDefault="00137EE5" w:rsidP="00C17101">
      <w:pPr>
        <w:spacing w:after="0" w:line="240" w:lineRule="auto"/>
        <w:rPr>
          <w:rFonts w:ascii="Times New Roman" w:hAnsi="Times New Roman" w:cs="Times New Roman"/>
          <w:lang w:val="is-IS"/>
        </w:rPr>
      </w:pPr>
    </w:p>
    <w:p w14:paraId="4E917B70" w14:textId="77777777" w:rsidR="00137EE5" w:rsidRPr="000C206D" w:rsidRDefault="00137EE5" w:rsidP="00C17101">
      <w:pPr>
        <w:spacing w:after="0" w:line="240" w:lineRule="auto"/>
        <w:rPr>
          <w:rFonts w:ascii="Times New Roman" w:hAnsi="Times New Roman" w:cs="Times New Roman"/>
          <w:lang w:val="is-IS"/>
        </w:rPr>
      </w:pPr>
    </w:p>
    <w:p w14:paraId="3E394D8E" w14:textId="77777777" w:rsidR="00137EE5" w:rsidRPr="000C206D" w:rsidRDefault="00973FD4" w:rsidP="00487F5A">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Pakkningar og aðrar upplýsingar</w:t>
      </w:r>
    </w:p>
    <w:p w14:paraId="37612092" w14:textId="77777777" w:rsidR="00137EE5" w:rsidRPr="000C206D" w:rsidRDefault="00137EE5" w:rsidP="00C17101">
      <w:pPr>
        <w:spacing w:after="0" w:line="240" w:lineRule="auto"/>
        <w:rPr>
          <w:rFonts w:ascii="Times New Roman" w:hAnsi="Times New Roman" w:cs="Times New Roman"/>
          <w:lang w:val="is-IS"/>
        </w:rPr>
      </w:pPr>
    </w:p>
    <w:p w14:paraId="242B4EAB" w14:textId="605022FA" w:rsidR="00137EE5" w:rsidRPr="000C206D" w:rsidRDefault="00CC538B"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Otulfi</w:t>
      </w:r>
      <w:r w:rsidR="00973FD4" w:rsidRPr="000C206D">
        <w:rPr>
          <w:rFonts w:ascii="Times New Roman" w:eastAsia="Times New Roman" w:hAnsi="Times New Roman" w:cs="Times New Roman"/>
          <w:b/>
          <w:bCs/>
          <w:lang w:val="is-IS"/>
        </w:rPr>
        <w:t xml:space="preserve"> inniheldur</w:t>
      </w:r>
    </w:p>
    <w:p w14:paraId="2C75B07E" w14:textId="77777777" w:rsidR="00137EE5" w:rsidRPr="000C206D" w:rsidRDefault="00973FD4">
      <w:pPr>
        <w:pStyle w:val="ListParagraph"/>
        <w:numPr>
          <w:ilvl w:val="0"/>
          <w:numId w:val="52"/>
        </w:numPr>
        <w:spacing w:after="0" w:line="240" w:lineRule="auto"/>
        <w:ind w:left="62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Virka innihaldsefnið er ustekinumab. Hver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 sprauta inniheldur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af ustekinumabi í</w:t>
      </w:r>
      <w:r w:rsidR="00487F5A"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Pr="000C206D">
        <w:rPr>
          <w:rFonts w:ascii="Times New Roman" w:eastAsia="Times New Roman" w:hAnsi="Times New Roman" w:cs="Times New Roman"/>
          <w:lang w:val="is-IS"/>
        </w:rPr>
        <w:t>ml.</w:t>
      </w:r>
    </w:p>
    <w:p w14:paraId="3A00985B" w14:textId="5CFA1C47" w:rsidR="00137EE5" w:rsidRPr="000C206D" w:rsidRDefault="00973FD4">
      <w:pPr>
        <w:pStyle w:val="ListParagraph"/>
        <w:numPr>
          <w:ilvl w:val="0"/>
          <w:numId w:val="52"/>
        </w:numPr>
        <w:spacing w:after="0" w:line="240" w:lineRule="auto"/>
        <w:ind w:left="62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Önnur innihaldsefni eru L-histidín, pólýsorbat</w:t>
      </w:r>
      <w:r w:rsidR="00855112" w:rsidRPr="000C206D">
        <w:rPr>
          <w:rFonts w:ascii="Times New Roman" w:eastAsia="Times New Roman" w:hAnsi="Times New Roman" w:cs="Times New Roman"/>
          <w:lang w:val="is-IS"/>
        </w:rPr>
        <w:t> </w:t>
      </w:r>
      <w:r w:rsidRPr="000C206D">
        <w:rPr>
          <w:rFonts w:ascii="Times New Roman" w:eastAsia="Times New Roman" w:hAnsi="Times New Roman" w:cs="Times New Roman"/>
          <w:lang w:val="is-IS"/>
        </w:rPr>
        <w:t>80</w:t>
      </w:r>
      <w:r w:rsidR="00855112" w:rsidRPr="000C206D">
        <w:rPr>
          <w:rFonts w:ascii="Times New Roman" w:eastAsia="Times New Roman" w:hAnsi="Times New Roman" w:cs="Times New Roman"/>
          <w:lang w:val="is-IS"/>
        </w:rPr>
        <w:t xml:space="preserve"> (E 433)</w:t>
      </w:r>
      <w:r w:rsidRPr="000C206D">
        <w:rPr>
          <w:rFonts w:ascii="Times New Roman" w:eastAsia="Times New Roman" w:hAnsi="Times New Roman" w:cs="Times New Roman"/>
          <w:lang w:val="is-IS"/>
        </w:rPr>
        <w:t>, súkrósi</w:t>
      </w:r>
      <w:r w:rsidR="00CC538B" w:rsidRPr="000C206D">
        <w:rPr>
          <w:rFonts w:ascii="Times New Roman" w:eastAsia="Times New Roman" w:hAnsi="Times New Roman" w:cs="Times New Roman"/>
          <w:lang w:val="is-IS"/>
        </w:rPr>
        <w:t>,</w:t>
      </w:r>
      <w:r w:rsidRPr="000C206D">
        <w:rPr>
          <w:rFonts w:ascii="Times New Roman" w:eastAsia="Times New Roman" w:hAnsi="Times New Roman" w:cs="Times New Roman"/>
          <w:lang w:val="is-IS"/>
        </w:rPr>
        <w:t xml:space="preserve"> vatn fyrir stungulyf</w:t>
      </w:r>
      <w:r w:rsidR="00CC538B" w:rsidRPr="000C206D">
        <w:rPr>
          <w:rFonts w:ascii="Times New Roman" w:eastAsia="Times New Roman" w:hAnsi="Times New Roman" w:cs="Times New Roman"/>
          <w:lang w:val="is-IS"/>
        </w:rPr>
        <w:t xml:space="preserve"> og saltsýra (til að stilla pH)</w:t>
      </w:r>
      <w:r w:rsidRPr="000C206D">
        <w:rPr>
          <w:rFonts w:ascii="Times New Roman" w:eastAsia="Times New Roman" w:hAnsi="Times New Roman" w:cs="Times New Roman"/>
          <w:lang w:val="is-IS"/>
        </w:rPr>
        <w:t>.</w:t>
      </w:r>
    </w:p>
    <w:p w14:paraId="43E1B8F2" w14:textId="77777777" w:rsidR="00137EE5" w:rsidRPr="000C206D" w:rsidRDefault="00137EE5" w:rsidP="00C17101">
      <w:pPr>
        <w:spacing w:after="0" w:line="240" w:lineRule="auto"/>
        <w:rPr>
          <w:rFonts w:ascii="Times New Roman" w:hAnsi="Times New Roman" w:cs="Times New Roman"/>
          <w:lang w:val="is-IS"/>
        </w:rPr>
      </w:pPr>
    </w:p>
    <w:p w14:paraId="4580E63E" w14:textId="021BC5BC"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Lýsing</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 xml:space="preserve"> útliti </w:t>
      </w:r>
      <w:r w:rsidR="00CC538B" w:rsidRPr="000C206D">
        <w:rPr>
          <w:rFonts w:ascii="Times New Roman" w:eastAsia="Times New Roman" w:hAnsi="Times New Roman" w:cs="Times New Roman"/>
          <w:b/>
          <w:bCs/>
          <w:lang w:val="is-IS"/>
        </w:rPr>
        <w:t>Otulfi</w:t>
      </w:r>
      <w:r w:rsidRPr="000C206D">
        <w:rPr>
          <w:rFonts w:ascii="Times New Roman" w:eastAsia="Times New Roman" w:hAnsi="Times New Roman" w:cs="Times New Roman"/>
          <w:b/>
          <w:bCs/>
          <w:lang w:val="is-IS"/>
        </w:rPr>
        <w:t xml:space="preserve"> og pakkningastærðir</w:t>
      </w:r>
    </w:p>
    <w:p w14:paraId="7D0DB98D" w14:textId="6D63D84F" w:rsidR="00137EE5" w:rsidRPr="000C206D" w:rsidRDefault="003424A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Otulfi </w:t>
      </w:r>
      <w:r w:rsidR="00973FD4" w:rsidRPr="000C206D">
        <w:rPr>
          <w:rFonts w:ascii="Times New Roman" w:eastAsia="Times New Roman" w:hAnsi="Times New Roman" w:cs="Times New Roman"/>
          <w:lang w:val="is-IS"/>
        </w:rPr>
        <w:t>stungulyf er tær</w:t>
      </w:r>
      <w:r w:rsidRPr="000C206D">
        <w:rPr>
          <w:rFonts w:ascii="Times New Roman" w:eastAsia="Times New Roman" w:hAnsi="Times New Roman" w:cs="Times New Roman"/>
          <w:lang w:val="is-IS"/>
        </w:rPr>
        <w:t>,</w:t>
      </w:r>
      <w:r w:rsidR="00973FD4" w:rsidRPr="000C206D">
        <w:rPr>
          <w:rFonts w:ascii="Times New Roman" w:eastAsia="Times New Roman" w:hAnsi="Times New Roman" w:cs="Times New Roman"/>
          <w:lang w:val="is-IS"/>
        </w:rPr>
        <w:t xml:space="preserve"> litlaus eða</w:t>
      </w:r>
      <w:r w:rsidRPr="000C206D">
        <w:rPr>
          <w:rFonts w:ascii="Times New Roman" w:eastAsia="Times New Roman" w:hAnsi="Times New Roman" w:cs="Times New Roman"/>
          <w:lang w:val="is-IS"/>
        </w:rPr>
        <w:t xml:space="preserve"> örlítið </w:t>
      </w:r>
      <w:r w:rsidR="005102B7">
        <w:rPr>
          <w:rFonts w:ascii="Times New Roman" w:eastAsia="Times New Roman" w:hAnsi="Times New Roman" w:cs="Times New Roman"/>
          <w:lang w:val="is-IS"/>
        </w:rPr>
        <w:t>gulbrún</w:t>
      </w:r>
      <w:r w:rsidR="005102B7" w:rsidRPr="000C206D">
        <w:rPr>
          <w:rFonts w:ascii="Times New Roman" w:eastAsia="Times New Roman" w:hAnsi="Times New Roman" w:cs="Times New Roman"/>
          <w:lang w:val="is-IS"/>
        </w:rPr>
        <w:t xml:space="preserve"> </w:t>
      </w:r>
      <w:r w:rsidR="00973FD4" w:rsidRPr="000C206D">
        <w:rPr>
          <w:rFonts w:ascii="Times New Roman" w:eastAsia="Times New Roman" w:hAnsi="Times New Roman" w:cs="Times New Roman"/>
          <w:lang w:val="is-IS"/>
        </w:rPr>
        <w:t>lausn. Lyfið kemur í öskju með</w:t>
      </w:r>
      <w:r w:rsidR="0028571D" w:rsidRPr="000C206D">
        <w:rPr>
          <w:rFonts w:ascii="Times New Roman" w:eastAsia="Times New Roman" w:hAnsi="Times New Roman" w:cs="Times New Roman"/>
          <w:lang w:val="is-IS"/>
        </w:rPr>
        <w:t xml:space="preserve">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 xml:space="preserve">skammti í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ml</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fylltri sprautu úr gleri. Hver</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 sprauta inniheldur 9</w:t>
      </w:r>
      <w:r w:rsidR="003F0460" w:rsidRPr="000C206D">
        <w:rPr>
          <w:rFonts w:ascii="Times New Roman" w:eastAsia="Times New Roman" w:hAnsi="Times New Roman" w:cs="Times New Roman"/>
          <w:lang w:val="is-IS"/>
        </w:rPr>
        <w:t>0 </w:t>
      </w:r>
      <w:r w:rsidR="00973FD4" w:rsidRPr="000C206D">
        <w:rPr>
          <w:rFonts w:ascii="Times New Roman" w:eastAsia="Times New Roman" w:hAnsi="Times New Roman" w:cs="Times New Roman"/>
          <w:lang w:val="is-IS"/>
        </w:rPr>
        <w:t xml:space="preserve">mg af ustekinumabi í </w:t>
      </w:r>
      <w:r w:rsidR="003F0460" w:rsidRPr="000C206D">
        <w:rPr>
          <w:rFonts w:ascii="Times New Roman" w:eastAsia="Times New Roman" w:hAnsi="Times New Roman" w:cs="Times New Roman"/>
          <w:lang w:val="is-IS"/>
        </w:rPr>
        <w:t>1 </w:t>
      </w:r>
      <w:r w:rsidR="00973FD4" w:rsidRPr="000C206D">
        <w:rPr>
          <w:rFonts w:ascii="Times New Roman" w:eastAsia="Times New Roman" w:hAnsi="Times New Roman" w:cs="Times New Roman"/>
          <w:lang w:val="is-IS"/>
        </w:rPr>
        <w:t>ml af stungulyfi, lausn.</w:t>
      </w:r>
    </w:p>
    <w:p w14:paraId="12945F0B" w14:textId="77777777" w:rsidR="00A75078" w:rsidRPr="000C206D" w:rsidRDefault="00A75078" w:rsidP="00C17101">
      <w:pPr>
        <w:spacing w:after="0" w:line="240" w:lineRule="auto"/>
        <w:rPr>
          <w:rFonts w:ascii="Times New Roman" w:hAnsi="Times New Roman" w:cs="Times New Roman"/>
          <w:lang w:val="is-IS"/>
        </w:rPr>
      </w:pPr>
    </w:p>
    <w:p w14:paraId="610EF68C"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Markaðsleyfishafi</w:t>
      </w:r>
    </w:p>
    <w:p w14:paraId="298D7410" w14:textId="77777777"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Deutschland GmbH</w:t>
      </w:r>
    </w:p>
    <w:p w14:paraId="32AA4C46" w14:textId="77777777"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Else-Kroener-Strasse 1</w:t>
      </w:r>
    </w:p>
    <w:p w14:paraId="4A3CF7B0" w14:textId="77777777"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61352 Bad Homburg v.d.Hoehe</w:t>
      </w:r>
    </w:p>
    <w:p w14:paraId="7F4383F8" w14:textId="77727557"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Þýskaland</w:t>
      </w:r>
    </w:p>
    <w:p w14:paraId="2047E078" w14:textId="77777777" w:rsidR="00137EE5" w:rsidRPr="000C206D" w:rsidRDefault="00137EE5" w:rsidP="00C17101">
      <w:pPr>
        <w:spacing w:after="0" w:line="240" w:lineRule="auto"/>
        <w:rPr>
          <w:rFonts w:ascii="Times New Roman" w:hAnsi="Times New Roman" w:cs="Times New Roman"/>
          <w:lang w:val="is-IS"/>
        </w:rPr>
      </w:pPr>
    </w:p>
    <w:p w14:paraId="007B15F8" w14:textId="77777777" w:rsidR="00137EE5" w:rsidRPr="000C206D" w:rsidRDefault="00973FD4" w:rsidP="0095762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Framleiðandi</w:t>
      </w:r>
    </w:p>
    <w:p w14:paraId="16D880DA" w14:textId="77777777" w:rsidR="00FD72E7" w:rsidRPr="000C206D" w:rsidRDefault="00FD72E7" w:rsidP="0095762E">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Fresenius Kabi Austria GmbH</w:t>
      </w:r>
    </w:p>
    <w:p w14:paraId="0AD3EF02" w14:textId="77777777"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Hafnerstraße 36</w:t>
      </w:r>
    </w:p>
    <w:p w14:paraId="7F84E1F6" w14:textId="77777777"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8055 Graz</w:t>
      </w:r>
    </w:p>
    <w:p w14:paraId="1C6B21F0" w14:textId="23D6C315" w:rsidR="00FD72E7" w:rsidRPr="000C206D" w:rsidRDefault="00FD72E7" w:rsidP="00FD72E7">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Austurríki</w:t>
      </w:r>
    </w:p>
    <w:p w14:paraId="228D3A7F" w14:textId="77777777" w:rsidR="00137EE5" w:rsidRPr="000C206D" w:rsidRDefault="00137EE5" w:rsidP="00C17101">
      <w:pPr>
        <w:spacing w:after="0" w:line="240" w:lineRule="auto"/>
        <w:rPr>
          <w:rFonts w:ascii="Times New Roman" w:hAnsi="Times New Roman" w:cs="Times New Roman"/>
          <w:lang w:val="is-IS"/>
        </w:rPr>
      </w:pPr>
    </w:p>
    <w:p w14:paraId="34B26B4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b/>
          <w:bCs/>
          <w:lang w:val="is-IS"/>
        </w:rPr>
        <w:t>Þessi fylgiseðill var síðast uppfærður</w:t>
      </w:r>
    </w:p>
    <w:p w14:paraId="3BCAA4DD" w14:textId="77777777" w:rsidR="00137EE5" w:rsidRPr="000C206D" w:rsidRDefault="00137EE5" w:rsidP="00C17101">
      <w:pPr>
        <w:spacing w:after="0" w:line="240" w:lineRule="auto"/>
        <w:rPr>
          <w:rFonts w:ascii="Times New Roman" w:hAnsi="Times New Roman" w:cs="Times New Roman"/>
          <w:lang w:val="is-IS"/>
        </w:rPr>
      </w:pPr>
    </w:p>
    <w:p w14:paraId="054CE40A" w14:textId="69099C25" w:rsidR="00B46E19" w:rsidRPr="000C206D" w:rsidRDefault="00973FD4" w:rsidP="00C17101">
      <w:pPr>
        <w:spacing w:after="0" w:line="240" w:lineRule="auto"/>
        <w:rPr>
          <w:rFonts w:ascii="Times New Roman" w:eastAsia="Times New Roman" w:hAnsi="Times New Roman" w:cs="Times New Roman"/>
          <w:lang w:val="is-IS"/>
        </w:rPr>
        <w:sectPr w:rsidR="00B46E19" w:rsidRPr="000C206D" w:rsidSect="003F0460">
          <w:footerReference w:type="default" r:id="rId25"/>
          <w:pgSz w:w="11906" w:h="16840"/>
          <w:pgMar w:top="1134" w:right="1417" w:bottom="1134" w:left="1417" w:header="737" w:footer="737" w:gutter="0"/>
          <w:cols w:space="720"/>
          <w:docGrid w:linePitch="299"/>
        </w:sectPr>
      </w:pPr>
      <w:r w:rsidRPr="000C206D">
        <w:rPr>
          <w:rFonts w:ascii="Times New Roman" w:eastAsia="Times New Roman" w:hAnsi="Times New Roman" w:cs="Times New Roman"/>
          <w:lang w:val="is-IS"/>
        </w:rPr>
        <w:t>Ítarlegar upplýsingar um lyfið eru birtar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vef Lyfjastofnunar </w:t>
      </w:r>
      <w:r>
        <w:fldChar w:fldCharType="begin"/>
      </w:r>
      <w:r w:rsidRPr="00E17C4C">
        <w:rPr>
          <w:lang w:val="is-IS"/>
          <w:rPrChange w:id="2620" w:author="Author">
            <w:rPr/>
          </w:rPrChange>
        </w:rPr>
        <w:instrText>HYPERLINK "http://www.ema.europa.eu/" \h</w:instrText>
      </w:r>
      <w:r>
        <w:fldChar w:fldCharType="separate"/>
      </w:r>
      <w:r w:rsidRPr="000C206D">
        <w:rPr>
          <w:rFonts w:ascii="Times New Roman" w:eastAsia="Times New Roman" w:hAnsi="Times New Roman" w:cs="Times New Roman"/>
          <w:lang w:val="is-IS"/>
        </w:rPr>
        <w:t xml:space="preserve">Evrópu </w:t>
      </w:r>
      <w:r w:rsidR="00C122AF">
        <w:fldChar w:fldCharType="begin"/>
      </w:r>
      <w:r w:rsidR="00C122AF" w:rsidRPr="00E17C4C">
        <w:rPr>
          <w:lang w:val="is-IS"/>
          <w:rPrChange w:id="2621" w:author="Author">
            <w:rPr/>
          </w:rPrChange>
        </w:rPr>
        <w:instrText>HYPERLINK "https://www.ema.europa.eu/"</w:instrText>
      </w:r>
      <w:r w:rsidR="00C122AF">
        <w:fldChar w:fldCharType="separate"/>
      </w:r>
      <w:r w:rsidR="00C122AF" w:rsidRPr="000C206D">
        <w:rPr>
          <w:rFonts w:ascii="Times New Roman" w:eastAsia="Times New Roman" w:hAnsi="Times New Roman" w:cs="Times New Roman"/>
          <w:noProof/>
          <w:color w:val="0000FF"/>
          <w:u w:val="single"/>
          <w:lang w:val="is-IS"/>
        </w:rPr>
        <w:t>https://www.ema.europa.eu/</w:t>
      </w:r>
      <w:r w:rsidR="00C122AF">
        <w:fldChar w:fldCharType="end"/>
      </w:r>
      <w:r w:rsidR="00C122AF">
        <w:fldChar w:fldCharType="begin"/>
      </w:r>
      <w:r w:rsidR="00C122AF" w:rsidRPr="00E17C4C">
        <w:rPr>
          <w:lang w:val="is-IS"/>
          <w:rPrChange w:id="2622" w:author="Author">
            <w:rPr/>
          </w:rPrChange>
        </w:rPr>
        <w:instrText>HYPERLINK "http://www.ema.europa.eu/"</w:instrText>
      </w:r>
      <w:r w:rsidR="00C122AF">
        <w:fldChar w:fldCharType="separate"/>
      </w:r>
      <w:r w:rsidR="00C122AF" w:rsidRPr="000C206D">
        <w:rPr>
          <w:rFonts w:ascii="Times New Roman" w:eastAsia="Times New Roman" w:hAnsi="Times New Roman" w:cs="Times New Roman"/>
          <w:lang w:val="is-IS"/>
        </w:rPr>
        <w:t>.</w:t>
      </w:r>
      <w:r w:rsidR="00C122AF">
        <w:fldChar w:fldCharType="end"/>
      </w:r>
      <w:r>
        <w:fldChar w:fldCharType="end"/>
      </w:r>
    </w:p>
    <w:p w14:paraId="058C27A4" w14:textId="68A5DFEB" w:rsidR="00137EE5" w:rsidRPr="000C206D" w:rsidRDefault="00973FD4" w:rsidP="001D710A">
      <w:pPr>
        <w:rPr>
          <w:rFonts w:ascii="Times New Roman" w:hAnsi="Times New Roman" w:cs="Times New Roman"/>
          <w:lang w:val="is-IS"/>
        </w:rPr>
      </w:pPr>
      <w:r w:rsidRPr="000C206D">
        <w:rPr>
          <w:rFonts w:ascii="Times New Roman" w:eastAsia="Times New Roman" w:hAnsi="Times New Roman" w:cs="Times New Roman"/>
          <w:b/>
          <w:bCs/>
          <w:lang w:val="is-IS"/>
        </w:rPr>
        <w:lastRenderedPageBreak/>
        <w:t>Leiðbeiningar um lyfjagjöf</w:t>
      </w:r>
    </w:p>
    <w:p w14:paraId="6CD976FF" w14:textId="1FB6845E"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Í upphafi meðferðar mun heilbrigðisstarfsmaður aðstoða þig við fyrstu inndælinguna. Hins vegar getur læknirinn metið það svo að þú getir sjálf/ur sprautað þig með </w:t>
      </w:r>
      <w:r w:rsidR="00C122A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Ef svo er færð þú þjálfun í að sprauta þig með </w:t>
      </w:r>
      <w:r w:rsidR="00C122A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Leitaðu ráða hjá lækninum ef þú hefur einhverjar spurningar um hvernig þú</w:t>
      </w:r>
      <w:r w:rsidR="00633711"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átt að sprauta þig.</w:t>
      </w:r>
      <w:r w:rsidR="00174CA4" w:rsidRPr="000C206D">
        <w:rPr>
          <w:rFonts w:ascii="Times New Roman" w:eastAsia="Times New Roman" w:hAnsi="Times New Roman" w:cs="Times New Roman"/>
          <w:lang w:val="is-IS"/>
        </w:rPr>
        <w:t xml:space="preserve"> Hjá börnum 6 ára og eldri er mælt með því að Otulfi sé gefið af heilbrigðisstarfsmanni eða umönnunaraðila sem fengið hefur viðeigandi þjálfun.</w:t>
      </w:r>
    </w:p>
    <w:p w14:paraId="6DB70C38" w14:textId="3800D3BB"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blanda </w:t>
      </w:r>
      <w:r w:rsidR="00C122AF" w:rsidRPr="000C206D">
        <w:rPr>
          <w:rFonts w:ascii="Times New Roman" w:eastAsia="Times New Roman" w:hAnsi="Times New Roman" w:cs="Times New Roman"/>
          <w:lang w:val="is-IS"/>
        </w:rPr>
        <w:t>Otulfi</w:t>
      </w:r>
      <w:r w:rsidRPr="000C206D">
        <w:rPr>
          <w:rFonts w:ascii="Times New Roman" w:eastAsia="Times New Roman" w:hAnsi="Times New Roman" w:cs="Times New Roman"/>
          <w:lang w:val="is-IS"/>
        </w:rPr>
        <w:t xml:space="preserve"> saman við önnur stungulyf.</w:t>
      </w:r>
    </w:p>
    <w:p w14:paraId="225CBCA7" w14:textId="12C76EA6"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 xml:space="preserve">Ekki hrista </w:t>
      </w:r>
      <w:r w:rsidR="00C122AF" w:rsidRPr="000C206D">
        <w:rPr>
          <w:rFonts w:ascii="Times New Roman" w:eastAsia="Times New Roman" w:hAnsi="Times New Roman" w:cs="Times New Roman"/>
          <w:lang w:val="is-IS"/>
        </w:rPr>
        <w:t>Otulfi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fylltar sprautur. Þetta er vegna þess að kröftugur hristingur getur skemmt lyfið. Ekki nota lyfið ef það hefur verið hrist kröftuglega.</w:t>
      </w:r>
    </w:p>
    <w:p w14:paraId="5ABE1354" w14:textId="451E75FF" w:rsidR="00137EE5" w:rsidRPr="000C206D" w:rsidRDefault="00137EE5" w:rsidP="00C17101">
      <w:pPr>
        <w:spacing w:after="0" w:line="240" w:lineRule="auto"/>
        <w:rPr>
          <w:rFonts w:ascii="Times New Roman" w:hAnsi="Times New Roman" w:cs="Times New Roman"/>
          <w:lang w:val="is-IS"/>
        </w:rPr>
      </w:pPr>
    </w:p>
    <w:p w14:paraId="48F8745A" w14:textId="0DEF7B11" w:rsidR="00137EE5" w:rsidRPr="000C206D" w:rsidRDefault="005E509A"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Mynd 1</w:t>
      </w:r>
      <w:r w:rsidR="003F0460" w:rsidRPr="000C206D">
        <w:rPr>
          <w:rFonts w:ascii="Times New Roman" w:eastAsia="Times New Roman" w:hAnsi="Times New Roman" w:cs="Times New Roman"/>
          <w:lang w:val="is-IS"/>
        </w:rPr>
        <w:t> </w:t>
      </w:r>
      <w:r w:rsidR="00973FD4" w:rsidRPr="000C206D">
        <w:rPr>
          <w:rFonts w:ascii="Times New Roman" w:eastAsia="Times New Roman" w:hAnsi="Times New Roman" w:cs="Times New Roman"/>
          <w:lang w:val="is-IS"/>
        </w:rPr>
        <w:t>sýnir hvernig</w:t>
      </w:r>
      <w:r w:rsidR="003E6A16" w:rsidRPr="000C206D">
        <w:rPr>
          <w:rFonts w:ascii="Times New Roman" w:eastAsia="Times New Roman" w:hAnsi="Times New Roman" w:cs="Times New Roman"/>
          <w:lang w:val="is-IS"/>
        </w:rPr>
        <w:t xml:space="preserve"> á</w:t>
      </w:r>
      <w:r w:rsidR="00973FD4" w:rsidRPr="000C206D">
        <w:rPr>
          <w:rFonts w:ascii="Times New Roman" w:eastAsia="Times New Roman" w:hAnsi="Times New Roman" w:cs="Times New Roman"/>
          <w:lang w:val="is-IS"/>
        </w:rPr>
        <w:t>fyllt sprauta lítur út.</w:t>
      </w:r>
    </w:p>
    <w:p w14:paraId="54106542" w14:textId="43E4A904" w:rsidR="0036274E" w:rsidRPr="000C206D" w:rsidRDefault="00893ABD"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7" behindDoc="0" locked="0" layoutInCell="1" allowOverlap="1" wp14:anchorId="386A1EAC" wp14:editId="4BCDBFA2">
                <wp:simplePos x="0" y="0"/>
                <wp:positionH relativeFrom="column">
                  <wp:posOffset>967740</wp:posOffset>
                </wp:positionH>
                <wp:positionV relativeFrom="paragraph">
                  <wp:posOffset>99060</wp:posOffset>
                </wp:positionV>
                <wp:extent cx="800100" cy="40132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1320"/>
                        </a:xfrm>
                        <a:prstGeom prst="rect">
                          <a:avLst/>
                        </a:prstGeom>
                        <a:noFill/>
                        <a:ln w="9525">
                          <a:noFill/>
                          <a:miter lim="800000"/>
                          <a:headEnd/>
                          <a:tailEnd/>
                        </a:ln>
                      </wps:spPr>
                      <wps:txbx>
                        <w:txbxContent>
                          <w:p w14:paraId="086747F4" w14:textId="77777777" w:rsidR="003871A2" w:rsidRPr="001D710A" w:rsidRDefault="003871A2" w:rsidP="001D710A">
                            <w:pPr>
                              <w:spacing w:after="0" w:line="240" w:lineRule="auto"/>
                              <w:jc w:val="center"/>
                              <w:rPr>
                                <w:rFonts w:ascii="Times New Roman" w:hAnsi="Times New Roman" w:cs="Times New Roman"/>
                                <w:sz w:val="18"/>
                                <w:szCs w:val="16"/>
                              </w:rPr>
                            </w:pPr>
                            <w:proofErr w:type="spellStart"/>
                            <w:r w:rsidRPr="001D710A">
                              <w:rPr>
                                <w:rFonts w:ascii="Times New Roman" w:hAnsi="Times New Roman" w:cs="Times New Roman"/>
                                <w:sz w:val="18"/>
                                <w:szCs w:val="16"/>
                              </w:rPr>
                              <w:t>Klemmur</w:t>
                            </w:r>
                            <w:proofErr w:type="spellEnd"/>
                            <w:r w:rsidRPr="001D710A">
                              <w:rPr>
                                <w:rFonts w:ascii="Times New Roman" w:hAnsi="Times New Roman" w:cs="Times New Roman"/>
                                <w:sz w:val="18"/>
                                <w:szCs w:val="16"/>
                              </w:rPr>
                              <w:t xml:space="preserve"> </w:t>
                            </w:r>
                            <w:proofErr w:type="spellStart"/>
                            <w:r w:rsidRPr="001D710A">
                              <w:rPr>
                                <w:rFonts w:ascii="Times New Roman" w:hAnsi="Times New Roman" w:cs="Times New Roman"/>
                                <w:sz w:val="18"/>
                                <w:szCs w:val="16"/>
                              </w:rPr>
                              <w:t>sem</w:t>
                            </w:r>
                            <w:proofErr w:type="spellEnd"/>
                            <w:r w:rsidRPr="001D710A">
                              <w:rPr>
                                <w:rFonts w:ascii="Times New Roman" w:hAnsi="Times New Roman" w:cs="Times New Roman"/>
                                <w:sz w:val="18"/>
                                <w:szCs w:val="16"/>
                              </w:rPr>
                              <w:t xml:space="preserve"> </w:t>
                            </w:r>
                          </w:p>
                          <w:p w14:paraId="7D401DCD" w14:textId="77777777" w:rsidR="003871A2" w:rsidRPr="004E0BC4" w:rsidRDefault="003871A2" w:rsidP="001D710A">
                            <w:pPr>
                              <w:spacing w:after="0" w:line="240" w:lineRule="auto"/>
                              <w:jc w:val="center"/>
                              <w:rPr>
                                <w:rFonts w:ascii="Times New Roman" w:hAnsi="Times New Roman" w:cs="Times New Roman"/>
                                <w:sz w:val="18"/>
                                <w:szCs w:val="16"/>
                                <w:lang w:val="de-DE"/>
                              </w:rPr>
                            </w:pPr>
                            <w:r w:rsidRPr="001D710A">
                              <w:rPr>
                                <w:rFonts w:ascii="Times New Roman" w:hAnsi="Times New Roman" w:cs="Times New Roman"/>
                                <w:sz w:val="18"/>
                                <w:szCs w:val="16"/>
                                <w:lang w:val="de-DE"/>
                              </w:rPr>
                              <w:t>virkja nálarhlífina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A1EAC" id="_x0000_s1039" type="#_x0000_t202" style="position:absolute;margin-left:76.2pt;margin-top:7.8pt;width:63pt;height:31.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" filled="f" stroked="f">
                <v:textbox inset="0,0,0,0">
                  <w:txbxContent>
                    <w:p w14:paraId="086747F4" w14:textId="77777777" w:rsidR="003871A2" w:rsidRPr="001D710A" w:rsidRDefault="003871A2" w:rsidP="001D710A">
                      <w:pPr>
                        <w:spacing w:after="0" w:line="240" w:lineRule="auto"/>
                        <w:jc w:val="center"/>
                        <w:rPr>
                          <w:rFonts w:ascii="Times New Roman" w:hAnsi="Times New Roman" w:cs="Times New Roman"/>
                          <w:sz w:val="18"/>
                          <w:szCs w:val="16"/>
                        </w:rPr>
                      </w:pPr>
                      <w:r w:rsidRPr="001D710A">
                        <w:rPr>
                          <w:rFonts w:ascii="Times New Roman" w:hAnsi="Times New Roman" w:cs="Times New Roman"/>
                          <w:sz w:val="18"/>
                          <w:szCs w:val="16"/>
                        </w:rPr>
                        <w:t xml:space="preserve">Klemmur sem </w:t>
                      </w:r>
                    </w:p>
                    <w:p w14:paraId="7D401DCD" w14:textId="77777777" w:rsidR="003871A2" w:rsidRPr="004E0BC4" w:rsidRDefault="003871A2" w:rsidP="001D710A">
                      <w:pPr>
                        <w:spacing w:after="0" w:line="240" w:lineRule="auto"/>
                        <w:jc w:val="center"/>
                        <w:rPr>
                          <w:rFonts w:ascii="Times New Roman" w:hAnsi="Times New Roman" w:cs="Times New Roman"/>
                          <w:sz w:val="18"/>
                          <w:szCs w:val="16"/>
                          <w:lang w:val="de-DE"/>
                        </w:rPr>
                      </w:pPr>
                      <w:r w:rsidRPr="001D710A">
                        <w:rPr>
                          <w:rFonts w:ascii="Times New Roman" w:hAnsi="Times New Roman" w:cs="Times New Roman"/>
                          <w:sz w:val="18"/>
                          <w:szCs w:val="16"/>
                          <w:lang w:val="de-DE"/>
                        </w:rPr>
                        <w:t>virkja nálarhlífina</w:t>
                      </w:r>
                    </w:p>
                  </w:txbxContent>
                </v:textbox>
              </v:shape>
            </w:pict>
          </mc:Fallback>
        </mc:AlternateContent>
      </w:r>
    </w:p>
    <w:p w14:paraId="7E947DAE" w14:textId="39C846EB" w:rsidR="00137EE5" w:rsidRPr="000C206D" w:rsidRDefault="00373E1C" w:rsidP="001D710A">
      <w:pPr>
        <w:spacing w:after="0" w:line="240" w:lineRule="auto"/>
        <w:jc w:val="center"/>
        <w:rPr>
          <w:rFonts w:ascii="Times New Roman" w:hAnsi="Times New Roman" w:cs="Times New Roman"/>
          <w:lang w:val="is-IS"/>
        </w:rPr>
      </w:pPr>
      <w:r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6" behindDoc="0" locked="0" layoutInCell="1" allowOverlap="1" wp14:anchorId="71294B46" wp14:editId="779F7CC7">
                <wp:simplePos x="0" y="0"/>
                <wp:positionH relativeFrom="column">
                  <wp:posOffset>3817620</wp:posOffset>
                </wp:positionH>
                <wp:positionV relativeFrom="paragraph">
                  <wp:posOffset>1699260</wp:posOffset>
                </wp:positionV>
                <wp:extent cx="640080" cy="213360"/>
                <wp:effectExtent l="0" t="0" r="7620" b="0"/>
                <wp:wrapNone/>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707EAC5F" w14:textId="77777777"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Nál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94B46" id="_x0000_s1040" type="#_x0000_t202" style="position:absolute;left:0;text-align:left;margin-left:300.6pt;margin-top:133.8pt;width:50.4pt;height:16.8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" filled="f" stroked="f">
                <v:textbox inset="0,0,0,0">
                  <w:txbxContent>
                    <w:p w14:paraId="707EAC5F"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Nál</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4" behindDoc="0" locked="0" layoutInCell="1" allowOverlap="1" wp14:anchorId="52BDC37F" wp14:editId="5390DDF2">
                <wp:simplePos x="0" y="0"/>
                <wp:positionH relativeFrom="column">
                  <wp:posOffset>2552700</wp:posOffset>
                </wp:positionH>
                <wp:positionV relativeFrom="paragraph">
                  <wp:posOffset>1677035</wp:posOffset>
                </wp:positionV>
                <wp:extent cx="640080" cy="213360"/>
                <wp:effectExtent l="0" t="0" r="7620" b="0"/>
                <wp:wrapNone/>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339D01B4"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Merki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DC37F" id="_x0000_s1041" type="#_x0000_t202" style="position:absolute;left:0;text-align:left;margin-left:201pt;margin-top:132.05pt;width:50.4pt;height:16.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" filled="f" stroked="f">
                <v:textbox inset="0,0,0,0">
                  <w:txbxContent>
                    <w:p w14:paraId="339D01B4"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Merki</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3" behindDoc="0" locked="0" layoutInCell="1" allowOverlap="1" wp14:anchorId="7DA8BA4B" wp14:editId="092E05E3">
                <wp:simplePos x="0" y="0"/>
                <wp:positionH relativeFrom="column">
                  <wp:posOffset>1249680</wp:posOffset>
                </wp:positionH>
                <wp:positionV relativeFrom="paragraph">
                  <wp:posOffset>1691640</wp:posOffset>
                </wp:positionV>
                <wp:extent cx="900953" cy="199913"/>
                <wp:effectExtent l="0" t="0" r="13970" b="10160"/>
                <wp:wrapNone/>
                <wp:docPr id="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953" cy="199913"/>
                        </a:xfrm>
                        <a:prstGeom prst="rect">
                          <a:avLst/>
                        </a:prstGeom>
                        <a:noFill/>
                        <a:ln w="9525">
                          <a:noFill/>
                          <a:miter lim="800000"/>
                          <a:headEnd/>
                          <a:tailEnd/>
                        </a:ln>
                      </wps:spPr>
                      <wps:txbx>
                        <w:txbxContent>
                          <w:p w14:paraId="14E40FBF" w14:textId="77777777"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Nálarhlífav</w:t>
                            </w:r>
                            <w:proofErr w:type="spellEnd"/>
                            <w:r w:rsidRPr="001D710A">
                              <w:rPr>
                                <w:rFonts w:ascii="Times New Roman" w:eastAsia="Times New Roman" w:hAnsi="Times New Roman" w:cs="Times New Roman"/>
                                <w:sz w:val="18"/>
                                <w:szCs w:val="16"/>
                                <w:lang w:val="is-IS"/>
                              </w:rPr>
                              <w:t>ængir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8BA4B" id="_x0000_s1042" type="#_x0000_t202" style="position:absolute;left:0;text-align:left;margin-left:98.4pt;margin-top:133.2pt;width:70.95pt;height:15.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" filled="f" stroked="f">
                <v:textbox inset="0,0,0,0">
                  <w:txbxContent>
                    <w:p w14:paraId="14E40FBF"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Nálarhlífav</w:t>
                      </w:r>
                      <w:r w:rsidRPr="001D710A">
                        <w:rPr>
                          <w:rFonts w:ascii="Times New Roman" w:eastAsia="Times New Roman" w:hAnsi="Times New Roman" w:cs="Times New Roman"/>
                          <w:sz w:val="18"/>
                          <w:szCs w:val="16"/>
                          <w:lang w:val="is-IS"/>
                        </w:rPr>
                        <w:t>ængir</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2" behindDoc="0" locked="0" layoutInCell="1" allowOverlap="1" wp14:anchorId="578456B1" wp14:editId="23C64ABD">
                <wp:simplePos x="0" y="0"/>
                <wp:positionH relativeFrom="column">
                  <wp:posOffset>121920</wp:posOffset>
                </wp:positionH>
                <wp:positionV relativeFrom="paragraph">
                  <wp:posOffset>1677035</wp:posOffset>
                </wp:positionV>
                <wp:extent cx="640080" cy="213360"/>
                <wp:effectExtent l="0" t="0" r="762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214D9927" w14:textId="13A4E1BD" w:rsidR="003871A2" w:rsidRPr="004E0BC4" w:rsidRDefault="003871A2" w:rsidP="001D710A">
                            <w:pPr>
                              <w:jc w:val="center"/>
                              <w:rPr>
                                <w:rFonts w:ascii="Times New Roman" w:hAnsi="Times New Roman" w:cs="Times New Roman"/>
                                <w:sz w:val="18"/>
                                <w:szCs w:val="16"/>
                                <w:lang w:val="de-DE"/>
                              </w:rPr>
                            </w:pPr>
                            <w:proofErr w:type="spellStart"/>
                            <w:r>
                              <w:rPr>
                                <w:rFonts w:ascii="Times New Roman" w:hAnsi="Times New Roman" w:cs="Times New Roman"/>
                                <w:sz w:val="18"/>
                                <w:szCs w:val="16"/>
                              </w:rPr>
                              <w:t>Stimpilhaus</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56B1" id="_x0000_s1043" type="#_x0000_t202" style="position:absolute;left:0;text-align:left;margin-left:9.6pt;margin-top:132.05pt;width:50.4pt;height:16.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" filled="f" stroked="f">
                <v:textbox inset="0,0,0,0">
                  <w:txbxContent>
                    <w:p w14:paraId="214D9927" w14:textId="13A4E1BD" w:rsidR="003871A2" w:rsidRPr="004E0BC4" w:rsidRDefault="003871A2" w:rsidP="001D710A">
                      <w:pPr>
                        <w:jc w:val="center"/>
                        <w:rPr>
                          <w:rFonts w:ascii="Times New Roman" w:hAnsi="Times New Roman" w:cs="Times New Roman"/>
                          <w:sz w:val="18"/>
                          <w:szCs w:val="16"/>
                          <w:lang w:val="de-DE"/>
                        </w:rPr>
                      </w:pPr>
                      <w:r>
                        <w:rPr>
                          <w:rFonts w:ascii="Times New Roman" w:hAnsi="Times New Roman" w:cs="Times New Roman"/>
                          <w:sz w:val="18"/>
                          <w:szCs w:val="16"/>
                        </w:rPr>
                        <w:t>Stimpilhaus</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50" behindDoc="0" locked="0" layoutInCell="1" allowOverlap="1" wp14:anchorId="55BC3527" wp14:editId="6919F484">
                <wp:simplePos x="0" y="0"/>
                <wp:positionH relativeFrom="column">
                  <wp:posOffset>4572000</wp:posOffset>
                </wp:positionH>
                <wp:positionV relativeFrom="paragraph">
                  <wp:posOffset>93345</wp:posOffset>
                </wp:positionV>
                <wp:extent cx="640080" cy="213360"/>
                <wp:effectExtent l="0" t="0" r="762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28D675CE" w14:textId="77777777"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Nálarhetta</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C3527" id="_x0000_s1044" type="#_x0000_t202" style="position:absolute;left:0;text-align:left;margin-left:5in;margin-top:7.35pt;width:50.4pt;height:16.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H8gEAAMQ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" filled="f" stroked="f">
                <v:textbox inset="0,0,0,0">
                  <w:txbxContent>
                    <w:p w14:paraId="28D675CE"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Nálarhetta</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9" behindDoc="0" locked="0" layoutInCell="1" allowOverlap="1" wp14:anchorId="12D1077D" wp14:editId="0F8EBE21">
                <wp:simplePos x="0" y="0"/>
                <wp:positionH relativeFrom="column">
                  <wp:posOffset>2796540</wp:posOffset>
                </wp:positionH>
                <wp:positionV relativeFrom="paragraph">
                  <wp:posOffset>82550</wp:posOffset>
                </wp:positionV>
                <wp:extent cx="640080" cy="213360"/>
                <wp:effectExtent l="0" t="0" r="762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756901F4" w14:textId="77777777"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Gluggi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1077D" id="_x0000_s1045" type="#_x0000_t202" style="position:absolute;left:0;text-align:left;margin-left:220.2pt;margin-top:6.5pt;width:50.4pt;height:16.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" filled="f" stroked="f">
                <v:textbox inset="0,0,0,0">
                  <w:txbxContent>
                    <w:p w14:paraId="756901F4"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Gluggi</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8" behindDoc="0" locked="0" layoutInCell="1" allowOverlap="1" wp14:anchorId="01569DF0" wp14:editId="64E3BB21">
                <wp:simplePos x="0" y="0"/>
                <wp:positionH relativeFrom="column">
                  <wp:posOffset>2034540</wp:posOffset>
                </wp:positionH>
                <wp:positionV relativeFrom="paragraph">
                  <wp:posOffset>6350</wp:posOffset>
                </wp:positionV>
                <wp:extent cx="640080" cy="213360"/>
                <wp:effectExtent l="0" t="0" r="762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3D203DE3" w14:textId="77777777" w:rsidR="003871A2" w:rsidRPr="004E0BC4"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Bolur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69DF0" id="_x0000_s1046" type="#_x0000_t202" style="position:absolute;left:0;text-align:left;margin-left:160.2pt;margin-top:.5pt;width:50.4pt;height:16.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un8QEAAMQ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" filled="f" stroked="f">
                <v:textbox inset="0,0,0,0">
                  <w:txbxContent>
                    <w:p w14:paraId="3D203DE3" w14:textId="77777777" w:rsidR="003871A2" w:rsidRPr="004E0BC4"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Bolur</w:t>
                      </w:r>
                    </w:p>
                  </w:txbxContent>
                </v:textbox>
              </v:shape>
            </w:pict>
          </mc:Fallback>
        </mc:AlternateContent>
      </w:r>
      <w:r w:rsidR="00ED1D27" w:rsidRPr="000C206D">
        <w:rPr>
          <w:rFonts w:ascii="Times New Roman" w:eastAsia="Times New Roman" w:hAnsi="Times New Roman" w:cs="Times New Roman"/>
          <w:noProof/>
          <w:lang w:val="is-IS"/>
        </w:rPr>
        <mc:AlternateContent>
          <mc:Choice Requires="wps">
            <w:drawing>
              <wp:anchor distT="45720" distB="45720" distL="114300" distR="114300" simplePos="0" relativeHeight="251658246" behindDoc="0" locked="0" layoutInCell="1" allowOverlap="1" wp14:anchorId="75707FD8" wp14:editId="06DC4849">
                <wp:simplePos x="0" y="0"/>
                <wp:positionH relativeFrom="column">
                  <wp:posOffset>350520</wp:posOffset>
                </wp:positionH>
                <wp:positionV relativeFrom="paragraph">
                  <wp:posOffset>6985</wp:posOffset>
                </wp:positionV>
                <wp:extent cx="640080" cy="213360"/>
                <wp:effectExtent l="0" t="0" r="762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3360"/>
                        </a:xfrm>
                        <a:prstGeom prst="rect">
                          <a:avLst/>
                        </a:prstGeom>
                        <a:noFill/>
                        <a:ln w="9525">
                          <a:noFill/>
                          <a:miter lim="800000"/>
                          <a:headEnd/>
                          <a:tailEnd/>
                        </a:ln>
                      </wps:spPr>
                      <wps:txbx>
                        <w:txbxContent>
                          <w:p w14:paraId="49FC14C4" w14:textId="77777777" w:rsidR="003871A2" w:rsidRPr="00482EE6" w:rsidRDefault="003871A2" w:rsidP="001D710A">
                            <w:pPr>
                              <w:jc w:val="center"/>
                              <w:rPr>
                                <w:rFonts w:ascii="Times New Roman" w:hAnsi="Times New Roman" w:cs="Times New Roman"/>
                                <w:sz w:val="18"/>
                                <w:szCs w:val="16"/>
                                <w:lang w:val="de-DE"/>
                              </w:rPr>
                            </w:pPr>
                            <w:proofErr w:type="spellStart"/>
                            <w:r w:rsidRPr="001D710A">
                              <w:rPr>
                                <w:rFonts w:ascii="Times New Roman" w:hAnsi="Times New Roman" w:cs="Times New Roman"/>
                                <w:sz w:val="18"/>
                                <w:szCs w:val="16"/>
                              </w:rPr>
                              <w:t>Stimpill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7FD8" id="_x0000_s1047" type="#_x0000_t202" style="position:absolute;left:0;text-align:left;margin-left:27.6pt;margin-top:.55pt;width:50.4pt;height:16.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" filled="f" stroked="f">
                <v:textbox inset="0,0,0,0">
                  <w:txbxContent>
                    <w:p w14:paraId="49FC14C4" w14:textId="77777777" w:rsidR="003871A2" w:rsidRPr="00482EE6" w:rsidRDefault="003871A2" w:rsidP="001D710A">
                      <w:pPr>
                        <w:jc w:val="center"/>
                        <w:rPr>
                          <w:rFonts w:ascii="Times New Roman" w:hAnsi="Times New Roman" w:cs="Times New Roman"/>
                          <w:sz w:val="18"/>
                          <w:szCs w:val="16"/>
                          <w:lang w:val="de-DE"/>
                        </w:rPr>
                      </w:pPr>
                      <w:r w:rsidRPr="001D710A">
                        <w:rPr>
                          <w:rFonts w:ascii="Times New Roman" w:hAnsi="Times New Roman" w:cs="Times New Roman"/>
                          <w:sz w:val="18"/>
                          <w:szCs w:val="16"/>
                        </w:rPr>
                        <w:t>Stimpill</w:t>
                      </w:r>
                    </w:p>
                  </w:txbxContent>
                </v:textbox>
              </v:shape>
            </w:pict>
          </mc:Fallback>
        </mc:AlternateContent>
      </w:r>
      <w:r w:rsidR="0001308E" w:rsidRPr="000C206D">
        <w:rPr>
          <w:rFonts w:ascii="Times New Roman" w:hAnsi="Times New Roman" w:cs="Times New Roman"/>
          <w:noProof/>
          <w:lang w:val="is-IS" w:eastAsia="is-IS"/>
        </w:rPr>
        <w:drawing>
          <wp:inline distT="0" distB="0" distL="0" distR="0" wp14:anchorId="63829869" wp14:editId="372C102F">
            <wp:extent cx="5133340" cy="1981200"/>
            <wp:effectExtent l="0" t="0" r="0" b="0"/>
            <wp:docPr id="2842407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340" cy="1981200"/>
                    </a:xfrm>
                    <a:prstGeom prst="rect">
                      <a:avLst/>
                    </a:prstGeom>
                    <a:noFill/>
                  </pic:spPr>
                </pic:pic>
              </a:graphicData>
            </a:graphic>
          </wp:inline>
        </w:drawing>
      </w:r>
    </w:p>
    <w:p w14:paraId="21A66603" w14:textId="151387E1" w:rsidR="00137EE5" w:rsidRPr="000C206D" w:rsidRDefault="005E509A" w:rsidP="00352489">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1</w:t>
      </w:r>
    </w:p>
    <w:p w14:paraId="07A446DA" w14:textId="053EED20" w:rsidR="00137EE5" w:rsidRPr="000C206D" w:rsidRDefault="00137EE5" w:rsidP="00C17101">
      <w:pPr>
        <w:spacing w:after="0" w:line="240" w:lineRule="auto"/>
        <w:rPr>
          <w:rFonts w:ascii="Times New Roman" w:hAnsi="Times New Roman" w:cs="Times New Roman"/>
          <w:lang w:val="is-IS"/>
        </w:rPr>
      </w:pPr>
    </w:p>
    <w:p w14:paraId="443ED0CB" w14:textId="79E910F3" w:rsidR="00352489" w:rsidRPr="000C206D" w:rsidRDefault="00352489" w:rsidP="00C17101">
      <w:pPr>
        <w:spacing w:after="0" w:line="240" w:lineRule="auto"/>
        <w:rPr>
          <w:rFonts w:ascii="Times New Roman" w:hAnsi="Times New Roman" w:cs="Times New Roman"/>
          <w:lang w:val="is-IS"/>
        </w:rPr>
      </w:pPr>
    </w:p>
    <w:p w14:paraId="38DCCD0B" w14:textId="77777777" w:rsidR="00137EE5" w:rsidRPr="000C206D" w:rsidRDefault="00973FD4" w:rsidP="00352489">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1.</w:t>
      </w:r>
      <w:r w:rsidR="00352489"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Athugaðu fjölda</w:t>
      </w:r>
      <w:r w:rsidR="003E6A16" w:rsidRPr="000C206D">
        <w:rPr>
          <w:rFonts w:ascii="Times New Roman" w:eastAsia="Times New Roman" w:hAnsi="Times New Roman" w:cs="Times New Roman"/>
          <w:b/>
          <w:bCs/>
          <w:lang w:val="is-IS"/>
        </w:rPr>
        <w:t xml:space="preserve"> á</w:t>
      </w:r>
      <w:r w:rsidRPr="000C206D">
        <w:rPr>
          <w:rFonts w:ascii="Times New Roman" w:eastAsia="Times New Roman" w:hAnsi="Times New Roman" w:cs="Times New Roman"/>
          <w:b/>
          <w:bCs/>
          <w:lang w:val="is-IS"/>
        </w:rPr>
        <w:t>fylltra sprautna og undirbúðu lyfjagjöf:</w:t>
      </w:r>
    </w:p>
    <w:p w14:paraId="09B2FBE9"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Undirbúningur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fylltrar sprautu fyrir notkun</w:t>
      </w:r>
    </w:p>
    <w:p w14:paraId="3276D61D"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Taktu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sprauturnar) úr kæli. Láttu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standa utan öskjunnar í u.þ.b. hálfa klukkustund. Með því nær vökvinn þægilegu hitastigi fyrir inndælingu</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stofuhita). Ekki fjarlægja nálarhettuna af sprautunni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vökvinn er að ná stofuhita.</w:t>
      </w:r>
    </w:p>
    <w:p w14:paraId="1400E06B"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Haltu um bol</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sprautunnar og láttu nálina með nálarhettunni vísa upp.</w:t>
      </w:r>
    </w:p>
    <w:p w14:paraId="00AE2019"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halda um stimpilhausinn, stimpilinn, nálarhlífavængina eða nálarhettuna.</w:t>
      </w:r>
    </w:p>
    <w:p w14:paraId="33120D8A"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Aldrei má toga í stimpilinn.</w:t>
      </w:r>
    </w:p>
    <w:p w14:paraId="569E3249"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fjarlægja nálarhettuna af</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fyrr en ráðlagt er að gera það.</w:t>
      </w:r>
    </w:p>
    <w:p w14:paraId="0DFC06FB"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snerta klemmurnar sem virkja nálarhlífina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merkt með stjörnum *</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7F55AC"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1</w:t>
      </w:r>
      <w:r w:rsidRPr="000C206D">
        <w:rPr>
          <w:rFonts w:ascii="Times New Roman" w:eastAsia="Times New Roman" w:hAnsi="Times New Roman" w:cs="Times New Roman"/>
          <w:lang w:val="is-IS"/>
        </w:rPr>
        <w:t>) til að koma í veg fyrir að nálarhlífin fari of fljótt yfir nálina.</w:t>
      </w:r>
    </w:p>
    <w:p w14:paraId="0E932857" w14:textId="1F7EF429" w:rsidR="009A453D" w:rsidRPr="000C206D" w:rsidRDefault="009A453D">
      <w:pPr>
        <w:pStyle w:val="ListParagraph"/>
        <w:numPr>
          <w:ilvl w:val="0"/>
          <w:numId w:val="52"/>
        </w:numPr>
        <w:spacing w:after="0" w:line="240" w:lineRule="auto"/>
        <w:ind w:left="540" w:hanging="540"/>
        <w:rPr>
          <w:rFonts w:ascii="Times New Roman" w:eastAsia="Times New Roman" w:hAnsi="Times New Roman" w:cs="Times New Roman"/>
          <w:lang w:val="is-IS"/>
        </w:rPr>
      </w:pPr>
      <w:r w:rsidRPr="000C206D">
        <w:rPr>
          <w:rFonts w:ascii="Times New Roman" w:eastAsia="Times New Roman" w:hAnsi="Times New Roman" w:cs="Times New Roman"/>
          <w:lang w:val="is-IS"/>
        </w:rPr>
        <w:t>Ekki nota áfylltu sprautuna ef hún hefur fallið á hart yfirborð.</w:t>
      </w:r>
    </w:p>
    <w:p w14:paraId="18A48EEC" w14:textId="77777777" w:rsidR="00137EE5" w:rsidRPr="000C206D" w:rsidRDefault="00137EE5" w:rsidP="00C17101">
      <w:pPr>
        <w:spacing w:after="0" w:line="240" w:lineRule="auto"/>
        <w:rPr>
          <w:rFonts w:ascii="Times New Roman" w:hAnsi="Times New Roman" w:cs="Times New Roman"/>
          <w:lang w:val="is-IS"/>
        </w:rPr>
      </w:pPr>
    </w:p>
    <w:p w14:paraId="7C0BAF00"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Skoðaðu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sprauturnar) til að ganga úr skugga um að:</w:t>
      </w:r>
    </w:p>
    <w:p w14:paraId="674586D6"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fjöldi og styrkleiki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fylltra sprautna sé réttur.</w:t>
      </w:r>
    </w:p>
    <w:p w14:paraId="7152B90C" w14:textId="01399412" w:rsidR="00137EE5" w:rsidRPr="000C206D" w:rsidRDefault="00973FD4">
      <w:pPr>
        <w:pStyle w:val="ListParagraph"/>
        <w:numPr>
          <w:ilvl w:val="0"/>
          <w:numId w:val="53"/>
        </w:numPr>
        <w:spacing w:after="0" w:line="240" w:lineRule="auto"/>
        <w:ind w:left="1134"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skammturinn er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 notar þú eina 9</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mg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fyllta sprautu af </w:t>
      </w:r>
      <w:bookmarkStart w:id="2623" w:name="_Hlk171046167"/>
      <w:r w:rsidR="00C122AF" w:rsidRPr="000C206D">
        <w:rPr>
          <w:rFonts w:ascii="Times New Roman" w:eastAsia="Times New Roman" w:hAnsi="Times New Roman" w:cs="Times New Roman"/>
          <w:lang w:val="is-IS"/>
        </w:rPr>
        <w:t>Otulfi</w:t>
      </w:r>
      <w:bookmarkEnd w:id="2623"/>
      <w:r w:rsidRPr="000C206D">
        <w:rPr>
          <w:rFonts w:ascii="Times New Roman" w:eastAsia="Times New Roman" w:hAnsi="Times New Roman" w:cs="Times New Roman"/>
          <w:lang w:val="is-IS"/>
        </w:rPr>
        <w:t>.</w:t>
      </w:r>
    </w:p>
    <w:p w14:paraId="0D92047D"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um rétt lyf sé að ræða.</w:t>
      </w:r>
    </w:p>
    <w:p w14:paraId="35C2DE17"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sé komið fram yfir fyrningardagsetningu.</w:t>
      </w:r>
    </w:p>
    <w:p w14:paraId="0FCEF86B"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áfyllta sprautan sé óskemmd.</w:t>
      </w:r>
    </w:p>
    <w:p w14:paraId="121CCF1B" w14:textId="3EF3438E"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lausnin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fylltu sprautunni sé tær og litlaus eða </w:t>
      </w:r>
      <w:r w:rsidR="00A25860" w:rsidRPr="000C206D">
        <w:rPr>
          <w:rFonts w:ascii="Times New Roman" w:eastAsia="Times New Roman" w:hAnsi="Times New Roman" w:cs="Times New Roman"/>
          <w:lang w:val="is-IS"/>
        </w:rPr>
        <w:t xml:space="preserve">örlítið </w:t>
      </w:r>
      <w:r w:rsidR="005102B7">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w:t>
      </w:r>
    </w:p>
    <w:p w14:paraId="7641F50E"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lausnin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sé ekki mislit eða skýjuð og í henni séu ekki framandi agnir.</w:t>
      </w:r>
    </w:p>
    <w:p w14:paraId="5B630768"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lausnin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sé ekki frosin.</w:t>
      </w:r>
    </w:p>
    <w:p w14:paraId="011FFB39" w14:textId="77777777" w:rsidR="00137EE5" w:rsidRPr="000C206D" w:rsidRDefault="00137EE5" w:rsidP="00C17101">
      <w:pPr>
        <w:spacing w:after="0" w:line="240" w:lineRule="auto"/>
        <w:rPr>
          <w:rFonts w:ascii="Times New Roman" w:hAnsi="Times New Roman" w:cs="Times New Roman"/>
          <w:lang w:val="is-IS"/>
        </w:rPr>
      </w:pPr>
    </w:p>
    <w:p w14:paraId="42F57666"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Taktu til allt sem þú þarft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halda og leggðu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hreint yfirborð. Þetta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við um sótthreinsandi þurrkur, bómullarhnoðra eða grisju og nálabox.</w:t>
      </w:r>
    </w:p>
    <w:p w14:paraId="5DCC05D7" w14:textId="77777777" w:rsidR="00137EE5" w:rsidRPr="000C206D" w:rsidRDefault="00137EE5" w:rsidP="00C17101">
      <w:pPr>
        <w:spacing w:after="0" w:line="240" w:lineRule="auto"/>
        <w:rPr>
          <w:rFonts w:ascii="Times New Roman" w:hAnsi="Times New Roman" w:cs="Times New Roman"/>
          <w:lang w:val="is-IS"/>
        </w:rPr>
      </w:pPr>
    </w:p>
    <w:p w14:paraId="7708E5CA" w14:textId="77777777" w:rsidR="00630961" w:rsidRPr="000C206D" w:rsidRDefault="00630961" w:rsidP="00C17101">
      <w:pPr>
        <w:spacing w:after="0" w:line="240" w:lineRule="auto"/>
        <w:rPr>
          <w:rFonts w:ascii="Times New Roman" w:hAnsi="Times New Roman" w:cs="Times New Roman"/>
          <w:lang w:val="is-IS"/>
        </w:rPr>
      </w:pPr>
    </w:p>
    <w:p w14:paraId="2B646AAC" w14:textId="77777777" w:rsidR="00137EE5" w:rsidRPr="000C206D" w:rsidRDefault="00973FD4" w:rsidP="00630961">
      <w:pPr>
        <w:keepNext/>
        <w:spacing w:after="0" w:line="240" w:lineRule="auto"/>
        <w:ind w:left="567" w:hanging="567"/>
        <w:rPr>
          <w:rFonts w:ascii="Times New Roman" w:eastAsia="Times New Roman" w:hAnsi="Times New Roman" w:cs="Times New Roman"/>
          <w:b/>
          <w:bCs/>
          <w:lang w:val="is-IS"/>
        </w:rPr>
      </w:pPr>
      <w:r w:rsidRPr="000C206D">
        <w:rPr>
          <w:rFonts w:ascii="Times New Roman" w:eastAsia="Times New Roman" w:hAnsi="Times New Roman" w:cs="Times New Roman"/>
          <w:b/>
          <w:bCs/>
          <w:lang w:val="is-IS"/>
        </w:rPr>
        <w:lastRenderedPageBreak/>
        <w:t>2.</w:t>
      </w:r>
      <w:r w:rsidR="00630961"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Veldu og undirbúðu stungustaðinn:</w:t>
      </w:r>
    </w:p>
    <w:p w14:paraId="3AB3E49C" w14:textId="77777777" w:rsidR="002432EE" w:rsidRPr="000C206D" w:rsidRDefault="002432EE" w:rsidP="00630961">
      <w:pPr>
        <w:keepNext/>
        <w:spacing w:after="0" w:line="240" w:lineRule="auto"/>
        <w:ind w:left="567" w:hanging="567"/>
        <w:rPr>
          <w:rFonts w:ascii="Times New Roman" w:eastAsia="Times New Roman" w:hAnsi="Times New Roman" w:cs="Times New Roman"/>
          <w:lang w:val="is-IS"/>
        </w:rPr>
      </w:pPr>
    </w:p>
    <w:p w14:paraId="465D1EBA" w14:textId="77777777" w:rsidR="00137EE5" w:rsidRPr="000C206D" w:rsidRDefault="00973FD4" w:rsidP="00630961">
      <w:pPr>
        <w:keepNext/>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Veldu stungustað</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B5521F"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2)</w:t>
      </w:r>
    </w:p>
    <w:p w14:paraId="301A8FE7" w14:textId="77777777" w:rsidR="002432EE" w:rsidRPr="000C206D" w:rsidRDefault="002432EE" w:rsidP="00630961">
      <w:pPr>
        <w:keepNext/>
        <w:spacing w:after="0" w:line="240" w:lineRule="auto"/>
        <w:rPr>
          <w:rFonts w:ascii="Times New Roman" w:eastAsia="Times New Roman" w:hAnsi="Times New Roman" w:cs="Times New Roman"/>
          <w:lang w:val="is-IS"/>
        </w:rPr>
      </w:pPr>
    </w:p>
    <w:p w14:paraId="7D70A207" w14:textId="12D2F68A" w:rsidR="00137EE5" w:rsidRPr="000C206D" w:rsidRDefault="00B045B1">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Otulfi</w:t>
      </w:r>
      <w:r w:rsidR="00973FD4" w:rsidRPr="000C206D">
        <w:rPr>
          <w:rFonts w:ascii="Times New Roman" w:eastAsia="Times New Roman" w:hAnsi="Times New Roman" w:cs="Times New Roman"/>
          <w:lang w:val="is-IS"/>
        </w:rPr>
        <w:t xml:space="preserve"> er gefið með inndælingu undir húð.</w:t>
      </w:r>
    </w:p>
    <w:p w14:paraId="6504EC4A"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Góðir stungustaðir eru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ofanverðu læri og</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kviðnum að minnsta kosti </w:t>
      </w:r>
      <w:r w:rsidR="003F0460" w:rsidRPr="000C206D">
        <w:rPr>
          <w:rFonts w:ascii="Times New Roman" w:eastAsia="Times New Roman" w:hAnsi="Times New Roman" w:cs="Times New Roman"/>
          <w:lang w:val="is-IS"/>
        </w:rPr>
        <w:t>5 </w:t>
      </w:r>
      <w:r w:rsidRPr="000C206D">
        <w:rPr>
          <w:rFonts w:ascii="Times New Roman" w:eastAsia="Times New Roman" w:hAnsi="Times New Roman" w:cs="Times New Roman"/>
          <w:lang w:val="is-IS"/>
        </w:rPr>
        <w:t>cm frá naflanum.</w:t>
      </w:r>
    </w:p>
    <w:p w14:paraId="08E9B591"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Ef mögulegt er skal ekki nota staði þar sem einkenni eru um sóra.</w:t>
      </w:r>
    </w:p>
    <w:p w14:paraId="294D8E3A" w14:textId="4248CC6C" w:rsidR="00137EE5" w:rsidRPr="000C206D" w:rsidRDefault="00973FD4">
      <w:pPr>
        <w:pStyle w:val="ListParagraph"/>
        <w:numPr>
          <w:ilvl w:val="0"/>
          <w:numId w:val="52"/>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Ef einhver aðstoðar þig við að sprauta lyfinu má einnig velja stungustað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upphandleggjum.</w:t>
      </w:r>
    </w:p>
    <w:p w14:paraId="60506FF4" w14:textId="2A818B0E" w:rsidR="003161BA" w:rsidRPr="000C206D" w:rsidRDefault="000F0975" w:rsidP="003161BA">
      <w:pPr>
        <w:spacing w:after="0" w:line="240" w:lineRule="auto"/>
        <w:jc w:val="center"/>
        <w:rPr>
          <w:noProof/>
          <w:lang w:val="is-IS"/>
        </w:rPr>
      </w:pPr>
      <w:r w:rsidRPr="000C206D">
        <w:rPr>
          <w:noProof/>
          <w:lang w:val="is-IS"/>
        </w:rPr>
        <w:drawing>
          <wp:inline distT="0" distB="0" distL="0" distR="0" wp14:anchorId="11FD9992" wp14:editId="13EE9BD1">
            <wp:extent cx="3993515" cy="1969135"/>
            <wp:effectExtent l="0" t="0" r="6985" b="0"/>
            <wp:docPr id="34" name="Grafik 34" descr="A drawing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26C30882" w14:textId="77777777" w:rsidR="003161BA" w:rsidRPr="000C206D" w:rsidRDefault="003161BA" w:rsidP="003161BA">
      <w:pPr>
        <w:spacing w:after="0" w:line="240" w:lineRule="auto"/>
        <w:jc w:val="center"/>
        <w:rPr>
          <w:rFonts w:ascii="Times New Roman" w:hAnsi="Times New Roman" w:cs="Times New Roman"/>
          <w:noProof/>
          <w:lang w:val="is-IS"/>
        </w:rPr>
      </w:pPr>
      <w:r w:rsidRPr="000C206D">
        <w:rPr>
          <w:rFonts w:ascii="Times New Roman" w:hAnsi="Times New Roman" w:cs="Times New Roman"/>
          <w:noProof/>
          <w:lang w:val="is-IS"/>
        </w:rPr>
        <w:t>Mynd 2: Gráu svæðin eru ráðlagðir stungustaðir</w:t>
      </w:r>
    </w:p>
    <w:p w14:paraId="1F561B24" w14:textId="232A31AE" w:rsidR="00137EE5" w:rsidRPr="000C206D" w:rsidRDefault="00137EE5" w:rsidP="00630961">
      <w:pPr>
        <w:spacing w:after="0" w:line="240" w:lineRule="auto"/>
        <w:jc w:val="center"/>
        <w:rPr>
          <w:rFonts w:ascii="Times New Roman" w:hAnsi="Times New Roman" w:cs="Times New Roman"/>
          <w:lang w:val="is-IS"/>
        </w:rPr>
      </w:pPr>
    </w:p>
    <w:p w14:paraId="4AA8C88A" w14:textId="77777777" w:rsidR="00137EE5" w:rsidRPr="000C206D" w:rsidRDefault="00137EE5" w:rsidP="00C17101">
      <w:pPr>
        <w:spacing w:after="0" w:line="240" w:lineRule="auto"/>
        <w:rPr>
          <w:rFonts w:ascii="Times New Roman" w:hAnsi="Times New Roman" w:cs="Times New Roman"/>
          <w:lang w:val="is-IS"/>
        </w:rPr>
      </w:pPr>
    </w:p>
    <w:p w14:paraId="48222495" w14:textId="77777777" w:rsidR="00137EE5" w:rsidRPr="000C206D" w:rsidRDefault="00973FD4" w:rsidP="00C17101">
      <w:pPr>
        <w:spacing w:after="0" w:line="240" w:lineRule="auto"/>
        <w:rPr>
          <w:rFonts w:ascii="Times New Roman" w:eastAsia="Times New Roman" w:hAnsi="Times New Roman" w:cs="Times New Roman"/>
          <w:lang w:val="is-IS"/>
        </w:rPr>
      </w:pPr>
      <w:r w:rsidRPr="000C206D">
        <w:rPr>
          <w:rFonts w:ascii="Times New Roman" w:eastAsia="Times New Roman" w:hAnsi="Times New Roman" w:cs="Times New Roman"/>
          <w:lang w:val="is-IS"/>
        </w:rPr>
        <w:t>Undirbúðu stungustaðinn</w:t>
      </w:r>
    </w:p>
    <w:p w14:paraId="60E248C9"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Þvoðu hendur vandlega með sápu og heitu vatni.</w:t>
      </w:r>
    </w:p>
    <w:p w14:paraId="640F2CFF"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Strjúktu yfir húðina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þeim stað sem þú ætlar að stinga með sótthreinsandi þurrku.</w:t>
      </w:r>
    </w:p>
    <w:p w14:paraId="353E14A5"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 xml:space="preserve">Ekki snerta </w:t>
      </w:r>
      <w:r w:rsidRPr="000C206D">
        <w:rPr>
          <w:rFonts w:ascii="Times New Roman" w:eastAsia="Times New Roman" w:hAnsi="Times New Roman" w:cs="Times New Roman"/>
          <w:lang w:val="is-IS"/>
        </w:rPr>
        <w:t>þetta svæði aftur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ður en inndælingin fer fram.</w:t>
      </w:r>
    </w:p>
    <w:p w14:paraId="29AAC7E6" w14:textId="77777777" w:rsidR="00137EE5" w:rsidRPr="000C206D" w:rsidRDefault="00137EE5" w:rsidP="00C17101">
      <w:pPr>
        <w:spacing w:after="0" w:line="240" w:lineRule="auto"/>
        <w:rPr>
          <w:rFonts w:ascii="Times New Roman" w:hAnsi="Times New Roman" w:cs="Times New Roman"/>
          <w:lang w:val="is-IS"/>
        </w:rPr>
      </w:pPr>
    </w:p>
    <w:p w14:paraId="17C380BF" w14:textId="77777777" w:rsidR="00630961" w:rsidRPr="000C206D" w:rsidRDefault="00630961" w:rsidP="00C17101">
      <w:pPr>
        <w:spacing w:after="0" w:line="240" w:lineRule="auto"/>
        <w:rPr>
          <w:rFonts w:ascii="Times New Roman" w:hAnsi="Times New Roman" w:cs="Times New Roman"/>
          <w:lang w:val="is-IS"/>
        </w:rPr>
      </w:pPr>
    </w:p>
    <w:p w14:paraId="422EF016" w14:textId="77777777" w:rsidR="00137EE5" w:rsidRPr="000C206D" w:rsidRDefault="00973FD4" w:rsidP="0063096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3.</w:t>
      </w:r>
      <w:r w:rsidR="00630961"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Fjarlægðu nálarhettuna</w:t>
      </w:r>
      <w:r w:rsidR="000026E8" w:rsidRPr="000C206D">
        <w:rPr>
          <w:rFonts w:ascii="Times New Roman" w:eastAsia="Times New Roman" w:hAnsi="Times New Roman" w:cs="Times New Roman"/>
          <w:b/>
          <w:bCs/>
          <w:lang w:val="is-IS"/>
        </w:rPr>
        <w:t xml:space="preserve"> (</w:t>
      </w:r>
      <w:r w:rsidRPr="000C206D">
        <w:rPr>
          <w:rFonts w:ascii="Times New Roman" w:eastAsia="Times New Roman" w:hAnsi="Times New Roman" w:cs="Times New Roman"/>
          <w:b/>
          <w:bCs/>
          <w:lang w:val="is-IS"/>
        </w:rPr>
        <w:t xml:space="preserve">sjá </w:t>
      </w:r>
      <w:r w:rsidR="009A73B2" w:rsidRPr="000C206D">
        <w:rPr>
          <w:rFonts w:ascii="Times New Roman" w:eastAsia="Times New Roman" w:hAnsi="Times New Roman" w:cs="Times New Roman"/>
          <w:b/>
          <w:bCs/>
          <w:lang w:val="is-IS"/>
        </w:rPr>
        <w:t>m</w:t>
      </w:r>
      <w:r w:rsidR="005E509A" w:rsidRPr="000C206D">
        <w:rPr>
          <w:rFonts w:ascii="Times New Roman" w:eastAsia="Times New Roman" w:hAnsi="Times New Roman" w:cs="Times New Roman"/>
          <w:b/>
          <w:bCs/>
          <w:lang w:val="is-IS"/>
        </w:rPr>
        <w:t>ynd </w:t>
      </w:r>
      <w:r w:rsidRPr="000C206D">
        <w:rPr>
          <w:rFonts w:ascii="Times New Roman" w:eastAsia="Times New Roman" w:hAnsi="Times New Roman" w:cs="Times New Roman"/>
          <w:b/>
          <w:bCs/>
          <w:lang w:val="is-IS"/>
        </w:rPr>
        <w:t>3):</w:t>
      </w:r>
    </w:p>
    <w:p w14:paraId="1DBD4786"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Nálarhettuna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b/>
          <w:bCs/>
          <w:lang w:val="is-IS"/>
        </w:rPr>
        <w:t xml:space="preserve">ekki </w:t>
      </w:r>
      <w:r w:rsidRPr="000C206D">
        <w:rPr>
          <w:rFonts w:ascii="Times New Roman" w:eastAsia="Times New Roman" w:hAnsi="Times New Roman" w:cs="Times New Roman"/>
          <w:lang w:val="is-IS"/>
        </w:rPr>
        <w:t>að fjarlægja fyrr en þú ert tilbúin/-inn að gefa skammtinn.</w:t>
      </w:r>
    </w:p>
    <w:p w14:paraId="016D96C2"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Taktu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upp, haltu um bol sprautunnar með annarri hendi.</w:t>
      </w:r>
    </w:p>
    <w:p w14:paraId="1A8D7A09" w14:textId="3EC30747" w:rsidR="00137EE5" w:rsidRPr="000C206D" w:rsidRDefault="00973FD4">
      <w:pPr>
        <w:pStyle w:val="ListParagraph"/>
        <w:numPr>
          <w:ilvl w:val="0"/>
          <w:numId w:val="52"/>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Togaðu nálarhettuna beint af og hentu henni í sorp. Ekki snerta stimpilinn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meðan þú gerir þetta.</w:t>
      </w:r>
    </w:p>
    <w:p w14:paraId="408F7094" w14:textId="1D4113BD" w:rsidR="00137EE5" w:rsidRPr="000C206D" w:rsidRDefault="000F0975" w:rsidP="00630961">
      <w:pPr>
        <w:spacing w:after="0" w:line="240" w:lineRule="auto"/>
        <w:jc w:val="center"/>
        <w:rPr>
          <w:rFonts w:ascii="Times New Roman" w:hAnsi="Times New Roman" w:cs="Times New Roman"/>
          <w:lang w:val="is-IS"/>
        </w:rPr>
      </w:pPr>
      <w:r w:rsidRPr="000C206D">
        <w:rPr>
          <w:noProof/>
          <w:lang w:val="is-IS"/>
        </w:rPr>
        <w:drawing>
          <wp:inline distT="0" distB="0" distL="0" distR="0" wp14:anchorId="6F10F482" wp14:editId="0F1CA825">
            <wp:extent cx="3760470" cy="1853565"/>
            <wp:effectExtent l="0" t="0" r="0" b="0"/>
            <wp:docPr id="35" name="Grafik 35" descr="A drawing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0470" cy="1853565"/>
                    </a:xfrm>
                    <a:prstGeom prst="rect">
                      <a:avLst/>
                    </a:prstGeom>
                    <a:noFill/>
                  </pic:spPr>
                </pic:pic>
              </a:graphicData>
            </a:graphic>
          </wp:inline>
        </w:drawing>
      </w:r>
    </w:p>
    <w:p w14:paraId="505065D1" w14:textId="77777777" w:rsidR="00137EE5" w:rsidRPr="000C206D" w:rsidRDefault="005E509A" w:rsidP="00630961">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3</w:t>
      </w:r>
    </w:p>
    <w:p w14:paraId="375EDD97" w14:textId="77777777" w:rsidR="00137EE5" w:rsidRPr="000C206D" w:rsidRDefault="00137EE5" w:rsidP="00C17101">
      <w:pPr>
        <w:spacing w:after="0" w:line="240" w:lineRule="auto"/>
        <w:rPr>
          <w:rFonts w:ascii="Times New Roman" w:hAnsi="Times New Roman" w:cs="Times New Roman"/>
          <w:lang w:val="is-IS"/>
        </w:rPr>
      </w:pPr>
    </w:p>
    <w:p w14:paraId="4D67BB74"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Þú gætir séð loftbólu í</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eða dropa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nálaroddinum. Þetta er hvoru tveggja eðlilegt og óþarfi að fjarlægja.</w:t>
      </w:r>
    </w:p>
    <w:p w14:paraId="1F8F2390"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snerta nálina eða láta hana snerta neitt.</w:t>
      </w:r>
    </w:p>
    <w:p w14:paraId="51541DA8"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nota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sprautuna ef hún hefur dottið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n nálarhettunnar. Ef slík aðstaða kemur upp skaltu hafa samband við lækninn eða lyfjafræðing.</w:t>
      </w:r>
    </w:p>
    <w:p w14:paraId="2302A7C6" w14:textId="77777777" w:rsidR="00137EE5" w:rsidRPr="000C206D" w:rsidRDefault="00973FD4">
      <w:pPr>
        <w:pStyle w:val="ListParagraph"/>
        <w:numPr>
          <w:ilvl w:val="0"/>
          <w:numId w:val="52"/>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Sprautaðu skammtinum inn strax eftir að nálarhettan hefur verið fjarlægð.</w:t>
      </w:r>
    </w:p>
    <w:p w14:paraId="37EB266E" w14:textId="77777777" w:rsidR="00137EE5" w:rsidRPr="000C206D" w:rsidRDefault="00137EE5" w:rsidP="00C17101">
      <w:pPr>
        <w:spacing w:after="0" w:line="240" w:lineRule="auto"/>
        <w:rPr>
          <w:rFonts w:ascii="Times New Roman" w:hAnsi="Times New Roman" w:cs="Times New Roman"/>
          <w:lang w:val="is-IS"/>
        </w:rPr>
      </w:pPr>
    </w:p>
    <w:p w14:paraId="532E1916" w14:textId="77777777" w:rsidR="00630961" w:rsidRPr="000C206D" w:rsidRDefault="00630961" w:rsidP="00C17101">
      <w:pPr>
        <w:spacing w:after="0" w:line="240" w:lineRule="auto"/>
        <w:rPr>
          <w:rFonts w:ascii="Times New Roman" w:hAnsi="Times New Roman" w:cs="Times New Roman"/>
          <w:lang w:val="is-IS"/>
        </w:rPr>
      </w:pPr>
    </w:p>
    <w:p w14:paraId="2A8533A4" w14:textId="77777777" w:rsidR="00137EE5" w:rsidRPr="000C206D" w:rsidRDefault="00973FD4" w:rsidP="00630961">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lastRenderedPageBreak/>
        <w:t>4.</w:t>
      </w:r>
      <w:r w:rsidR="00630961"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Sprautaðu skammtinum:</w:t>
      </w:r>
    </w:p>
    <w:p w14:paraId="531ADB77"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Haltu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fylltu sprautunni með annarri hendi</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milli löngutangar og vísifingurs og staðsettu þumalfingur ofan</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stimpilhausnum og notaðu hina höndina til að klípa varlega um hreinsaða húðina með þumli og vísifingri. Ekki kreista hana.</w:t>
      </w:r>
    </w:p>
    <w:p w14:paraId="4862499C"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Aldrei má toga í stimpilinn.</w:t>
      </w:r>
    </w:p>
    <w:p w14:paraId="3294462B" w14:textId="4406B061" w:rsidR="00A75078" w:rsidRPr="000C206D" w:rsidRDefault="00973FD4">
      <w:pPr>
        <w:pStyle w:val="ListParagraph"/>
        <w:numPr>
          <w:ilvl w:val="0"/>
          <w:numId w:val="54"/>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Í einni skjótri hreyfingu skaltu stinga nálinni í gegnum húðina eins djúpt og hún kemst</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AA7876"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4).</w:t>
      </w:r>
    </w:p>
    <w:p w14:paraId="7D54C140" w14:textId="62260C76" w:rsidR="00137EE5" w:rsidRPr="000C206D" w:rsidRDefault="000F0975" w:rsidP="00630961">
      <w:pPr>
        <w:spacing w:after="0" w:line="240" w:lineRule="auto"/>
        <w:jc w:val="center"/>
        <w:rPr>
          <w:rFonts w:ascii="Times New Roman" w:hAnsi="Times New Roman" w:cs="Times New Roman"/>
          <w:lang w:val="is-IS"/>
        </w:rPr>
      </w:pPr>
      <w:r w:rsidRPr="000C206D">
        <w:rPr>
          <w:noProof/>
          <w:lang w:val="is-IS"/>
        </w:rPr>
        <w:drawing>
          <wp:inline distT="0" distB="0" distL="0" distR="0" wp14:anchorId="008EE9EC" wp14:editId="6E24810A">
            <wp:extent cx="3958590" cy="1960245"/>
            <wp:effectExtent l="0" t="0" r="3810" b="1905"/>
            <wp:docPr id="36" name="Grafik 36" descr="A drawing of a person injecting a needle&#10;&#10;Description automatically generated"/>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8590" cy="1960245"/>
                    </a:xfrm>
                    <a:prstGeom prst="rect">
                      <a:avLst/>
                    </a:prstGeom>
                    <a:noFill/>
                  </pic:spPr>
                </pic:pic>
              </a:graphicData>
            </a:graphic>
          </wp:inline>
        </w:drawing>
      </w:r>
    </w:p>
    <w:p w14:paraId="43EB4D4D" w14:textId="77777777" w:rsidR="00137EE5" w:rsidRPr="000C206D" w:rsidRDefault="005E509A" w:rsidP="00630961">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4</w:t>
      </w:r>
    </w:p>
    <w:p w14:paraId="35015FBC" w14:textId="77777777" w:rsidR="00137EE5" w:rsidRPr="000C206D" w:rsidRDefault="00137EE5" w:rsidP="00C17101">
      <w:pPr>
        <w:spacing w:after="0" w:line="240" w:lineRule="auto"/>
        <w:rPr>
          <w:rFonts w:ascii="Times New Roman" w:hAnsi="Times New Roman" w:cs="Times New Roman"/>
          <w:lang w:val="is-IS"/>
        </w:rPr>
      </w:pPr>
    </w:p>
    <w:p w14:paraId="10C28432" w14:textId="15736732"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Sprautaðu öllu lyfinu inn með því að þrýsta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stimpilinn þar til hann er allur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milli nálarhlífavængjanna</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480351"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5).</w:t>
      </w:r>
    </w:p>
    <w:p w14:paraId="11561DED" w14:textId="77777777" w:rsidR="00137EE5" w:rsidRPr="000C206D" w:rsidRDefault="00137EE5" w:rsidP="00C17101">
      <w:pPr>
        <w:spacing w:after="0" w:line="240" w:lineRule="auto"/>
        <w:rPr>
          <w:rFonts w:ascii="Times New Roman" w:hAnsi="Times New Roman" w:cs="Times New Roman"/>
          <w:lang w:val="is-IS"/>
        </w:rPr>
      </w:pPr>
    </w:p>
    <w:p w14:paraId="7947B1B4" w14:textId="2A5EC4E4" w:rsidR="003161BA" w:rsidRPr="000C206D" w:rsidRDefault="000F0975" w:rsidP="003161BA">
      <w:pPr>
        <w:pStyle w:val="BodyText"/>
        <w:jc w:val="center"/>
        <w:rPr>
          <w:lang w:val="is-IS"/>
        </w:rPr>
      </w:pPr>
      <w:r w:rsidRPr="000C206D">
        <w:rPr>
          <w:bCs/>
          <w:noProof/>
          <w:lang w:val="is-IS" w:eastAsia="is-IS"/>
        </w:rPr>
        <mc:AlternateContent>
          <mc:Choice Requires="wps">
            <w:drawing>
              <wp:anchor distT="0" distB="0" distL="114300" distR="114300" simplePos="0" relativeHeight="251658266" behindDoc="0" locked="0" layoutInCell="1" allowOverlap="1" wp14:anchorId="440F8FC9" wp14:editId="081CDF1E">
                <wp:simplePos x="0" y="0"/>
                <wp:positionH relativeFrom="column">
                  <wp:posOffset>1561795</wp:posOffset>
                </wp:positionH>
                <wp:positionV relativeFrom="paragraph">
                  <wp:posOffset>233680</wp:posOffset>
                </wp:positionV>
                <wp:extent cx="1111911" cy="263347"/>
                <wp:effectExtent l="0" t="0" r="0" b="3810"/>
                <wp:wrapNone/>
                <wp:docPr id="904579351" name="Text Box 33"/>
                <wp:cNvGraphicFramePr/>
                <a:graphic xmlns:a="http://schemas.openxmlformats.org/drawingml/2006/main">
                  <a:graphicData uri="http://schemas.microsoft.com/office/word/2010/wordprocessingShape">
                    <wps:wsp>
                      <wps:cNvSpPr txBox="1"/>
                      <wps:spPr>
                        <a:xfrm>
                          <a:off x="0" y="0"/>
                          <a:ext cx="1111911" cy="263347"/>
                        </a:xfrm>
                        <a:prstGeom prst="rect">
                          <a:avLst/>
                        </a:prstGeom>
                        <a:solidFill>
                          <a:schemeClr val="lt1"/>
                        </a:solidFill>
                        <a:ln w="6350">
                          <a:noFill/>
                        </a:ln>
                      </wps:spPr>
                      <wps:txbx>
                        <w:txbxContent>
                          <w:p w14:paraId="0E161729" w14:textId="4C3D0EC4" w:rsidR="003871A2" w:rsidRPr="00482EE6" w:rsidRDefault="003871A2">
                            <w:pPr>
                              <w:rPr>
                                <w:sz w:val="20"/>
                                <w:szCs w:val="20"/>
                              </w:rPr>
                            </w:pPr>
                            <w:proofErr w:type="spellStart"/>
                            <w:r w:rsidRPr="00482EE6">
                              <w:rPr>
                                <w:sz w:val="20"/>
                                <w:szCs w:val="20"/>
                              </w:rPr>
                              <w:t>Nálar</w:t>
                            </w:r>
                            <w:r w:rsidR="00C33A23">
                              <w:rPr>
                                <w:sz w:val="20"/>
                                <w:szCs w:val="20"/>
                              </w:rPr>
                              <w:t>hlífar</w:t>
                            </w:r>
                            <w:r w:rsidRPr="00482EE6">
                              <w:rPr>
                                <w:sz w:val="20"/>
                                <w:szCs w:val="20"/>
                              </w:rPr>
                              <w:t>vængir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F8FC9" id="Text Box 33" o:spid="_x0000_s1048" type="#_x0000_t202" style="position:absolute;left:0;text-align:left;margin-left:123pt;margin-top:18.4pt;width:87.55pt;height:20.75pt;z-index:25165826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" fillcolor="white [3201]" stroked="f" strokeweight=".5pt">
                <v:textbox>
                  <w:txbxContent>
                    <w:p w14:paraId="0E161729" w14:textId="4C3D0EC4" w:rsidR="003871A2" w:rsidRPr="00482EE6" w:rsidRDefault="003871A2">
                      <w:pPr>
                        <w:rPr>
                          <w:sz w:val="20"/>
                          <w:szCs w:val="20"/>
                        </w:rPr>
                      </w:pPr>
                      <w:r w:rsidRPr="00482EE6">
                        <w:rPr>
                          <w:sz w:val="20"/>
                          <w:szCs w:val="20"/>
                        </w:rPr>
                        <w:t>Nálar</w:t>
                      </w:r>
                      <w:r w:rsidR="00C33A23">
                        <w:rPr>
                          <w:sz w:val="20"/>
                          <w:szCs w:val="20"/>
                        </w:rPr>
                        <w:t>hlífar</w:t>
                      </w:r>
                      <w:r w:rsidRPr="00482EE6">
                        <w:rPr>
                          <w:sz w:val="20"/>
                          <w:szCs w:val="20"/>
                        </w:rPr>
                        <w:t>vængir</w:t>
                      </w:r>
                    </w:p>
                  </w:txbxContent>
                </v:textbox>
              </v:shape>
            </w:pict>
          </mc:Fallback>
        </mc:AlternateContent>
      </w:r>
      <w:r w:rsidRPr="000C206D">
        <w:rPr>
          <w:bCs/>
          <w:noProof/>
          <w:lang w:val="is-IS" w:eastAsia="is-IS"/>
        </w:rPr>
        <mc:AlternateContent>
          <mc:Choice Requires="wps">
            <w:drawing>
              <wp:anchor distT="0" distB="0" distL="114300" distR="114300" simplePos="0" relativeHeight="251658260" behindDoc="0" locked="0" layoutInCell="1" allowOverlap="1" wp14:anchorId="5D78EC91" wp14:editId="65FA8E80">
                <wp:simplePos x="0" y="0"/>
                <wp:positionH relativeFrom="column">
                  <wp:posOffset>1711325</wp:posOffset>
                </wp:positionH>
                <wp:positionV relativeFrom="paragraph">
                  <wp:posOffset>16180</wp:posOffset>
                </wp:positionV>
                <wp:extent cx="1082091" cy="519379"/>
                <wp:effectExtent l="0" t="0" r="3810" b="0"/>
                <wp:wrapNone/>
                <wp:docPr id="340880383" name="Oval 32"/>
                <wp:cNvGraphicFramePr/>
                <a:graphic xmlns:a="http://schemas.openxmlformats.org/drawingml/2006/main">
                  <a:graphicData uri="http://schemas.microsoft.com/office/word/2010/wordprocessingShape">
                    <wps:wsp>
                      <wps:cNvSpPr/>
                      <wps:spPr>
                        <a:xfrm>
                          <a:off x="0" y="0"/>
                          <a:ext cx="1082091" cy="51937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21924" id="Oval 32" o:spid="_x0000_s1026" style="position:absolute;margin-left:134.75pt;margin-top:1.25pt;width:85.2pt;height:40.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" fillcolor="white [3212]" stroked="f" strokeweight="2pt">
                <v:textbox inset="0,0,0,0"/>
              </v:oval>
            </w:pict>
          </mc:Fallback>
        </mc:AlternateContent>
      </w:r>
      <w:r w:rsidRPr="000C206D">
        <w:rPr>
          <w:noProof/>
          <w:lang w:val="is-IS"/>
        </w:rPr>
        <w:drawing>
          <wp:inline distT="0" distB="0" distL="0" distR="0" wp14:anchorId="14B80D58" wp14:editId="2A1BF522">
            <wp:extent cx="2106386" cy="1948542"/>
            <wp:effectExtent l="0" t="0" r="8255" b="0"/>
            <wp:docPr id="37" name="Grafik 37" descr="A drawing of a needle guard wing&#10;&#10;Description automatically generated"/>
            <wp:cNvGraphicFramePr/>
            <a:graphic xmlns:a="http://schemas.openxmlformats.org/drawingml/2006/main">
              <a:graphicData uri="http://schemas.openxmlformats.org/drawingml/2006/picture">
                <pic:pic xmlns:pic="http://schemas.openxmlformats.org/drawingml/2006/picture">
                  <pic:nvPicPr>
                    <pic:cNvPr id="37" name="Grafik 37" descr="A drawing of a needle guard wing&#10;&#10;Description automatically generated"/>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302" cy="1950314"/>
                    </a:xfrm>
                    <a:prstGeom prst="rect">
                      <a:avLst/>
                    </a:prstGeom>
                    <a:noFill/>
                  </pic:spPr>
                </pic:pic>
              </a:graphicData>
            </a:graphic>
          </wp:inline>
        </w:drawing>
      </w:r>
    </w:p>
    <w:p w14:paraId="5CBBD2EB" w14:textId="77777777" w:rsidR="00137EE5" w:rsidRPr="000C206D" w:rsidRDefault="005E509A" w:rsidP="00715C23">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5</w:t>
      </w:r>
    </w:p>
    <w:p w14:paraId="2C975EA9" w14:textId="77777777" w:rsidR="00137EE5" w:rsidRPr="000C206D" w:rsidRDefault="00137EE5" w:rsidP="00C17101">
      <w:pPr>
        <w:spacing w:after="0" w:line="240" w:lineRule="auto"/>
        <w:rPr>
          <w:rFonts w:ascii="Times New Roman" w:hAnsi="Times New Roman" w:cs="Times New Roman"/>
          <w:lang w:val="is-IS"/>
        </w:rPr>
      </w:pPr>
    </w:p>
    <w:p w14:paraId="02F30F3F" w14:textId="04487B2D" w:rsidR="00137EE5" w:rsidRPr="000C206D" w:rsidRDefault="00973FD4">
      <w:pPr>
        <w:pStyle w:val="ListParagraph"/>
        <w:numPr>
          <w:ilvl w:val="0"/>
          <w:numId w:val="54"/>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Þegar stimplinum er ýtt eins langt og hann kemst</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að halda honum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fram niðri með því að þrýsta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stimpilhausinn. Dragið nálina út og sleppið húðinni</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480351"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6).</w:t>
      </w:r>
    </w:p>
    <w:p w14:paraId="419C9CFB" w14:textId="38375233" w:rsidR="00137EE5" w:rsidRPr="000C206D" w:rsidRDefault="000F0975" w:rsidP="00715C23">
      <w:pPr>
        <w:spacing w:after="0" w:line="240" w:lineRule="auto"/>
        <w:jc w:val="center"/>
        <w:rPr>
          <w:rFonts w:ascii="Times New Roman" w:hAnsi="Times New Roman" w:cs="Times New Roman"/>
          <w:lang w:val="is-IS"/>
        </w:rPr>
      </w:pPr>
      <w:r w:rsidRPr="000C206D">
        <w:rPr>
          <w:noProof/>
          <w:lang w:val="is-IS"/>
        </w:rPr>
        <w:drawing>
          <wp:inline distT="0" distB="0" distL="0" distR="0" wp14:anchorId="494C7F74" wp14:editId="35049249">
            <wp:extent cx="2424430" cy="2381250"/>
            <wp:effectExtent l="0" t="0" r="0" b="0"/>
            <wp:docPr id="39" name="Grafik 39" descr="A drawing of a hand holding a syring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4430" cy="2381250"/>
                    </a:xfrm>
                    <a:prstGeom prst="rect">
                      <a:avLst/>
                    </a:prstGeom>
                    <a:noFill/>
                  </pic:spPr>
                </pic:pic>
              </a:graphicData>
            </a:graphic>
          </wp:inline>
        </w:drawing>
      </w:r>
    </w:p>
    <w:p w14:paraId="038B2AB3" w14:textId="77777777" w:rsidR="00137EE5" w:rsidRPr="000C206D" w:rsidRDefault="005E509A" w:rsidP="00715C23">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6</w:t>
      </w:r>
    </w:p>
    <w:p w14:paraId="0CF1CFED" w14:textId="77777777" w:rsidR="00137EE5" w:rsidRPr="000C206D" w:rsidRDefault="00137EE5" w:rsidP="00C17101">
      <w:pPr>
        <w:spacing w:after="0" w:line="240" w:lineRule="auto"/>
        <w:rPr>
          <w:rFonts w:ascii="Times New Roman" w:hAnsi="Times New Roman" w:cs="Times New Roman"/>
          <w:lang w:val="is-IS"/>
        </w:rPr>
      </w:pPr>
    </w:p>
    <w:p w14:paraId="432C2A56" w14:textId="5DD13456" w:rsidR="00137EE5" w:rsidRPr="000C206D" w:rsidRDefault="00973FD4">
      <w:pPr>
        <w:pStyle w:val="ListParagraph"/>
        <w:numPr>
          <w:ilvl w:val="0"/>
          <w:numId w:val="54"/>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lastRenderedPageBreak/>
        <w:t>Lyftu þumalfingrinum hægt af stimpilhausnum svo að tóma sprautan dragist upp aftur eða þar til nálin hefur verið hulin með nálarhlífinni, eins og sýnt er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w:t>
      </w:r>
      <w:r w:rsidR="00480351"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Pr="000C206D">
        <w:rPr>
          <w:rFonts w:ascii="Times New Roman" w:eastAsia="Times New Roman" w:hAnsi="Times New Roman" w:cs="Times New Roman"/>
          <w:lang w:val="is-IS"/>
        </w:rPr>
        <w:t>7:</w:t>
      </w:r>
    </w:p>
    <w:p w14:paraId="1060F232" w14:textId="449D9518" w:rsidR="00137EE5" w:rsidRPr="000C206D" w:rsidRDefault="000F0975" w:rsidP="00715C23">
      <w:pPr>
        <w:spacing w:after="0" w:line="240" w:lineRule="auto"/>
        <w:jc w:val="center"/>
        <w:rPr>
          <w:rFonts w:ascii="Times New Roman" w:hAnsi="Times New Roman" w:cs="Times New Roman"/>
          <w:lang w:val="is-IS"/>
        </w:rPr>
      </w:pPr>
      <w:r w:rsidRPr="000C206D">
        <w:rPr>
          <w:noProof/>
          <w:lang w:val="is-IS"/>
        </w:rPr>
        <w:drawing>
          <wp:inline distT="0" distB="0" distL="0" distR="0" wp14:anchorId="34C7A28D" wp14:editId="68218757">
            <wp:extent cx="2646045" cy="2602230"/>
            <wp:effectExtent l="0" t="0" r="1905" b="7620"/>
            <wp:docPr id="40" name="Grafik 40" descr="A drawing of a hand holding a small device&#10;&#10;Description automatically generated"/>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6045" cy="2602230"/>
                    </a:xfrm>
                    <a:prstGeom prst="rect">
                      <a:avLst/>
                    </a:prstGeom>
                    <a:noFill/>
                  </pic:spPr>
                </pic:pic>
              </a:graphicData>
            </a:graphic>
          </wp:inline>
        </w:drawing>
      </w:r>
    </w:p>
    <w:p w14:paraId="70AB302A" w14:textId="77777777" w:rsidR="00137EE5" w:rsidRPr="000C206D" w:rsidRDefault="005E509A" w:rsidP="00715C23">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973FD4" w:rsidRPr="000C206D">
        <w:rPr>
          <w:rFonts w:ascii="Times New Roman" w:eastAsia="Times New Roman" w:hAnsi="Times New Roman" w:cs="Times New Roman"/>
          <w:lang w:val="is-IS"/>
        </w:rPr>
        <w:t>7</w:t>
      </w:r>
    </w:p>
    <w:p w14:paraId="7263BC35" w14:textId="77777777" w:rsidR="00137EE5" w:rsidRPr="000C206D" w:rsidRDefault="00137EE5" w:rsidP="00C17101">
      <w:pPr>
        <w:spacing w:after="0" w:line="240" w:lineRule="auto"/>
        <w:rPr>
          <w:rFonts w:ascii="Times New Roman" w:hAnsi="Times New Roman" w:cs="Times New Roman"/>
          <w:lang w:val="is-IS"/>
        </w:rPr>
      </w:pPr>
    </w:p>
    <w:p w14:paraId="77382E51" w14:textId="77777777" w:rsidR="00A75078" w:rsidRPr="000C206D" w:rsidRDefault="00A75078" w:rsidP="00C17101">
      <w:pPr>
        <w:spacing w:after="0" w:line="240" w:lineRule="auto"/>
        <w:rPr>
          <w:rFonts w:ascii="Times New Roman" w:hAnsi="Times New Roman" w:cs="Times New Roman"/>
          <w:lang w:val="is-IS"/>
        </w:rPr>
      </w:pPr>
    </w:p>
    <w:p w14:paraId="4155DD60" w14:textId="77777777" w:rsidR="00137EE5" w:rsidRPr="000C206D" w:rsidRDefault="00973FD4" w:rsidP="00715C23">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5.</w:t>
      </w:r>
      <w:r w:rsidR="00715C23"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Eftir inndælingu:</w:t>
      </w:r>
    </w:p>
    <w:p w14:paraId="161A80C6"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Þrýstu sótthreinsandi þurrku að stungustaðnum í nokkrar sekúndur eftir inndælinguna.</w:t>
      </w:r>
    </w:p>
    <w:p w14:paraId="11CAD7B1"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Smá blæðing eða vökvi getur komið</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stungustaðnum. Það er eðlilegt.</w:t>
      </w:r>
    </w:p>
    <w:p w14:paraId="2DC157C6"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Hægt er að þrýsta bómullarhnoðra eða grisju</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stungustaðinn í 1</w:t>
      </w:r>
      <w:r w:rsidR="003F0460" w:rsidRPr="000C206D">
        <w:rPr>
          <w:rFonts w:ascii="Times New Roman" w:eastAsia="Times New Roman" w:hAnsi="Times New Roman" w:cs="Times New Roman"/>
          <w:lang w:val="is-IS"/>
        </w:rPr>
        <w:t>0 </w:t>
      </w:r>
      <w:r w:rsidRPr="000C206D">
        <w:rPr>
          <w:rFonts w:ascii="Times New Roman" w:eastAsia="Times New Roman" w:hAnsi="Times New Roman" w:cs="Times New Roman"/>
          <w:lang w:val="is-IS"/>
        </w:rPr>
        <w:t>sek.</w:t>
      </w:r>
    </w:p>
    <w:p w14:paraId="6D5122CA"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Ekki nudda húðina</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stungustaðnum. Ef þarf má setja plástur</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stungustaðinn.</w:t>
      </w:r>
    </w:p>
    <w:p w14:paraId="5CB093BF" w14:textId="77777777" w:rsidR="00137EE5" w:rsidRPr="000C206D" w:rsidRDefault="00137EE5" w:rsidP="00C17101">
      <w:pPr>
        <w:spacing w:after="0" w:line="240" w:lineRule="auto"/>
        <w:rPr>
          <w:rFonts w:ascii="Times New Roman" w:hAnsi="Times New Roman" w:cs="Times New Roman"/>
          <w:lang w:val="is-IS"/>
        </w:rPr>
      </w:pPr>
    </w:p>
    <w:p w14:paraId="7D20E3AB" w14:textId="77777777" w:rsidR="00715C23" w:rsidRPr="000C206D" w:rsidRDefault="00715C23" w:rsidP="00C17101">
      <w:pPr>
        <w:spacing w:after="0" w:line="240" w:lineRule="auto"/>
        <w:rPr>
          <w:rFonts w:ascii="Times New Roman" w:hAnsi="Times New Roman" w:cs="Times New Roman"/>
          <w:lang w:val="is-IS"/>
        </w:rPr>
      </w:pPr>
    </w:p>
    <w:p w14:paraId="71CB1CCA" w14:textId="77777777" w:rsidR="00137EE5" w:rsidRPr="000C206D" w:rsidRDefault="00973FD4" w:rsidP="00715C23">
      <w:p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b/>
          <w:bCs/>
          <w:lang w:val="is-IS"/>
        </w:rPr>
        <w:t>6.</w:t>
      </w:r>
      <w:r w:rsidR="00715C23" w:rsidRPr="000C206D">
        <w:rPr>
          <w:rFonts w:ascii="Times New Roman" w:eastAsia="Times New Roman" w:hAnsi="Times New Roman" w:cs="Times New Roman"/>
          <w:b/>
          <w:bCs/>
          <w:lang w:val="is-IS"/>
        </w:rPr>
        <w:tab/>
      </w:r>
      <w:r w:rsidRPr="000C206D">
        <w:rPr>
          <w:rFonts w:ascii="Times New Roman" w:eastAsia="Times New Roman" w:hAnsi="Times New Roman" w:cs="Times New Roman"/>
          <w:b/>
          <w:bCs/>
          <w:lang w:val="is-IS"/>
        </w:rPr>
        <w:t>Förgun:</w:t>
      </w:r>
    </w:p>
    <w:p w14:paraId="181C7363" w14:textId="77777777" w:rsidR="00137EE5" w:rsidRPr="000C206D" w:rsidRDefault="00973FD4">
      <w:pPr>
        <w:pStyle w:val="ListParagraph"/>
        <w:numPr>
          <w:ilvl w:val="0"/>
          <w:numId w:val="54"/>
        </w:numPr>
        <w:spacing w:after="0" w:line="240" w:lineRule="auto"/>
        <w:ind w:left="567" w:hanging="567"/>
        <w:rPr>
          <w:rFonts w:ascii="Times New Roman" w:eastAsia="Times New Roman" w:hAnsi="Times New Roman" w:cs="Times New Roman"/>
          <w:lang w:val="is-IS"/>
        </w:rPr>
      </w:pPr>
      <w:r w:rsidRPr="000C206D">
        <w:rPr>
          <w:rFonts w:ascii="Times New Roman" w:eastAsia="Times New Roman" w:hAnsi="Times New Roman" w:cs="Times New Roman"/>
          <w:lang w:val="is-IS"/>
        </w:rPr>
        <w:t>Notaðar sprautur skal setja í þar til gert ílát, eins og nálabox</w:t>
      </w:r>
      <w:r w:rsidR="000026E8" w:rsidRPr="000C206D">
        <w:rPr>
          <w:rFonts w:ascii="Times New Roman" w:eastAsia="Times New Roman" w:hAnsi="Times New Roman" w:cs="Times New Roman"/>
          <w:lang w:val="is-IS"/>
        </w:rPr>
        <w:t xml:space="preserve"> (</w:t>
      </w:r>
      <w:r w:rsidRPr="000C206D">
        <w:rPr>
          <w:rFonts w:ascii="Times New Roman" w:eastAsia="Times New Roman" w:hAnsi="Times New Roman" w:cs="Times New Roman"/>
          <w:lang w:val="is-IS"/>
        </w:rPr>
        <w:t xml:space="preserve">sjá </w:t>
      </w:r>
      <w:r w:rsidR="008A5B6D" w:rsidRPr="000C206D">
        <w:rPr>
          <w:rFonts w:ascii="Times New Roman" w:eastAsia="Times New Roman" w:hAnsi="Times New Roman" w:cs="Times New Roman"/>
          <w:lang w:val="is-IS"/>
        </w:rPr>
        <w:t>m</w:t>
      </w:r>
      <w:r w:rsidR="005E509A" w:rsidRPr="000C206D">
        <w:rPr>
          <w:rFonts w:ascii="Times New Roman" w:eastAsia="Times New Roman" w:hAnsi="Times New Roman" w:cs="Times New Roman"/>
          <w:lang w:val="is-IS"/>
        </w:rPr>
        <w:t>ynd </w:t>
      </w:r>
      <w:r w:rsidR="00C17101" w:rsidRPr="000C206D">
        <w:rPr>
          <w:rFonts w:ascii="Times New Roman" w:eastAsia="Times New Roman" w:hAnsi="Times New Roman" w:cs="Times New Roman"/>
          <w:lang w:val="is-IS"/>
        </w:rPr>
        <w:t>8</w:t>
      </w:r>
      <w:r w:rsidRPr="000C206D">
        <w:rPr>
          <w:rFonts w:ascii="Times New Roman" w:eastAsia="Times New Roman" w:hAnsi="Times New Roman" w:cs="Times New Roman"/>
          <w:lang w:val="is-IS"/>
        </w:rPr>
        <w:t>). Aldrei má endurnota sprautur vegna heilsu þinnar og öryggis þíns og annarra. Farga skal ílátinu samkvæmt reglum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 xml:space="preserve"> hverjum stað.</w:t>
      </w:r>
    </w:p>
    <w:p w14:paraId="478C46E5" w14:textId="545C68A3" w:rsidR="00137EE5" w:rsidRPr="000C206D" w:rsidRDefault="00973FD4">
      <w:pPr>
        <w:pStyle w:val="ListParagraph"/>
        <w:numPr>
          <w:ilvl w:val="0"/>
          <w:numId w:val="54"/>
        </w:numPr>
        <w:spacing w:after="0" w:line="240" w:lineRule="auto"/>
        <w:ind w:left="567" w:hanging="567"/>
        <w:rPr>
          <w:rFonts w:ascii="Times New Roman" w:hAnsi="Times New Roman" w:cs="Times New Roman"/>
          <w:lang w:val="is-IS"/>
        </w:rPr>
      </w:pPr>
      <w:r w:rsidRPr="000C206D">
        <w:rPr>
          <w:rFonts w:ascii="Times New Roman" w:eastAsia="Times New Roman" w:hAnsi="Times New Roman" w:cs="Times New Roman"/>
          <w:lang w:val="is-IS"/>
        </w:rPr>
        <w:t>Sótthreinsandi þurrkum og öðrum</w:t>
      </w:r>
      <w:r w:rsidR="003E6A16" w:rsidRPr="000C206D">
        <w:rPr>
          <w:rFonts w:ascii="Times New Roman" w:eastAsia="Times New Roman" w:hAnsi="Times New Roman" w:cs="Times New Roman"/>
          <w:lang w:val="is-IS"/>
        </w:rPr>
        <w:t xml:space="preserve"> á</w:t>
      </w:r>
      <w:r w:rsidRPr="000C206D">
        <w:rPr>
          <w:rFonts w:ascii="Times New Roman" w:eastAsia="Times New Roman" w:hAnsi="Times New Roman" w:cs="Times New Roman"/>
          <w:lang w:val="is-IS"/>
        </w:rPr>
        <w:t>höldum má fleygja með heimilissorpi</w:t>
      </w:r>
      <w:r w:rsidR="00D756E2">
        <w:rPr>
          <w:rFonts w:ascii="Times New Roman" w:eastAsia="Times New Roman" w:hAnsi="Times New Roman" w:cs="Times New Roman"/>
          <w:lang w:val="is-IS"/>
        </w:rPr>
        <w:t>.</w:t>
      </w:r>
    </w:p>
    <w:p w14:paraId="6B889249" w14:textId="7209BAFC" w:rsidR="00137EE5" w:rsidRPr="000C206D" w:rsidRDefault="009140FF" w:rsidP="00715C23">
      <w:pPr>
        <w:spacing w:after="0" w:line="240" w:lineRule="auto"/>
        <w:jc w:val="center"/>
        <w:rPr>
          <w:rFonts w:ascii="Times New Roman" w:hAnsi="Times New Roman" w:cs="Times New Roman"/>
          <w:lang w:val="is-IS"/>
        </w:rPr>
      </w:pPr>
      <w:r w:rsidRPr="000C206D">
        <w:rPr>
          <w:rFonts w:ascii="Times New Roman" w:eastAsia="Times New Roman" w:hAnsi="Times New Roman" w:cs="Times New Roman"/>
          <w:noProof/>
          <w:lang w:val="is-IS"/>
        </w:rPr>
        <mc:AlternateContent>
          <mc:Choice Requires="wps">
            <w:drawing>
              <wp:anchor distT="0" distB="0" distL="114300" distR="114300" simplePos="0" relativeHeight="251658268" behindDoc="0" locked="0" layoutInCell="1" allowOverlap="1" wp14:anchorId="41332B19" wp14:editId="0BA1D1BE">
                <wp:simplePos x="0" y="0"/>
                <wp:positionH relativeFrom="column">
                  <wp:posOffset>3254705</wp:posOffset>
                </wp:positionH>
                <wp:positionV relativeFrom="paragraph">
                  <wp:posOffset>2412365</wp:posOffset>
                </wp:positionV>
                <wp:extent cx="445770" cy="131674"/>
                <wp:effectExtent l="0" t="0" r="0" b="1905"/>
                <wp:wrapNone/>
                <wp:docPr id="731479230" name="Text Box 37"/>
                <wp:cNvGraphicFramePr/>
                <a:graphic xmlns:a="http://schemas.openxmlformats.org/drawingml/2006/main">
                  <a:graphicData uri="http://schemas.microsoft.com/office/word/2010/wordprocessingShape">
                    <wps:wsp>
                      <wps:cNvSpPr txBox="1"/>
                      <wps:spPr>
                        <a:xfrm>
                          <a:off x="0" y="0"/>
                          <a:ext cx="445770" cy="131674"/>
                        </a:xfrm>
                        <a:prstGeom prst="rect">
                          <a:avLst/>
                        </a:prstGeom>
                        <a:solidFill>
                          <a:schemeClr val="lt1"/>
                        </a:solidFill>
                        <a:ln w="6350">
                          <a:noFill/>
                        </a:ln>
                      </wps:spPr>
                      <wps:txbx>
                        <w:txbxContent>
                          <w:p w14:paraId="75B89320" w14:textId="5ECAAF17" w:rsidR="003871A2" w:rsidRPr="00482EE6" w:rsidRDefault="009B26C8">
                            <w:pPr>
                              <w:rPr>
                                <w:b/>
                                <w:bCs/>
                                <w:sz w:val="10"/>
                                <w:szCs w:val="10"/>
                              </w:rPr>
                            </w:pPr>
                            <w:r>
                              <w:rPr>
                                <w:b/>
                                <w:bCs/>
                                <w:sz w:val="10"/>
                                <w:szCs w:val="10"/>
                              </w:rPr>
                              <w:t>BIOHAZARD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332B19" id="Text Box 37" o:spid="_x0000_s1049" type="#_x0000_t202" style="position:absolute;left:0;text-align:left;margin-left:256.3pt;margin-top:189.95pt;width:35.1pt;height:10.3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" fillcolor="white [3201]" stroked="f" strokeweight=".5pt">
                <v:textbox inset="0,0,0,0">
                  <w:txbxContent>
                    <w:p w14:paraId="75B89320" w14:textId="5ECAAF17" w:rsidR="003871A2" w:rsidRPr="00482EE6" w:rsidRDefault="009B26C8">
                      <w:pPr>
                        <w:rPr>
                          <w:b/>
                          <w:bCs/>
                          <w:sz w:val="10"/>
                          <w:szCs w:val="10"/>
                        </w:rPr>
                      </w:pPr>
                      <w:r>
                        <w:rPr>
                          <w:b/>
                          <w:bCs/>
                          <w:sz w:val="10"/>
                          <w:szCs w:val="10"/>
                        </w:rPr>
                        <w:t>BIOHAZARD</w:t>
                      </w:r>
                    </w:p>
                  </w:txbxContent>
                </v:textbox>
              </v:shape>
            </w:pict>
          </mc:Fallback>
        </mc:AlternateContent>
      </w:r>
      <w:r w:rsidRPr="000C206D">
        <w:rPr>
          <w:rFonts w:ascii="Times New Roman" w:eastAsia="Times New Roman" w:hAnsi="Times New Roman" w:cs="Times New Roman"/>
          <w:noProof/>
          <w:lang w:val="is-IS"/>
        </w:rPr>
        <mc:AlternateContent>
          <mc:Choice Requires="wps">
            <w:drawing>
              <wp:anchor distT="0" distB="0" distL="114300" distR="114300" simplePos="0" relativeHeight="251658263" behindDoc="0" locked="0" layoutInCell="1" allowOverlap="1" wp14:anchorId="4DB007E7" wp14:editId="3AC6245E">
                <wp:simplePos x="0" y="0"/>
                <wp:positionH relativeFrom="column">
                  <wp:posOffset>3240608</wp:posOffset>
                </wp:positionH>
                <wp:positionV relativeFrom="paragraph">
                  <wp:posOffset>2405329</wp:posOffset>
                </wp:positionV>
                <wp:extent cx="446227" cy="73736"/>
                <wp:effectExtent l="0" t="0" r="0" b="2540"/>
                <wp:wrapNone/>
                <wp:docPr id="114402401" name="Rectangle 36"/>
                <wp:cNvGraphicFramePr/>
                <a:graphic xmlns:a="http://schemas.openxmlformats.org/drawingml/2006/main">
                  <a:graphicData uri="http://schemas.microsoft.com/office/word/2010/wordprocessingShape">
                    <wps:wsp>
                      <wps:cNvSpPr/>
                      <wps:spPr>
                        <a:xfrm>
                          <a:off x="0" y="0"/>
                          <a:ext cx="446227" cy="737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BCE34" id="Rectangle 36" o:spid="_x0000_s1026" style="position:absolute;margin-left:255.15pt;margin-top:189.4pt;width:35.15pt;height:5.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" fillcolor="white [3212]" stroked="f" strokeweight="2pt"/>
            </w:pict>
          </mc:Fallback>
        </mc:AlternateContent>
      </w:r>
      <w:r w:rsidR="000F0975" w:rsidRPr="000C206D">
        <w:rPr>
          <w:noProof/>
          <w:lang w:val="is-IS"/>
        </w:rPr>
        <w:drawing>
          <wp:inline distT="0" distB="0" distL="0" distR="0" wp14:anchorId="774FFD4F" wp14:editId="4999B1DD">
            <wp:extent cx="2509520" cy="2954655"/>
            <wp:effectExtent l="0" t="0" r="5080" b="0"/>
            <wp:docPr id="41" name="Grafik 41" descr="A hand holding a knife over a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41" name="Grafik 41" descr="A hand holding a knife over a container&#10;&#10;Description automatically generated"/>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9520" cy="2954655"/>
                    </a:xfrm>
                    <a:prstGeom prst="rect">
                      <a:avLst/>
                    </a:prstGeom>
                    <a:noFill/>
                  </pic:spPr>
                </pic:pic>
              </a:graphicData>
            </a:graphic>
          </wp:inline>
        </w:drawing>
      </w:r>
    </w:p>
    <w:p w14:paraId="7160E537" w14:textId="1900CDC7" w:rsidR="00137EE5" w:rsidRPr="000C206D" w:rsidRDefault="005E509A" w:rsidP="00715C23">
      <w:pPr>
        <w:spacing w:after="0" w:line="240" w:lineRule="auto"/>
        <w:jc w:val="center"/>
        <w:rPr>
          <w:rFonts w:ascii="Times New Roman" w:eastAsia="Times New Roman" w:hAnsi="Times New Roman" w:cs="Times New Roman"/>
          <w:lang w:val="is-IS"/>
        </w:rPr>
      </w:pPr>
      <w:r w:rsidRPr="000C206D">
        <w:rPr>
          <w:rFonts w:ascii="Times New Roman" w:eastAsia="Times New Roman" w:hAnsi="Times New Roman" w:cs="Times New Roman"/>
          <w:lang w:val="is-IS"/>
        </w:rPr>
        <w:t>Mynd </w:t>
      </w:r>
      <w:r w:rsidR="00C17101" w:rsidRPr="000C206D">
        <w:rPr>
          <w:rFonts w:ascii="Times New Roman" w:eastAsia="Times New Roman" w:hAnsi="Times New Roman" w:cs="Times New Roman"/>
          <w:lang w:val="is-IS"/>
        </w:rPr>
        <w:t>8</w:t>
      </w:r>
    </w:p>
    <w:p w14:paraId="2D4661FF" w14:textId="4878FD57" w:rsidR="00AE6BA2" w:rsidRDefault="00AE6BA2">
      <w:pPr>
        <w:rPr>
          <w:ins w:id="2624" w:author="Author"/>
          <w:rFonts w:ascii="Times New Roman" w:eastAsia="Times New Roman" w:hAnsi="Times New Roman" w:cs="Times New Roman"/>
          <w:lang w:val="is-IS"/>
        </w:rPr>
      </w:pPr>
      <w:ins w:id="2625" w:author="Author">
        <w:r>
          <w:rPr>
            <w:rFonts w:ascii="Times New Roman" w:eastAsia="Times New Roman" w:hAnsi="Times New Roman" w:cs="Times New Roman"/>
            <w:lang w:val="is-IS"/>
          </w:rPr>
          <w:br w:type="page"/>
        </w:r>
      </w:ins>
    </w:p>
    <w:p w14:paraId="15644CDA" w14:textId="77777777" w:rsidR="00AE6BA2" w:rsidRPr="000C206D" w:rsidRDefault="00AE6BA2" w:rsidP="00AE6BA2">
      <w:pPr>
        <w:spacing w:after="0" w:line="240" w:lineRule="auto"/>
        <w:jc w:val="center"/>
        <w:rPr>
          <w:ins w:id="2626" w:author="Author"/>
          <w:rFonts w:ascii="Times New Roman" w:eastAsia="Times New Roman" w:hAnsi="Times New Roman" w:cs="Times New Roman"/>
          <w:lang w:val="is-IS"/>
        </w:rPr>
      </w:pPr>
      <w:ins w:id="2627" w:author="Author">
        <w:r w:rsidRPr="000C206D">
          <w:rPr>
            <w:rFonts w:ascii="Times New Roman" w:eastAsia="Times New Roman" w:hAnsi="Times New Roman" w:cs="Times New Roman"/>
            <w:b/>
            <w:bCs/>
            <w:lang w:val="is-IS"/>
          </w:rPr>
          <w:lastRenderedPageBreak/>
          <w:t>Fylgiseðill: Upplýsingar fyrir notanda lyfsins</w:t>
        </w:r>
      </w:ins>
    </w:p>
    <w:p w14:paraId="43E51665" w14:textId="77777777" w:rsidR="00AE6BA2" w:rsidRPr="000C206D" w:rsidRDefault="00AE6BA2" w:rsidP="00AE6BA2">
      <w:pPr>
        <w:spacing w:after="0" w:line="240" w:lineRule="auto"/>
        <w:jc w:val="center"/>
        <w:rPr>
          <w:ins w:id="2628" w:author="Author"/>
          <w:rFonts w:ascii="Times New Roman" w:hAnsi="Times New Roman" w:cs="Times New Roman"/>
          <w:lang w:val="is-IS"/>
        </w:rPr>
      </w:pPr>
    </w:p>
    <w:p w14:paraId="4698FA4E" w14:textId="113DC471" w:rsidR="00AE6BA2" w:rsidRPr="000C206D" w:rsidRDefault="00AE6BA2" w:rsidP="00AE6BA2">
      <w:pPr>
        <w:spacing w:after="0" w:line="240" w:lineRule="auto"/>
        <w:jc w:val="center"/>
        <w:rPr>
          <w:ins w:id="2629" w:author="Author"/>
          <w:rFonts w:ascii="Times New Roman" w:eastAsia="Times New Roman" w:hAnsi="Times New Roman" w:cs="Times New Roman"/>
          <w:lang w:val="is-IS"/>
        </w:rPr>
      </w:pPr>
      <w:ins w:id="2630" w:author="Author">
        <w:r w:rsidRPr="000C206D">
          <w:rPr>
            <w:rFonts w:ascii="Times New Roman" w:eastAsia="Times New Roman" w:hAnsi="Times New Roman" w:cs="Times New Roman"/>
            <w:b/>
            <w:bCs/>
            <w:lang w:val="is-IS"/>
          </w:rPr>
          <w:t xml:space="preserve">Otulfi </w:t>
        </w:r>
        <w:r w:rsidR="00DA65AF">
          <w:rPr>
            <w:rFonts w:ascii="Times New Roman" w:eastAsia="Times New Roman" w:hAnsi="Times New Roman" w:cs="Times New Roman"/>
            <w:b/>
            <w:bCs/>
            <w:lang w:val="is-IS"/>
          </w:rPr>
          <w:t>45</w:t>
        </w:r>
        <w:r w:rsidRPr="000C206D">
          <w:rPr>
            <w:rFonts w:ascii="Times New Roman" w:eastAsia="Times New Roman" w:hAnsi="Times New Roman" w:cs="Times New Roman"/>
            <w:b/>
            <w:bCs/>
            <w:lang w:val="is-IS"/>
          </w:rPr>
          <w:t> mg stungulyf, lausn í áfyllt</w:t>
        </w:r>
        <w:r w:rsidR="00BD08AB">
          <w:rPr>
            <w:rFonts w:ascii="Times New Roman" w:eastAsia="Times New Roman" w:hAnsi="Times New Roman" w:cs="Times New Roman"/>
            <w:b/>
            <w:bCs/>
            <w:lang w:val="is-IS"/>
          </w:rPr>
          <w:t>um lyfjapenna</w:t>
        </w:r>
      </w:ins>
    </w:p>
    <w:p w14:paraId="75C76577" w14:textId="77777777" w:rsidR="00AE6BA2" w:rsidRPr="000C206D" w:rsidRDefault="00AE6BA2" w:rsidP="00AE6BA2">
      <w:pPr>
        <w:spacing w:after="0" w:line="240" w:lineRule="auto"/>
        <w:jc w:val="center"/>
        <w:rPr>
          <w:ins w:id="2631" w:author="Author"/>
          <w:rFonts w:ascii="Times New Roman" w:eastAsia="Times New Roman" w:hAnsi="Times New Roman" w:cs="Times New Roman"/>
          <w:lang w:val="is-IS"/>
        </w:rPr>
      </w:pPr>
      <w:ins w:id="2632" w:author="Author">
        <w:r w:rsidRPr="000C206D">
          <w:rPr>
            <w:rFonts w:ascii="Times New Roman" w:eastAsia="Times New Roman" w:hAnsi="Times New Roman" w:cs="Times New Roman"/>
            <w:lang w:val="is-IS"/>
          </w:rPr>
          <w:t>ustekinumab</w:t>
        </w:r>
      </w:ins>
    </w:p>
    <w:p w14:paraId="7D8C6BFB" w14:textId="77777777" w:rsidR="00AE6BA2" w:rsidRPr="000C206D" w:rsidRDefault="00AE6BA2" w:rsidP="00AE6BA2">
      <w:pPr>
        <w:spacing w:after="0" w:line="240" w:lineRule="auto"/>
        <w:rPr>
          <w:ins w:id="2633" w:author="Author"/>
          <w:rFonts w:ascii="Times New Roman" w:hAnsi="Times New Roman" w:cs="Times New Roman"/>
          <w:lang w:val="is-IS"/>
        </w:rPr>
      </w:pPr>
    </w:p>
    <w:p w14:paraId="0F176FCD" w14:textId="77777777" w:rsidR="00AE6BA2" w:rsidRPr="000C206D" w:rsidRDefault="00AE6BA2" w:rsidP="00AE6BA2">
      <w:pPr>
        <w:spacing w:after="0" w:line="240" w:lineRule="auto"/>
        <w:rPr>
          <w:ins w:id="2634" w:author="Author"/>
          <w:rFonts w:ascii="Times New Roman" w:hAnsi="Times New Roman" w:cs="Times New Roman"/>
          <w:lang w:val="is-IS"/>
        </w:rPr>
      </w:pPr>
      <w:ins w:id="2635" w:author="Author">
        <w:r w:rsidRPr="000C206D">
          <w:rPr>
            <w:rFonts w:ascii="Times New Roman" w:hAnsi="Times New Roman" w:cs="Times New Roman"/>
            <w:noProof/>
            <w:lang w:val="is-IS" w:eastAsia="is-IS"/>
          </w:rPr>
          <w:drawing>
            <wp:inline distT="0" distB="0" distL="0" distR="0" wp14:anchorId="64F1C225" wp14:editId="29B1EF9E">
              <wp:extent cx="200025" cy="171450"/>
              <wp:effectExtent l="0" t="0" r="0" b="0"/>
              <wp:docPr id="880328882" name="Picture 88032888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C206D">
          <w:rPr>
            <w:rFonts w:ascii="Times New Roman" w:hAnsi="Times New Roman" w:cs="Times New Roman"/>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ins>
    </w:p>
    <w:p w14:paraId="1128C971" w14:textId="77777777" w:rsidR="00AE6BA2" w:rsidRPr="000C206D" w:rsidRDefault="00AE6BA2" w:rsidP="00AE6BA2">
      <w:pPr>
        <w:spacing w:after="0" w:line="240" w:lineRule="auto"/>
        <w:rPr>
          <w:ins w:id="2636" w:author="Author"/>
          <w:rFonts w:ascii="Times New Roman" w:hAnsi="Times New Roman" w:cs="Times New Roman"/>
          <w:lang w:val="is-IS"/>
        </w:rPr>
      </w:pPr>
    </w:p>
    <w:p w14:paraId="64C4AFD7" w14:textId="77777777" w:rsidR="00AE6BA2" w:rsidRPr="000C206D" w:rsidRDefault="00AE6BA2" w:rsidP="00AE6BA2">
      <w:pPr>
        <w:spacing w:after="0" w:line="240" w:lineRule="auto"/>
        <w:rPr>
          <w:ins w:id="2637" w:author="Author"/>
          <w:rFonts w:ascii="Times New Roman" w:eastAsia="Times New Roman" w:hAnsi="Times New Roman" w:cs="Times New Roman"/>
          <w:lang w:val="is-IS"/>
        </w:rPr>
      </w:pPr>
      <w:ins w:id="2638" w:author="Author">
        <w:r w:rsidRPr="000C206D">
          <w:rPr>
            <w:rFonts w:ascii="Times New Roman" w:eastAsia="Times New Roman" w:hAnsi="Times New Roman" w:cs="Times New Roman"/>
            <w:b/>
            <w:bCs/>
            <w:lang w:val="is-IS"/>
          </w:rPr>
          <w:t>Lesið allan fylgiseðilinn vandlega áður en byrjað er að nota lyfið. Í honum eru mikilvægar upplýsingar.</w:t>
        </w:r>
      </w:ins>
    </w:p>
    <w:p w14:paraId="689AC95C" w14:textId="77777777" w:rsidR="00AE6BA2" w:rsidRPr="000C206D" w:rsidRDefault="00AE6BA2" w:rsidP="00AE6BA2">
      <w:pPr>
        <w:spacing w:after="0" w:line="240" w:lineRule="auto"/>
        <w:rPr>
          <w:ins w:id="2639" w:author="Author"/>
          <w:rFonts w:ascii="Times New Roman" w:hAnsi="Times New Roman" w:cs="Times New Roman"/>
          <w:lang w:val="is-IS"/>
        </w:rPr>
      </w:pPr>
    </w:p>
    <w:p w14:paraId="152BAABD" w14:textId="77777777" w:rsidR="00AE6BA2" w:rsidRPr="000C206D" w:rsidRDefault="00AE6BA2" w:rsidP="00AE6BA2">
      <w:pPr>
        <w:spacing w:after="0" w:line="240" w:lineRule="auto"/>
        <w:rPr>
          <w:ins w:id="2640" w:author="Author"/>
          <w:rFonts w:ascii="Times New Roman" w:eastAsia="Times New Roman" w:hAnsi="Times New Roman" w:cs="Times New Roman"/>
          <w:lang w:val="is-IS"/>
        </w:rPr>
      </w:pPr>
      <w:ins w:id="2641" w:author="Author">
        <w:r w:rsidRPr="000C206D">
          <w:rPr>
            <w:rFonts w:ascii="Times New Roman" w:eastAsia="Times New Roman" w:hAnsi="Times New Roman" w:cs="Times New Roman"/>
            <w:b/>
            <w:bCs/>
            <w:lang w:val="is-IS"/>
          </w:rPr>
          <w:t>Þessi fylgiseðill hefur verið skrifaður fyrir notanda lyfsins. Ef þú ert foreldri eða umönnunaraðili sem munt gefa barni Otulfi skalt þú lesa þessar upplýsingar vandlega.</w:t>
        </w:r>
      </w:ins>
    </w:p>
    <w:p w14:paraId="4741BFBE" w14:textId="77777777" w:rsidR="00AE6BA2" w:rsidRPr="000C206D" w:rsidRDefault="00AE6BA2" w:rsidP="00AE6BA2">
      <w:pPr>
        <w:spacing w:after="0" w:line="240" w:lineRule="auto"/>
        <w:rPr>
          <w:ins w:id="2642" w:author="Author"/>
          <w:rFonts w:ascii="Times New Roman" w:hAnsi="Times New Roman" w:cs="Times New Roman"/>
          <w:lang w:val="is-IS"/>
        </w:rPr>
      </w:pPr>
    </w:p>
    <w:p w14:paraId="4065C6DF" w14:textId="77777777" w:rsidR="00AE6BA2" w:rsidRPr="000C206D" w:rsidRDefault="00AE6BA2" w:rsidP="00AE6BA2">
      <w:pPr>
        <w:pStyle w:val="ListParagraph"/>
        <w:numPr>
          <w:ilvl w:val="0"/>
          <w:numId w:val="12"/>
        </w:numPr>
        <w:spacing w:after="0" w:line="240" w:lineRule="auto"/>
        <w:ind w:left="567" w:hanging="567"/>
        <w:rPr>
          <w:ins w:id="2643" w:author="Author"/>
          <w:rFonts w:ascii="Times New Roman" w:eastAsia="Times New Roman" w:hAnsi="Times New Roman" w:cs="Times New Roman"/>
          <w:lang w:val="is-IS"/>
        </w:rPr>
      </w:pPr>
      <w:ins w:id="2644" w:author="Author">
        <w:r w:rsidRPr="000C206D">
          <w:rPr>
            <w:rFonts w:ascii="Times New Roman" w:eastAsia="Times New Roman" w:hAnsi="Times New Roman" w:cs="Times New Roman"/>
            <w:lang w:val="is-IS"/>
          </w:rPr>
          <w:t>Geymið fylgiseðilinn. Nauðsynlegt getur verið að lesa hann síðar.</w:t>
        </w:r>
      </w:ins>
    </w:p>
    <w:p w14:paraId="1B8B339A" w14:textId="77777777" w:rsidR="00AE6BA2" w:rsidRPr="000C206D" w:rsidRDefault="00AE6BA2" w:rsidP="00AE6BA2">
      <w:pPr>
        <w:pStyle w:val="ListParagraph"/>
        <w:numPr>
          <w:ilvl w:val="0"/>
          <w:numId w:val="12"/>
        </w:numPr>
        <w:spacing w:after="0" w:line="240" w:lineRule="auto"/>
        <w:ind w:left="567" w:hanging="567"/>
        <w:rPr>
          <w:ins w:id="2645" w:author="Author"/>
          <w:rFonts w:ascii="Times New Roman" w:eastAsia="Times New Roman" w:hAnsi="Times New Roman" w:cs="Times New Roman"/>
          <w:lang w:val="is-IS"/>
        </w:rPr>
      </w:pPr>
      <w:ins w:id="2646" w:author="Author">
        <w:r w:rsidRPr="000C206D">
          <w:rPr>
            <w:rFonts w:ascii="Times New Roman" w:eastAsia="Times New Roman" w:hAnsi="Times New Roman" w:cs="Times New Roman"/>
            <w:lang w:val="is-IS"/>
          </w:rPr>
          <w:t>Leitið til læknisins eða lyfjafræðings ef þörf er á frekari upplýsingum um lyfið.</w:t>
        </w:r>
      </w:ins>
    </w:p>
    <w:p w14:paraId="46476593" w14:textId="77777777" w:rsidR="00AE6BA2" w:rsidRPr="000C206D" w:rsidRDefault="00AE6BA2" w:rsidP="00AE6BA2">
      <w:pPr>
        <w:pStyle w:val="ListParagraph"/>
        <w:numPr>
          <w:ilvl w:val="0"/>
          <w:numId w:val="12"/>
        </w:numPr>
        <w:spacing w:after="0" w:line="240" w:lineRule="auto"/>
        <w:ind w:left="567" w:hanging="567"/>
        <w:rPr>
          <w:ins w:id="2647" w:author="Author"/>
          <w:rFonts w:ascii="Times New Roman" w:eastAsia="Times New Roman" w:hAnsi="Times New Roman" w:cs="Times New Roman"/>
          <w:lang w:val="is-IS"/>
        </w:rPr>
      </w:pPr>
      <w:ins w:id="2648" w:author="Author">
        <w:r w:rsidRPr="000C206D">
          <w:rPr>
            <w:rFonts w:ascii="Times New Roman" w:eastAsia="Times New Roman" w:hAnsi="Times New Roman" w:cs="Times New Roman"/>
            <w:lang w:val="is-IS"/>
          </w:rPr>
          <w:t>Þessu lyfi hefur verið ávísað til persónulegra nota. Ekki má gefa það öðrum. Það getur valdið þeim skaða, jafnvel þótt um sömu sjúkdómseinkenni sé að ræða.</w:t>
        </w:r>
      </w:ins>
    </w:p>
    <w:p w14:paraId="3C108EF2" w14:textId="77777777" w:rsidR="00AE6BA2" w:rsidRPr="000C206D" w:rsidRDefault="00AE6BA2" w:rsidP="00AE6BA2">
      <w:pPr>
        <w:pStyle w:val="ListParagraph"/>
        <w:numPr>
          <w:ilvl w:val="0"/>
          <w:numId w:val="12"/>
        </w:numPr>
        <w:spacing w:after="0" w:line="240" w:lineRule="auto"/>
        <w:ind w:left="567" w:hanging="567"/>
        <w:rPr>
          <w:ins w:id="2649" w:author="Author"/>
          <w:rFonts w:ascii="Times New Roman" w:eastAsia="Times New Roman" w:hAnsi="Times New Roman" w:cs="Times New Roman"/>
          <w:lang w:val="is-IS"/>
        </w:rPr>
      </w:pPr>
      <w:ins w:id="2650" w:author="Author">
        <w:r w:rsidRPr="000C206D">
          <w:rPr>
            <w:rFonts w:ascii="Times New Roman" w:eastAsia="Times New Roman" w:hAnsi="Times New Roman" w:cs="Times New Roman"/>
            <w:lang w:val="is-IS"/>
          </w:rPr>
          <w:t>Látið lækninn eða lyfjafræðing vita um allar aukaverkanir. Þetta gildir einnig um aukaverkanir sem ekki er minnst á í þessum fylgiseðli. Sjá kafla 4.</w:t>
        </w:r>
      </w:ins>
    </w:p>
    <w:p w14:paraId="6248ABE2" w14:textId="77777777" w:rsidR="00AE6BA2" w:rsidRPr="000C206D" w:rsidRDefault="00AE6BA2" w:rsidP="00AE6BA2">
      <w:pPr>
        <w:spacing w:after="0" w:line="240" w:lineRule="auto"/>
        <w:rPr>
          <w:ins w:id="2651" w:author="Author"/>
          <w:rFonts w:ascii="Times New Roman" w:hAnsi="Times New Roman" w:cs="Times New Roman"/>
          <w:lang w:val="is-IS"/>
        </w:rPr>
      </w:pPr>
    </w:p>
    <w:p w14:paraId="18F6F25E" w14:textId="77777777" w:rsidR="00AE6BA2" w:rsidRPr="000C206D" w:rsidRDefault="00AE6BA2" w:rsidP="00AE6BA2">
      <w:pPr>
        <w:spacing w:after="0" w:line="240" w:lineRule="auto"/>
        <w:rPr>
          <w:ins w:id="2652" w:author="Author"/>
          <w:rFonts w:ascii="Times New Roman" w:eastAsia="Times New Roman" w:hAnsi="Times New Roman" w:cs="Times New Roman"/>
          <w:lang w:val="is-IS"/>
        </w:rPr>
      </w:pPr>
      <w:ins w:id="2653" w:author="Author">
        <w:r w:rsidRPr="000C206D">
          <w:rPr>
            <w:rFonts w:ascii="Times New Roman" w:eastAsia="Times New Roman" w:hAnsi="Times New Roman" w:cs="Times New Roman"/>
            <w:b/>
            <w:bCs/>
            <w:lang w:val="is-IS"/>
          </w:rPr>
          <w:t>Í fylgiseðlinum eru eftirfarandi kaflar</w:t>
        </w:r>
        <w:r w:rsidRPr="000C206D">
          <w:rPr>
            <w:rFonts w:ascii="Times New Roman" w:eastAsia="Times New Roman" w:hAnsi="Times New Roman" w:cs="Times New Roman"/>
            <w:lang w:val="is-IS"/>
          </w:rPr>
          <w:t>:</w:t>
        </w:r>
      </w:ins>
    </w:p>
    <w:p w14:paraId="54BCBDE3" w14:textId="77777777" w:rsidR="00AE6BA2" w:rsidRPr="000C206D" w:rsidRDefault="00AE6BA2" w:rsidP="00AE6BA2">
      <w:pPr>
        <w:spacing w:after="0" w:line="240" w:lineRule="auto"/>
        <w:ind w:left="567" w:hanging="567"/>
        <w:rPr>
          <w:ins w:id="2654" w:author="Author"/>
          <w:rFonts w:ascii="Times New Roman" w:eastAsia="Times New Roman" w:hAnsi="Times New Roman" w:cs="Times New Roman"/>
          <w:lang w:val="is-IS"/>
        </w:rPr>
      </w:pPr>
      <w:ins w:id="2655" w:author="Author">
        <w:r w:rsidRPr="000C206D">
          <w:rPr>
            <w:rFonts w:ascii="Times New Roman" w:eastAsia="Times New Roman" w:hAnsi="Times New Roman" w:cs="Times New Roman"/>
            <w:lang w:val="is-IS"/>
          </w:rPr>
          <w:t>1.</w:t>
        </w:r>
        <w:r w:rsidRPr="000C206D">
          <w:rPr>
            <w:rFonts w:ascii="Times New Roman" w:eastAsia="Times New Roman" w:hAnsi="Times New Roman" w:cs="Times New Roman"/>
            <w:lang w:val="is-IS"/>
          </w:rPr>
          <w:tab/>
          <w:t>Upplýsingar um Otulfi og við hverju það er notað</w:t>
        </w:r>
      </w:ins>
    </w:p>
    <w:p w14:paraId="67CDA114" w14:textId="77777777" w:rsidR="00AE6BA2" w:rsidRPr="000C206D" w:rsidRDefault="00AE6BA2" w:rsidP="00AE6BA2">
      <w:pPr>
        <w:spacing w:after="0" w:line="240" w:lineRule="auto"/>
        <w:ind w:left="567" w:hanging="567"/>
        <w:rPr>
          <w:ins w:id="2656" w:author="Author"/>
          <w:rFonts w:ascii="Times New Roman" w:eastAsia="Times New Roman" w:hAnsi="Times New Roman" w:cs="Times New Roman"/>
          <w:lang w:val="is-IS"/>
        </w:rPr>
      </w:pPr>
      <w:ins w:id="2657" w:author="Author">
        <w:r w:rsidRPr="000C206D">
          <w:rPr>
            <w:rFonts w:ascii="Times New Roman" w:eastAsia="Times New Roman" w:hAnsi="Times New Roman" w:cs="Times New Roman"/>
            <w:lang w:val="is-IS"/>
          </w:rPr>
          <w:t>2.</w:t>
        </w:r>
        <w:r w:rsidRPr="000C206D">
          <w:rPr>
            <w:rFonts w:ascii="Times New Roman" w:eastAsia="Times New Roman" w:hAnsi="Times New Roman" w:cs="Times New Roman"/>
            <w:lang w:val="is-IS"/>
          </w:rPr>
          <w:tab/>
          <w:t>Áður en byrjað er að nota Otulfi</w:t>
        </w:r>
      </w:ins>
    </w:p>
    <w:p w14:paraId="56A96085" w14:textId="77777777" w:rsidR="00AE6BA2" w:rsidRPr="000C206D" w:rsidRDefault="00AE6BA2" w:rsidP="00AE6BA2">
      <w:pPr>
        <w:spacing w:after="0" w:line="240" w:lineRule="auto"/>
        <w:ind w:left="567" w:hanging="567"/>
        <w:rPr>
          <w:ins w:id="2658" w:author="Author"/>
          <w:rFonts w:ascii="Times New Roman" w:eastAsia="Times New Roman" w:hAnsi="Times New Roman" w:cs="Times New Roman"/>
          <w:lang w:val="is-IS"/>
        </w:rPr>
      </w:pPr>
      <w:ins w:id="2659" w:author="Author">
        <w:r w:rsidRPr="000C206D">
          <w:rPr>
            <w:rFonts w:ascii="Times New Roman" w:eastAsia="Times New Roman" w:hAnsi="Times New Roman" w:cs="Times New Roman"/>
            <w:lang w:val="is-IS"/>
          </w:rPr>
          <w:t>3.</w:t>
        </w:r>
        <w:r w:rsidRPr="000C206D">
          <w:rPr>
            <w:rFonts w:ascii="Times New Roman" w:eastAsia="Times New Roman" w:hAnsi="Times New Roman" w:cs="Times New Roman"/>
            <w:lang w:val="is-IS"/>
          </w:rPr>
          <w:tab/>
          <w:t>Hvernig nota á Otulfi</w:t>
        </w:r>
      </w:ins>
    </w:p>
    <w:p w14:paraId="3AE8A981" w14:textId="77777777" w:rsidR="00AE6BA2" w:rsidRPr="000C206D" w:rsidRDefault="00AE6BA2" w:rsidP="00AE6BA2">
      <w:pPr>
        <w:spacing w:after="0" w:line="240" w:lineRule="auto"/>
        <w:ind w:left="567" w:hanging="567"/>
        <w:rPr>
          <w:ins w:id="2660" w:author="Author"/>
          <w:rFonts w:ascii="Times New Roman" w:eastAsia="Times New Roman" w:hAnsi="Times New Roman" w:cs="Times New Roman"/>
          <w:lang w:val="is-IS"/>
        </w:rPr>
      </w:pPr>
      <w:ins w:id="2661" w:author="Author">
        <w:r w:rsidRPr="000C206D">
          <w:rPr>
            <w:rFonts w:ascii="Times New Roman" w:eastAsia="Times New Roman" w:hAnsi="Times New Roman" w:cs="Times New Roman"/>
            <w:lang w:val="is-IS"/>
          </w:rPr>
          <w:t>4.</w:t>
        </w:r>
        <w:r w:rsidRPr="000C206D">
          <w:rPr>
            <w:rFonts w:ascii="Times New Roman" w:eastAsia="Times New Roman" w:hAnsi="Times New Roman" w:cs="Times New Roman"/>
            <w:lang w:val="is-IS"/>
          </w:rPr>
          <w:tab/>
          <w:t>Hugsanlegar aukaverkanir</w:t>
        </w:r>
      </w:ins>
    </w:p>
    <w:p w14:paraId="0ABB95E1" w14:textId="77777777" w:rsidR="00AE6BA2" w:rsidRPr="000C206D" w:rsidRDefault="00AE6BA2" w:rsidP="00AE6BA2">
      <w:pPr>
        <w:spacing w:after="0" w:line="240" w:lineRule="auto"/>
        <w:ind w:left="567" w:hanging="567"/>
        <w:rPr>
          <w:ins w:id="2662" w:author="Author"/>
          <w:rFonts w:ascii="Times New Roman" w:eastAsia="Times New Roman" w:hAnsi="Times New Roman" w:cs="Times New Roman"/>
          <w:lang w:val="is-IS"/>
        </w:rPr>
      </w:pPr>
      <w:ins w:id="2663" w:author="Author">
        <w:r w:rsidRPr="000C206D">
          <w:rPr>
            <w:rFonts w:ascii="Times New Roman" w:eastAsia="Times New Roman" w:hAnsi="Times New Roman" w:cs="Times New Roman"/>
            <w:lang w:val="is-IS"/>
          </w:rPr>
          <w:t>5.</w:t>
        </w:r>
        <w:r w:rsidRPr="000C206D">
          <w:rPr>
            <w:rFonts w:ascii="Times New Roman" w:eastAsia="Times New Roman" w:hAnsi="Times New Roman" w:cs="Times New Roman"/>
            <w:lang w:val="is-IS"/>
          </w:rPr>
          <w:tab/>
          <w:t>Hvernig geyma á Otulfi</w:t>
        </w:r>
      </w:ins>
    </w:p>
    <w:p w14:paraId="59718E50" w14:textId="77777777" w:rsidR="00AE6BA2" w:rsidRPr="000C206D" w:rsidRDefault="00AE6BA2" w:rsidP="00AE6BA2">
      <w:pPr>
        <w:spacing w:after="0" w:line="240" w:lineRule="auto"/>
        <w:ind w:left="567" w:hanging="567"/>
        <w:rPr>
          <w:ins w:id="2664" w:author="Author"/>
          <w:rFonts w:ascii="Times New Roman" w:eastAsia="Times New Roman" w:hAnsi="Times New Roman" w:cs="Times New Roman"/>
          <w:lang w:val="is-IS"/>
        </w:rPr>
      </w:pPr>
      <w:ins w:id="2665" w:author="Author">
        <w:r w:rsidRPr="000C206D">
          <w:rPr>
            <w:rFonts w:ascii="Times New Roman" w:eastAsia="Times New Roman" w:hAnsi="Times New Roman" w:cs="Times New Roman"/>
            <w:lang w:val="is-IS"/>
          </w:rPr>
          <w:t>6.</w:t>
        </w:r>
        <w:r w:rsidRPr="000C206D">
          <w:rPr>
            <w:rFonts w:ascii="Times New Roman" w:eastAsia="Times New Roman" w:hAnsi="Times New Roman" w:cs="Times New Roman"/>
            <w:lang w:val="is-IS"/>
          </w:rPr>
          <w:tab/>
          <w:t>Pakkningar og aðrar upplýsingar</w:t>
        </w:r>
      </w:ins>
    </w:p>
    <w:p w14:paraId="746D6807" w14:textId="77777777" w:rsidR="00AE6BA2" w:rsidRPr="000C206D" w:rsidRDefault="00AE6BA2" w:rsidP="00AE6BA2">
      <w:pPr>
        <w:spacing w:after="0" w:line="240" w:lineRule="auto"/>
        <w:rPr>
          <w:ins w:id="2666" w:author="Author"/>
          <w:rFonts w:ascii="Times New Roman" w:hAnsi="Times New Roman" w:cs="Times New Roman"/>
          <w:lang w:val="is-IS"/>
        </w:rPr>
      </w:pPr>
    </w:p>
    <w:p w14:paraId="243CD3FF" w14:textId="77777777" w:rsidR="00AE6BA2" w:rsidRPr="000C206D" w:rsidRDefault="00AE6BA2" w:rsidP="00AE6BA2">
      <w:pPr>
        <w:spacing w:after="0" w:line="240" w:lineRule="auto"/>
        <w:rPr>
          <w:ins w:id="2667" w:author="Author"/>
          <w:rFonts w:ascii="Times New Roman" w:hAnsi="Times New Roman" w:cs="Times New Roman"/>
          <w:lang w:val="is-IS"/>
        </w:rPr>
      </w:pPr>
    </w:p>
    <w:p w14:paraId="4C9DB66D" w14:textId="77777777" w:rsidR="00AE6BA2" w:rsidRPr="000C206D" w:rsidRDefault="00AE6BA2" w:rsidP="00AE6BA2">
      <w:pPr>
        <w:spacing w:after="0" w:line="240" w:lineRule="auto"/>
        <w:ind w:left="567" w:hanging="567"/>
        <w:rPr>
          <w:ins w:id="2668" w:author="Author"/>
          <w:rFonts w:ascii="Times New Roman" w:eastAsia="Times New Roman" w:hAnsi="Times New Roman" w:cs="Times New Roman"/>
          <w:lang w:val="is-IS"/>
        </w:rPr>
      </w:pPr>
      <w:ins w:id="2669" w:author="Author">
        <w:r w:rsidRPr="000C206D">
          <w:rPr>
            <w:rFonts w:ascii="Times New Roman" w:eastAsia="Times New Roman" w:hAnsi="Times New Roman" w:cs="Times New Roman"/>
            <w:b/>
            <w:bCs/>
            <w:lang w:val="is-IS"/>
          </w:rPr>
          <w:t>1.</w:t>
        </w:r>
        <w:r w:rsidRPr="000C206D">
          <w:rPr>
            <w:rFonts w:ascii="Times New Roman" w:eastAsia="Times New Roman" w:hAnsi="Times New Roman" w:cs="Times New Roman"/>
            <w:b/>
            <w:bCs/>
            <w:lang w:val="is-IS"/>
          </w:rPr>
          <w:tab/>
          <w:t>Upplýsingar um Otulfi og við hverju það er notað</w:t>
        </w:r>
      </w:ins>
    </w:p>
    <w:p w14:paraId="596C56CD" w14:textId="77777777" w:rsidR="00AE6BA2" w:rsidRPr="000C206D" w:rsidRDefault="00AE6BA2" w:rsidP="00AE6BA2">
      <w:pPr>
        <w:spacing w:after="0" w:line="240" w:lineRule="auto"/>
        <w:rPr>
          <w:ins w:id="2670" w:author="Author"/>
          <w:rFonts w:ascii="Times New Roman" w:hAnsi="Times New Roman" w:cs="Times New Roman"/>
          <w:lang w:val="is-IS"/>
        </w:rPr>
      </w:pPr>
    </w:p>
    <w:p w14:paraId="2C4AE332" w14:textId="77777777" w:rsidR="00AE6BA2" w:rsidRPr="000C206D" w:rsidRDefault="00AE6BA2" w:rsidP="00AE6BA2">
      <w:pPr>
        <w:spacing w:after="0" w:line="240" w:lineRule="auto"/>
        <w:rPr>
          <w:ins w:id="2671" w:author="Author"/>
          <w:rFonts w:ascii="Times New Roman" w:eastAsia="Times New Roman" w:hAnsi="Times New Roman" w:cs="Times New Roman"/>
          <w:lang w:val="is-IS"/>
        </w:rPr>
      </w:pPr>
      <w:ins w:id="2672" w:author="Author">
        <w:r w:rsidRPr="000C206D">
          <w:rPr>
            <w:rFonts w:ascii="Times New Roman" w:eastAsia="Times New Roman" w:hAnsi="Times New Roman" w:cs="Times New Roman"/>
            <w:b/>
            <w:bCs/>
            <w:lang w:val="is-IS"/>
          </w:rPr>
          <w:t>Upplýsingar um Otulfi</w:t>
        </w:r>
      </w:ins>
    </w:p>
    <w:p w14:paraId="4FFABE25" w14:textId="77777777" w:rsidR="00AE6BA2" w:rsidRPr="000C206D" w:rsidRDefault="00AE6BA2" w:rsidP="00AE6BA2">
      <w:pPr>
        <w:spacing w:after="0" w:line="240" w:lineRule="auto"/>
        <w:rPr>
          <w:ins w:id="2673" w:author="Author"/>
          <w:rFonts w:ascii="Times New Roman" w:eastAsia="Times New Roman" w:hAnsi="Times New Roman" w:cs="Times New Roman"/>
          <w:lang w:val="is-IS"/>
        </w:rPr>
      </w:pPr>
      <w:ins w:id="2674" w:author="Author">
        <w:r w:rsidRPr="000C206D">
          <w:rPr>
            <w:rFonts w:ascii="Times New Roman" w:eastAsia="Times New Roman" w:hAnsi="Times New Roman" w:cs="Times New Roman"/>
            <w:lang w:val="is-IS"/>
          </w:rPr>
          <w:t>Otulfi inniheldur virka efnið ustekinumab, sem er einstofna mótefni. Einstofna mótefni eru prótein sem bera kennsl á og bindast sértækt við ákveðin prótein í líkamanum.</w:t>
        </w:r>
      </w:ins>
    </w:p>
    <w:p w14:paraId="615D6822" w14:textId="77777777" w:rsidR="00AE6BA2" w:rsidRPr="000C206D" w:rsidRDefault="00AE6BA2" w:rsidP="00AE6BA2">
      <w:pPr>
        <w:spacing w:after="0" w:line="240" w:lineRule="auto"/>
        <w:rPr>
          <w:ins w:id="2675" w:author="Author"/>
          <w:rFonts w:ascii="Times New Roman" w:hAnsi="Times New Roman" w:cs="Times New Roman"/>
          <w:lang w:val="is-IS"/>
        </w:rPr>
      </w:pPr>
    </w:p>
    <w:p w14:paraId="5770C042" w14:textId="77777777" w:rsidR="00AE6BA2" w:rsidRPr="000C206D" w:rsidRDefault="00AE6BA2" w:rsidP="00AE6BA2">
      <w:pPr>
        <w:spacing w:after="0" w:line="240" w:lineRule="auto"/>
        <w:rPr>
          <w:ins w:id="2676" w:author="Author"/>
          <w:rFonts w:ascii="Times New Roman" w:eastAsia="Times New Roman" w:hAnsi="Times New Roman" w:cs="Times New Roman"/>
          <w:lang w:val="is-IS"/>
        </w:rPr>
      </w:pPr>
      <w:ins w:id="2677" w:author="Author">
        <w:r w:rsidRPr="000C206D">
          <w:rPr>
            <w:rFonts w:ascii="Times New Roman" w:eastAsia="Times New Roman" w:hAnsi="Times New Roman" w:cs="Times New Roman"/>
            <w:lang w:val="is-IS"/>
          </w:rPr>
          <w:t>Otulfi tilheyrir flokki lyfja sem kallast ónæmisbælandi lyf. Verkun þessara lyfja felst í því að veikja hluta ónæmiskerfisins.</w:t>
        </w:r>
      </w:ins>
    </w:p>
    <w:p w14:paraId="1B8C9100" w14:textId="77777777" w:rsidR="00AE6BA2" w:rsidRPr="000C206D" w:rsidRDefault="00AE6BA2" w:rsidP="00AE6BA2">
      <w:pPr>
        <w:spacing w:after="0" w:line="240" w:lineRule="auto"/>
        <w:rPr>
          <w:ins w:id="2678" w:author="Author"/>
          <w:rFonts w:ascii="Times New Roman" w:hAnsi="Times New Roman" w:cs="Times New Roman"/>
          <w:lang w:val="is-IS"/>
        </w:rPr>
      </w:pPr>
    </w:p>
    <w:p w14:paraId="7AA36B7D" w14:textId="77777777" w:rsidR="00AE6BA2" w:rsidRPr="000C206D" w:rsidRDefault="00AE6BA2" w:rsidP="00AE6BA2">
      <w:pPr>
        <w:spacing w:after="0" w:line="240" w:lineRule="auto"/>
        <w:rPr>
          <w:ins w:id="2679" w:author="Author"/>
          <w:rFonts w:ascii="Times New Roman" w:eastAsia="Times New Roman" w:hAnsi="Times New Roman" w:cs="Times New Roman"/>
          <w:lang w:val="is-IS"/>
        </w:rPr>
      </w:pPr>
      <w:ins w:id="2680" w:author="Author">
        <w:r w:rsidRPr="000C206D">
          <w:rPr>
            <w:rFonts w:ascii="Times New Roman" w:eastAsia="Times New Roman" w:hAnsi="Times New Roman" w:cs="Times New Roman"/>
            <w:b/>
            <w:bCs/>
            <w:lang w:val="is-IS"/>
          </w:rPr>
          <w:t>Við hverju er Otulfi notað</w:t>
        </w:r>
      </w:ins>
    </w:p>
    <w:p w14:paraId="6A5F86FB" w14:textId="77777777" w:rsidR="00AE6BA2" w:rsidRPr="000C206D" w:rsidRDefault="00AE6BA2" w:rsidP="00AE6BA2">
      <w:pPr>
        <w:spacing w:after="0" w:line="240" w:lineRule="auto"/>
        <w:rPr>
          <w:ins w:id="2681" w:author="Author"/>
          <w:rFonts w:ascii="Times New Roman" w:eastAsia="Times New Roman" w:hAnsi="Times New Roman" w:cs="Times New Roman"/>
          <w:lang w:val="is-IS"/>
        </w:rPr>
      </w:pPr>
      <w:ins w:id="2682" w:author="Author">
        <w:r w:rsidRPr="000C206D">
          <w:rPr>
            <w:rFonts w:ascii="Times New Roman" w:eastAsia="Times New Roman" w:hAnsi="Times New Roman" w:cs="Times New Roman"/>
            <w:lang w:val="is-IS"/>
          </w:rPr>
          <w:t>Otulfi er notað til að meðhöndla eftirfarandi bólgusjúkdóma:</w:t>
        </w:r>
      </w:ins>
    </w:p>
    <w:p w14:paraId="6DCA2CAA" w14:textId="44C2A6ED" w:rsidR="00AE6BA2" w:rsidRPr="000C206D" w:rsidRDefault="00AE6BA2" w:rsidP="00AE6BA2">
      <w:pPr>
        <w:pStyle w:val="ListParagraph"/>
        <w:numPr>
          <w:ilvl w:val="0"/>
          <w:numId w:val="13"/>
        </w:numPr>
        <w:spacing w:after="0" w:line="240" w:lineRule="auto"/>
        <w:ind w:left="567" w:hanging="567"/>
        <w:rPr>
          <w:ins w:id="2683" w:author="Author"/>
          <w:rFonts w:ascii="Times New Roman" w:eastAsia="Times New Roman" w:hAnsi="Times New Roman" w:cs="Times New Roman"/>
          <w:lang w:val="is-IS"/>
        </w:rPr>
      </w:pPr>
      <w:ins w:id="2684" w:author="Author">
        <w:r w:rsidRPr="000C206D">
          <w:rPr>
            <w:rFonts w:ascii="Times New Roman" w:eastAsia="Times New Roman" w:hAnsi="Times New Roman" w:cs="Times New Roman"/>
            <w:lang w:val="is-IS"/>
          </w:rPr>
          <w:t>Skellusóri - hjá fullorðnum og börnum 6 ára og eldri</w:t>
        </w:r>
        <w:r w:rsidR="00A01E37">
          <w:rPr>
            <w:rFonts w:ascii="Times New Roman" w:eastAsia="Times New Roman" w:hAnsi="Times New Roman" w:cs="Times New Roman"/>
            <w:lang w:val="is-IS"/>
          </w:rPr>
          <w:t xml:space="preserve"> sem </w:t>
        </w:r>
        <w:r w:rsidR="007E35F8">
          <w:rPr>
            <w:rFonts w:ascii="Times New Roman" w:eastAsia="Times New Roman" w:hAnsi="Times New Roman" w:cs="Times New Roman"/>
            <w:lang w:val="is-IS"/>
          </w:rPr>
          <w:t>vega 60 kg eða meira</w:t>
        </w:r>
      </w:ins>
    </w:p>
    <w:p w14:paraId="00205BAA" w14:textId="77777777" w:rsidR="00AE6BA2" w:rsidRPr="000C206D" w:rsidRDefault="00AE6BA2" w:rsidP="00AE6BA2">
      <w:pPr>
        <w:pStyle w:val="ListParagraph"/>
        <w:numPr>
          <w:ilvl w:val="0"/>
          <w:numId w:val="13"/>
        </w:numPr>
        <w:spacing w:after="0" w:line="240" w:lineRule="auto"/>
        <w:ind w:left="567" w:hanging="567"/>
        <w:rPr>
          <w:ins w:id="2685" w:author="Author"/>
          <w:rFonts w:ascii="Times New Roman" w:eastAsia="Times New Roman" w:hAnsi="Times New Roman" w:cs="Times New Roman"/>
          <w:lang w:val="is-IS"/>
        </w:rPr>
      </w:pPr>
      <w:ins w:id="2686" w:author="Author">
        <w:r w:rsidRPr="000C206D">
          <w:rPr>
            <w:rFonts w:ascii="Times New Roman" w:eastAsia="Times New Roman" w:hAnsi="Times New Roman" w:cs="Times New Roman"/>
            <w:lang w:val="is-IS"/>
          </w:rPr>
          <w:t>Sóraliðagigt - hjá fullorðnum</w:t>
        </w:r>
      </w:ins>
    </w:p>
    <w:p w14:paraId="74693D6E" w14:textId="77777777" w:rsidR="00AE6BA2" w:rsidRPr="000C206D" w:rsidRDefault="00AE6BA2" w:rsidP="00AE6BA2">
      <w:pPr>
        <w:pStyle w:val="ListParagraph"/>
        <w:numPr>
          <w:ilvl w:val="0"/>
          <w:numId w:val="13"/>
        </w:numPr>
        <w:spacing w:after="0" w:line="240" w:lineRule="auto"/>
        <w:ind w:left="567" w:hanging="567"/>
        <w:rPr>
          <w:ins w:id="2687" w:author="Author"/>
          <w:rFonts w:ascii="Times New Roman" w:eastAsia="Times New Roman" w:hAnsi="Times New Roman" w:cs="Times New Roman"/>
          <w:lang w:val="is-IS"/>
        </w:rPr>
      </w:pPr>
      <w:ins w:id="2688" w:author="Author">
        <w:r w:rsidRPr="000C206D">
          <w:rPr>
            <w:rFonts w:ascii="Times New Roman" w:eastAsia="Times New Roman" w:hAnsi="Times New Roman" w:cs="Times New Roman"/>
            <w:lang w:val="is-IS"/>
          </w:rPr>
          <w:t>Meðalalvarlegan og alvarlegan Crohns sjúkdóm – hjá fullorðnum</w:t>
        </w:r>
        <w:r>
          <w:rPr>
            <w:rFonts w:ascii="Times New Roman" w:eastAsia="Times New Roman" w:hAnsi="Times New Roman" w:cs="Times New Roman"/>
            <w:lang w:val="is-IS"/>
          </w:rPr>
          <w:t xml:space="preserve"> </w:t>
        </w:r>
        <w:r w:rsidRPr="002F323B">
          <w:rPr>
            <w:rFonts w:ascii="Times New Roman" w:eastAsia="Times New Roman" w:hAnsi="Times New Roman" w:cs="Times New Roman"/>
            <w:lang w:val="is-IS"/>
          </w:rPr>
          <w:t>og börnum sem eru a.m.k. 40</w:t>
        </w:r>
        <w:r>
          <w:rPr>
            <w:rFonts w:ascii="Times New Roman" w:eastAsia="Times New Roman" w:hAnsi="Times New Roman" w:cs="Times New Roman"/>
            <w:lang w:val="is-IS"/>
          </w:rPr>
          <w:t> </w:t>
        </w:r>
        <w:r w:rsidRPr="002F323B">
          <w:rPr>
            <w:rFonts w:ascii="Times New Roman" w:eastAsia="Times New Roman" w:hAnsi="Times New Roman" w:cs="Times New Roman"/>
            <w:lang w:val="is-IS"/>
          </w:rPr>
          <w:t>kg að þyngd</w:t>
        </w:r>
      </w:ins>
    </w:p>
    <w:p w14:paraId="04669968" w14:textId="77777777" w:rsidR="00AE6BA2" w:rsidRPr="000C206D" w:rsidRDefault="00AE6BA2" w:rsidP="00AE6BA2">
      <w:pPr>
        <w:spacing w:after="0" w:line="240" w:lineRule="auto"/>
        <w:rPr>
          <w:ins w:id="2689" w:author="Author"/>
          <w:rFonts w:ascii="Times New Roman" w:hAnsi="Times New Roman" w:cs="Times New Roman"/>
          <w:lang w:val="is-IS"/>
        </w:rPr>
      </w:pPr>
    </w:p>
    <w:p w14:paraId="6F17D09E" w14:textId="77777777" w:rsidR="00AE6BA2" w:rsidRPr="000C206D" w:rsidRDefault="00AE6BA2" w:rsidP="00AE6BA2">
      <w:pPr>
        <w:spacing w:after="0" w:line="240" w:lineRule="auto"/>
        <w:rPr>
          <w:ins w:id="2690" w:author="Author"/>
          <w:rFonts w:ascii="Times New Roman" w:eastAsia="Times New Roman" w:hAnsi="Times New Roman" w:cs="Times New Roman"/>
          <w:lang w:val="is-IS"/>
        </w:rPr>
      </w:pPr>
      <w:ins w:id="2691" w:author="Author">
        <w:r w:rsidRPr="000C206D">
          <w:rPr>
            <w:rFonts w:ascii="Times New Roman" w:eastAsia="Times New Roman" w:hAnsi="Times New Roman" w:cs="Times New Roman"/>
            <w:b/>
            <w:bCs/>
            <w:lang w:val="is-IS"/>
          </w:rPr>
          <w:t>Skellusóri</w:t>
        </w:r>
      </w:ins>
    </w:p>
    <w:p w14:paraId="7FAB332F" w14:textId="77777777" w:rsidR="00AE6BA2" w:rsidRPr="000C206D" w:rsidRDefault="00AE6BA2" w:rsidP="00AE6BA2">
      <w:pPr>
        <w:spacing w:after="0" w:line="240" w:lineRule="auto"/>
        <w:rPr>
          <w:ins w:id="2692" w:author="Author"/>
          <w:rFonts w:ascii="Times New Roman" w:eastAsia="Times New Roman" w:hAnsi="Times New Roman" w:cs="Times New Roman"/>
          <w:lang w:val="is-IS"/>
        </w:rPr>
      </w:pPr>
      <w:ins w:id="2693" w:author="Author">
        <w:r w:rsidRPr="000C206D">
          <w:rPr>
            <w:rFonts w:ascii="Times New Roman" w:eastAsia="Times New Roman" w:hAnsi="Times New Roman" w:cs="Times New Roman"/>
            <w:lang w:val="is-IS"/>
          </w:rPr>
          <w:t>Skellusóri (plaque psoriasis) er sjúkdómur sem hefur áhrif á húð og neglur. Otulfi dregur úr bólgunni og öðrum einkennum sjúkdómsins.</w:t>
        </w:r>
      </w:ins>
    </w:p>
    <w:p w14:paraId="65D78097" w14:textId="77777777" w:rsidR="00AE6BA2" w:rsidRPr="000C206D" w:rsidRDefault="00AE6BA2" w:rsidP="00AE6BA2">
      <w:pPr>
        <w:spacing w:after="0" w:line="240" w:lineRule="auto"/>
        <w:rPr>
          <w:ins w:id="2694" w:author="Author"/>
          <w:rFonts w:ascii="Times New Roman" w:hAnsi="Times New Roman" w:cs="Times New Roman"/>
          <w:lang w:val="is-IS"/>
        </w:rPr>
      </w:pPr>
    </w:p>
    <w:p w14:paraId="176D1E10" w14:textId="77777777" w:rsidR="00AE6BA2" w:rsidRPr="000C206D" w:rsidRDefault="00AE6BA2" w:rsidP="00AE6BA2">
      <w:pPr>
        <w:spacing w:after="0" w:line="240" w:lineRule="auto"/>
        <w:rPr>
          <w:ins w:id="2695" w:author="Author"/>
          <w:rFonts w:ascii="Times New Roman" w:eastAsia="Times New Roman" w:hAnsi="Times New Roman" w:cs="Times New Roman"/>
          <w:lang w:val="is-IS"/>
        </w:rPr>
      </w:pPr>
      <w:ins w:id="2696" w:author="Author">
        <w:r w:rsidRPr="000C206D">
          <w:rPr>
            <w:rFonts w:ascii="Times New Roman" w:eastAsia="Times New Roman" w:hAnsi="Times New Roman" w:cs="Times New Roman"/>
            <w:lang w:val="is-IS"/>
          </w:rPr>
          <w:t>Otulfi er notað hjá fullorðnum með í meðallagi mikinn eða verulega mikinn skellusóra, sem geta ekki notað ciclosporin, methotrexat eða ljósameðferð eða ef þessar meðferðir hafa ekki virkað.</w:t>
        </w:r>
      </w:ins>
    </w:p>
    <w:p w14:paraId="5027134B" w14:textId="77777777" w:rsidR="00AE6BA2" w:rsidRPr="000C206D" w:rsidRDefault="00AE6BA2" w:rsidP="00AE6BA2">
      <w:pPr>
        <w:spacing w:after="0" w:line="240" w:lineRule="auto"/>
        <w:rPr>
          <w:ins w:id="2697" w:author="Author"/>
          <w:rFonts w:ascii="Times New Roman" w:hAnsi="Times New Roman" w:cs="Times New Roman"/>
          <w:lang w:val="is-IS"/>
        </w:rPr>
      </w:pPr>
    </w:p>
    <w:p w14:paraId="061C0907" w14:textId="7B890C36" w:rsidR="00AE6BA2" w:rsidRPr="000C206D" w:rsidRDefault="00AE6BA2" w:rsidP="00AE6BA2">
      <w:pPr>
        <w:spacing w:after="0" w:line="240" w:lineRule="auto"/>
        <w:rPr>
          <w:ins w:id="2698" w:author="Author"/>
          <w:rFonts w:ascii="Times New Roman" w:eastAsia="Times New Roman" w:hAnsi="Times New Roman" w:cs="Times New Roman"/>
          <w:lang w:val="is-IS"/>
        </w:rPr>
      </w:pPr>
      <w:ins w:id="2699" w:author="Author">
        <w:r w:rsidRPr="000C206D">
          <w:rPr>
            <w:rFonts w:ascii="Times New Roman" w:eastAsia="Times New Roman" w:hAnsi="Times New Roman" w:cs="Times New Roman"/>
            <w:lang w:val="is-IS"/>
          </w:rPr>
          <w:t xml:space="preserve">Otulfi er notað hjá börnum og unglingum 6 ára og eldri </w:t>
        </w:r>
        <w:r w:rsidR="000B3B53">
          <w:rPr>
            <w:rFonts w:ascii="Times New Roman" w:eastAsia="Times New Roman" w:hAnsi="Times New Roman" w:cs="Times New Roman"/>
            <w:lang w:val="is-IS"/>
          </w:rPr>
          <w:t>sem</w:t>
        </w:r>
        <w:r w:rsidR="007E35F8">
          <w:rPr>
            <w:rFonts w:ascii="Times New Roman" w:eastAsia="Times New Roman" w:hAnsi="Times New Roman" w:cs="Times New Roman"/>
            <w:lang w:val="is-IS"/>
          </w:rPr>
          <w:t xml:space="preserve"> vega 60 kg eða meira </w:t>
        </w:r>
        <w:r w:rsidRPr="000C206D">
          <w:rPr>
            <w:rFonts w:ascii="Times New Roman" w:eastAsia="Times New Roman" w:hAnsi="Times New Roman" w:cs="Times New Roman"/>
            <w:lang w:val="is-IS"/>
          </w:rPr>
          <w:t>með í meðallagi mikinn eða verulega mikinn skellusóra, sem þola ekki ljósameðferð eða aðrar altækar meðferðir eða ef þessar meðferðir hafa ekki virkað.</w:t>
        </w:r>
      </w:ins>
    </w:p>
    <w:p w14:paraId="7C9310C7" w14:textId="77777777" w:rsidR="00AE6BA2" w:rsidRPr="000C206D" w:rsidRDefault="00AE6BA2" w:rsidP="00AE6BA2">
      <w:pPr>
        <w:spacing w:after="0" w:line="240" w:lineRule="auto"/>
        <w:rPr>
          <w:ins w:id="2700" w:author="Author"/>
          <w:rFonts w:ascii="Times New Roman" w:hAnsi="Times New Roman" w:cs="Times New Roman"/>
          <w:lang w:val="is-IS"/>
        </w:rPr>
      </w:pPr>
    </w:p>
    <w:p w14:paraId="30F7AE2F" w14:textId="77777777" w:rsidR="00AE6BA2" w:rsidRPr="000C206D" w:rsidRDefault="00AE6BA2" w:rsidP="00AE6BA2">
      <w:pPr>
        <w:keepNext/>
        <w:widowControl/>
        <w:spacing w:after="0" w:line="240" w:lineRule="auto"/>
        <w:rPr>
          <w:ins w:id="2701" w:author="Author"/>
          <w:rFonts w:ascii="Times New Roman" w:eastAsia="Times New Roman" w:hAnsi="Times New Roman" w:cs="Times New Roman"/>
          <w:lang w:val="is-IS"/>
        </w:rPr>
      </w:pPr>
      <w:ins w:id="2702" w:author="Author">
        <w:r w:rsidRPr="000C206D">
          <w:rPr>
            <w:rFonts w:ascii="Times New Roman" w:eastAsia="Times New Roman" w:hAnsi="Times New Roman" w:cs="Times New Roman"/>
            <w:b/>
            <w:bCs/>
            <w:lang w:val="is-IS"/>
          </w:rPr>
          <w:t>Sóraliðagigt</w:t>
        </w:r>
      </w:ins>
    </w:p>
    <w:p w14:paraId="28E21FB6" w14:textId="77777777" w:rsidR="00AE6BA2" w:rsidRPr="000C206D" w:rsidRDefault="00AE6BA2" w:rsidP="00AE6BA2">
      <w:pPr>
        <w:spacing w:after="0" w:line="240" w:lineRule="auto"/>
        <w:rPr>
          <w:ins w:id="2703" w:author="Author"/>
          <w:rFonts w:ascii="Times New Roman" w:eastAsia="Times New Roman" w:hAnsi="Times New Roman" w:cs="Times New Roman"/>
          <w:lang w:val="is-IS"/>
        </w:rPr>
      </w:pPr>
      <w:ins w:id="2704" w:author="Author">
        <w:r w:rsidRPr="000C206D">
          <w:rPr>
            <w:rFonts w:ascii="Times New Roman" w:eastAsia="Times New Roman" w:hAnsi="Times New Roman" w:cs="Times New Roman"/>
            <w:lang w:val="is-IS"/>
          </w:rPr>
          <w:t>Sóraliðagigt er bólgusjúkdómur í liðum, yfirleitt er sóri jafnframt til staðar. Ef þú ert með virka sóraliðagigt verða þér fyrst gefin önnur lyf. Ef þú svarar ekki nægjanlega þessum lyfjum er hugsanlegt að þér verði gefið Otulfi til þess að:</w:t>
        </w:r>
      </w:ins>
    </w:p>
    <w:p w14:paraId="05E74C68" w14:textId="77777777" w:rsidR="00AE6BA2" w:rsidRPr="000C206D" w:rsidRDefault="00AE6BA2" w:rsidP="00AE6BA2">
      <w:pPr>
        <w:pStyle w:val="ListParagraph"/>
        <w:numPr>
          <w:ilvl w:val="0"/>
          <w:numId w:val="14"/>
        </w:numPr>
        <w:spacing w:after="0" w:line="240" w:lineRule="auto"/>
        <w:ind w:left="567" w:hanging="567"/>
        <w:rPr>
          <w:ins w:id="2705" w:author="Author"/>
          <w:rFonts w:ascii="Times New Roman" w:eastAsia="Times New Roman" w:hAnsi="Times New Roman" w:cs="Times New Roman"/>
          <w:lang w:val="is-IS"/>
        </w:rPr>
      </w:pPr>
      <w:ins w:id="2706" w:author="Author">
        <w:r w:rsidRPr="000C206D">
          <w:rPr>
            <w:rFonts w:ascii="Times New Roman" w:eastAsia="Times New Roman" w:hAnsi="Times New Roman" w:cs="Times New Roman"/>
            <w:lang w:val="is-IS"/>
          </w:rPr>
          <w:t>draga úr einkennum sjúkdómsins.</w:t>
        </w:r>
      </w:ins>
    </w:p>
    <w:p w14:paraId="156AE99B" w14:textId="77777777" w:rsidR="00AE6BA2" w:rsidRPr="000C206D" w:rsidRDefault="00AE6BA2" w:rsidP="00AE6BA2">
      <w:pPr>
        <w:pStyle w:val="ListParagraph"/>
        <w:numPr>
          <w:ilvl w:val="0"/>
          <w:numId w:val="14"/>
        </w:numPr>
        <w:spacing w:after="0" w:line="240" w:lineRule="auto"/>
        <w:ind w:left="567" w:hanging="567"/>
        <w:rPr>
          <w:ins w:id="2707" w:author="Author"/>
          <w:rFonts w:ascii="Times New Roman" w:eastAsia="Times New Roman" w:hAnsi="Times New Roman" w:cs="Times New Roman"/>
          <w:lang w:val="is-IS"/>
        </w:rPr>
      </w:pPr>
      <w:ins w:id="2708" w:author="Author">
        <w:r w:rsidRPr="000C206D">
          <w:rPr>
            <w:rFonts w:ascii="Times New Roman" w:eastAsia="Times New Roman" w:hAnsi="Times New Roman" w:cs="Times New Roman"/>
            <w:lang w:val="is-IS"/>
          </w:rPr>
          <w:t>bæta líkamlega færni.</w:t>
        </w:r>
      </w:ins>
    </w:p>
    <w:p w14:paraId="41909F26" w14:textId="77777777" w:rsidR="00AE6BA2" w:rsidRPr="000C206D" w:rsidRDefault="00AE6BA2" w:rsidP="00AE6BA2">
      <w:pPr>
        <w:pStyle w:val="ListParagraph"/>
        <w:numPr>
          <w:ilvl w:val="0"/>
          <w:numId w:val="14"/>
        </w:numPr>
        <w:spacing w:after="0" w:line="240" w:lineRule="auto"/>
        <w:ind w:left="567" w:hanging="567"/>
        <w:rPr>
          <w:ins w:id="2709" w:author="Author"/>
          <w:rFonts w:ascii="Times New Roman" w:eastAsia="Times New Roman" w:hAnsi="Times New Roman" w:cs="Times New Roman"/>
          <w:lang w:val="is-IS"/>
        </w:rPr>
      </w:pPr>
      <w:ins w:id="2710" w:author="Author">
        <w:r w:rsidRPr="000C206D">
          <w:rPr>
            <w:rFonts w:ascii="Times New Roman" w:eastAsia="Times New Roman" w:hAnsi="Times New Roman" w:cs="Times New Roman"/>
            <w:lang w:val="is-IS"/>
          </w:rPr>
          <w:t>hægja á liðskemmdum.</w:t>
        </w:r>
      </w:ins>
    </w:p>
    <w:p w14:paraId="6436455A" w14:textId="77777777" w:rsidR="00AE6BA2" w:rsidRPr="000C206D" w:rsidRDefault="00AE6BA2" w:rsidP="00AE6BA2">
      <w:pPr>
        <w:spacing w:after="0" w:line="240" w:lineRule="auto"/>
        <w:rPr>
          <w:ins w:id="2711" w:author="Author"/>
          <w:rFonts w:ascii="Times New Roman" w:hAnsi="Times New Roman" w:cs="Times New Roman"/>
          <w:lang w:val="is-IS"/>
        </w:rPr>
      </w:pPr>
    </w:p>
    <w:p w14:paraId="110F71A7" w14:textId="77777777" w:rsidR="00AE6BA2" w:rsidRPr="000C206D" w:rsidRDefault="00AE6BA2" w:rsidP="00AE6BA2">
      <w:pPr>
        <w:spacing w:after="0" w:line="240" w:lineRule="auto"/>
        <w:rPr>
          <w:ins w:id="2712" w:author="Author"/>
          <w:rFonts w:ascii="Times New Roman" w:eastAsia="Times New Roman" w:hAnsi="Times New Roman" w:cs="Times New Roman"/>
          <w:lang w:val="is-IS"/>
        </w:rPr>
      </w:pPr>
      <w:ins w:id="2713" w:author="Author">
        <w:r w:rsidRPr="000C206D">
          <w:rPr>
            <w:rFonts w:ascii="Times New Roman" w:eastAsia="Times New Roman" w:hAnsi="Times New Roman" w:cs="Times New Roman"/>
            <w:b/>
            <w:bCs/>
            <w:lang w:val="is-IS"/>
          </w:rPr>
          <w:t>Crohns sjúkdómur</w:t>
        </w:r>
      </w:ins>
    </w:p>
    <w:p w14:paraId="1887D2FC" w14:textId="77777777" w:rsidR="00AE6BA2" w:rsidRPr="000C206D" w:rsidRDefault="00AE6BA2" w:rsidP="00AE6BA2">
      <w:pPr>
        <w:spacing w:after="0" w:line="240" w:lineRule="auto"/>
        <w:rPr>
          <w:ins w:id="2714" w:author="Author"/>
          <w:rFonts w:ascii="Times New Roman" w:eastAsia="Times New Roman" w:hAnsi="Times New Roman" w:cs="Times New Roman"/>
          <w:lang w:val="is-IS"/>
        </w:rPr>
      </w:pPr>
      <w:ins w:id="2715" w:author="Author">
        <w:r w:rsidRPr="000C206D">
          <w:rPr>
            <w:rFonts w:ascii="Times New Roman" w:eastAsia="Times New Roman" w:hAnsi="Times New Roman" w:cs="Times New Roman"/>
            <w:lang w:val="is-IS"/>
          </w:rPr>
          <w:t>Crohns sjúkdómur er bólgusjúkdómur í þörmum. Ef þú ert með Crohns sjúkdóm færðu fyrst önnur lyf. Ef þú svarar þeim ekki nógu vel eða ef þú þolir þau ekki er þér hugsanlega gefið Otulfi til að draga úr einkennum sjúkdómsins.</w:t>
        </w:r>
      </w:ins>
    </w:p>
    <w:p w14:paraId="2DB5D3AE" w14:textId="77777777" w:rsidR="00AE6BA2" w:rsidRPr="000C206D" w:rsidRDefault="00AE6BA2" w:rsidP="00AE6BA2">
      <w:pPr>
        <w:spacing w:after="0" w:line="240" w:lineRule="auto"/>
        <w:rPr>
          <w:ins w:id="2716" w:author="Author"/>
          <w:rFonts w:ascii="Times New Roman" w:hAnsi="Times New Roman" w:cs="Times New Roman"/>
          <w:lang w:val="is-IS"/>
        </w:rPr>
      </w:pPr>
    </w:p>
    <w:p w14:paraId="338694A7" w14:textId="77777777" w:rsidR="00AE6BA2" w:rsidRPr="000C206D" w:rsidRDefault="00AE6BA2" w:rsidP="00AE6BA2">
      <w:pPr>
        <w:spacing w:after="0" w:line="240" w:lineRule="auto"/>
        <w:rPr>
          <w:ins w:id="2717" w:author="Author"/>
          <w:rFonts w:ascii="Times New Roman" w:hAnsi="Times New Roman" w:cs="Times New Roman"/>
          <w:lang w:val="is-IS"/>
        </w:rPr>
      </w:pPr>
    </w:p>
    <w:p w14:paraId="4D01875C" w14:textId="77777777" w:rsidR="00AE6BA2" w:rsidRPr="000C206D" w:rsidRDefault="00AE6BA2" w:rsidP="00AE6BA2">
      <w:pPr>
        <w:spacing w:after="0" w:line="240" w:lineRule="auto"/>
        <w:ind w:left="567" w:hanging="567"/>
        <w:rPr>
          <w:ins w:id="2718" w:author="Author"/>
          <w:rFonts w:ascii="Times New Roman" w:eastAsia="Times New Roman" w:hAnsi="Times New Roman" w:cs="Times New Roman"/>
          <w:lang w:val="is-IS"/>
        </w:rPr>
      </w:pPr>
      <w:ins w:id="2719" w:author="Author">
        <w:r w:rsidRPr="000C206D">
          <w:rPr>
            <w:rFonts w:ascii="Times New Roman" w:eastAsia="Times New Roman" w:hAnsi="Times New Roman" w:cs="Times New Roman"/>
            <w:b/>
            <w:bCs/>
            <w:lang w:val="is-IS"/>
          </w:rPr>
          <w:t>2.</w:t>
        </w:r>
        <w:r w:rsidRPr="000C206D">
          <w:rPr>
            <w:rFonts w:ascii="Times New Roman" w:eastAsia="Times New Roman" w:hAnsi="Times New Roman" w:cs="Times New Roman"/>
            <w:b/>
            <w:bCs/>
            <w:lang w:val="is-IS"/>
          </w:rPr>
          <w:tab/>
          <w:t>Áður en byrjað er að nota Otulfi</w:t>
        </w:r>
      </w:ins>
    </w:p>
    <w:p w14:paraId="4EB2B335" w14:textId="77777777" w:rsidR="00AE6BA2" w:rsidRPr="000C206D" w:rsidRDefault="00AE6BA2" w:rsidP="00AE6BA2">
      <w:pPr>
        <w:spacing w:after="0" w:line="240" w:lineRule="auto"/>
        <w:rPr>
          <w:ins w:id="2720" w:author="Author"/>
          <w:rFonts w:ascii="Times New Roman" w:hAnsi="Times New Roman" w:cs="Times New Roman"/>
          <w:lang w:val="is-IS"/>
        </w:rPr>
      </w:pPr>
    </w:p>
    <w:p w14:paraId="3891C97A" w14:textId="77777777" w:rsidR="00AE6BA2" w:rsidRPr="000C206D" w:rsidRDefault="00AE6BA2" w:rsidP="00AE6BA2">
      <w:pPr>
        <w:spacing w:after="0" w:line="240" w:lineRule="auto"/>
        <w:rPr>
          <w:ins w:id="2721" w:author="Author"/>
          <w:rFonts w:ascii="Times New Roman" w:eastAsia="Times New Roman" w:hAnsi="Times New Roman" w:cs="Times New Roman"/>
          <w:lang w:val="is-IS"/>
        </w:rPr>
      </w:pPr>
      <w:ins w:id="2722" w:author="Author">
        <w:r w:rsidRPr="000C206D">
          <w:rPr>
            <w:rFonts w:ascii="Times New Roman" w:eastAsia="Times New Roman" w:hAnsi="Times New Roman" w:cs="Times New Roman"/>
            <w:b/>
            <w:bCs/>
            <w:lang w:val="is-IS"/>
          </w:rPr>
          <w:t>Ekki má nota Otulfi</w:t>
        </w:r>
      </w:ins>
    </w:p>
    <w:p w14:paraId="4BEB2343" w14:textId="77777777" w:rsidR="00AE6BA2" w:rsidRPr="000C206D" w:rsidRDefault="00AE6BA2" w:rsidP="00AE6BA2">
      <w:pPr>
        <w:pStyle w:val="ListParagraph"/>
        <w:numPr>
          <w:ilvl w:val="0"/>
          <w:numId w:val="15"/>
        </w:numPr>
        <w:spacing w:after="0" w:line="240" w:lineRule="auto"/>
        <w:ind w:left="567" w:hanging="567"/>
        <w:rPr>
          <w:ins w:id="2723" w:author="Author"/>
          <w:rFonts w:ascii="Times New Roman" w:eastAsia="Times New Roman" w:hAnsi="Times New Roman" w:cs="Times New Roman"/>
          <w:lang w:val="is-IS"/>
        </w:rPr>
      </w:pPr>
      <w:ins w:id="2724" w:author="Author">
        <w:r w:rsidRPr="000C206D">
          <w:rPr>
            <w:rFonts w:ascii="Times New Roman" w:eastAsia="Times New Roman" w:hAnsi="Times New Roman" w:cs="Times New Roman"/>
            <w:b/>
            <w:bCs/>
            <w:lang w:val="is-IS"/>
          </w:rPr>
          <w:t xml:space="preserve">ef um er að ræða ofnæmi fyrir ustekinumabi </w:t>
        </w:r>
        <w:r w:rsidRPr="000C206D">
          <w:rPr>
            <w:rFonts w:ascii="Times New Roman" w:eastAsia="Times New Roman" w:hAnsi="Times New Roman" w:cs="Times New Roman"/>
            <w:lang w:val="is-IS"/>
          </w:rPr>
          <w:t>eða einhverju öðru innihaldsefni lyfsins (talin upp í kafla 6).</w:t>
        </w:r>
      </w:ins>
    </w:p>
    <w:p w14:paraId="16B4A84B" w14:textId="77777777" w:rsidR="00AE6BA2" w:rsidRPr="000C206D" w:rsidRDefault="00AE6BA2" w:rsidP="00AE6BA2">
      <w:pPr>
        <w:pStyle w:val="ListParagraph"/>
        <w:numPr>
          <w:ilvl w:val="0"/>
          <w:numId w:val="15"/>
        </w:numPr>
        <w:spacing w:after="0" w:line="240" w:lineRule="auto"/>
        <w:ind w:left="567" w:hanging="567"/>
        <w:rPr>
          <w:ins w:id="2725" w:author="Author"/>
          <w:rFonts w:ascii="Times New Roman" w:eastAsia="Times New Roman" w:hAnsi="Times New Roman" w:cs="Times New Roman"/>
          <w:lang w:val="is-IS"/>
        </w:rPr>
      </w:pPr>
      <w:ins w:id="2726" w:author="Author">
        <w:r w:rsidRPr="000C206D">
          <w:rPr>
            <w:rFonts w:ascii="Times New Roman" w:eastAsia="Times New Roman" w:hAnsi="Times New Roman" w:cs="Times New Roman"/>
            <w:b/>
            <w:bCs/>
            <w:lang w:val="is-IS"/>
          </w:rPr>
          <w:t xml:space="preserve">ef þú ert með virka sýkingu </w:t>
        </w:r>
        <w:r w:rsidRPr="000C206D">
          <w:rPr>
            <w:rFonts w:ascii="Times New Roman" w:eastAsia="Times New Roman" w:hAnsi="Times New Roman" w:cs="Times New Roman"/>
            <w:lang w:val="is-IS"/>
          </w:rPr>
          <w:t>sem læknirinn heldur að skipti máli.</w:t>
        </w:r>
      </w:ins>
    </w:p>
    <w:p w14:paraId="2BA90EC1" w14:textId="77777777" w:rsidR="00AE6BA2" w:rsidRPr="000C206D" w:rsidRDefault="00AE6BA2" w:rsidP="00AE6BA2">
      <w:pPr>
        <w:spacing w:after="0" w:line="240" w:lineRule="auto"/>
        <w:rPr>
          <w:ins w:id="2727" w:author="Author"/>
          <w:rFonts w:ascii="Times New Roman" w:hAnsi="Times New Roman" w:cs="Times New Roman"/>
          <w:lang w:val="is-IS"/>
        </w:rPr>
      </w:pPr>
    </w:p>
    <w:p w14:paraId="0FA7BCDC" w14:textId="77777777" w:rsidR="00AE6BA2" w:rsidRPr="000C206D" w:rsidRDefault="00AE6BA2" w:rsidP="00AE6BA2">
      <w:pPr>
        <w:spacing w:after="0" w:line="240" w:lineRule="auto"/>
        <w:rPr>
          <w:ins w:id="2728" w:author="Author"/>
          <w:rFonts w:ascii="Times New Roman" w:eastAsia="Times New Roman" w:hAnsi="Times New Roman" w:cs="Times New Roman"/>
          <w:lang w:val="is-IS"/>
        </w:rPr>
      </w:pPr>
      <w:ins w:id="2729" w:author="Author">
        <w:r w:rsidRPr="000C206D">
          <w:rPr>
            <w:rFonts w:ascii="Times New Roman" w:eastAsia="Times New Roman" w:hAnsi="Times New Roman" w:cs="Times New Roman"/>
            <w:lang w:val="is-IS"/>
          </w:rPr>
          <w:t>Ef þú ert ekki viss um hvort eitthvað af ofangreindu eigi við um þig, ráðfærðu þig þá við lækninn eða lyfjafræðing áður en þú notar Otulfi.</w:t>
        </w:r>
      </w:ins>
    </w:p>
    <w:p w14:paraId="310506FC" w14:textId="77777777" w:rsidR="00AE6BA2" w:rsidRPr="000C206D" w:rsidRDefault="00AE6BA2" w:rsidP="00AE6BA2">
      <w:pPr>
        <w:spacing w:after="0" w:line="240" w:lineRule="auto"/>
        <w:rPr>
          <w:ins w:id="2730" w:author="Author"/>
          <w:rFonts w:ascii="Times New Roman" w:hAnsi="Times New Roman" w:cs="Times New Roman"/>
          <w:lang w:val="is-IS"/>
        </w:rPr>
      </w:pPr>
    </w:p>
    <w:p w14:paraId="28E9BAD4" w14:textId="77777777" w:rsidR="00AE6BA2" w:rsidRPr="000C206D" w:rsidRDefault="00AE6BA2" w:rsidP="00AE6BA2">
      <w:pPr>
        <w:spacing w:after="0" w:line="240" w:lineRule="auto"/>
        <w:rPr>
          <w:ins w:id="2731" w:author="Author"/>
          <w:rFonts w:ascii="Times New Roman" w:eastAsia="Times New Roman" w:hAnsi="Times New Roman" w:cs="Times New Roman"/>
          <w:lang w:val="is-IS"/>
        </w:rPr>
      </w:pPr>
      <w:ins w:id="2732" w:author="Author">
        <w:r w:rsidRPr="000C206D">
          <w:rPr>
            <w:rFonts w:ascii="Times New Roman" w:eastAsia="Times New Roman" w:hAnsi="Times New Roman" w:cs="Times New Roman"/>
            <w:b/>
            <w:bCs/>
            <w:lang w:val="is-IS"/>
          </w:rPr>
          <w:t>Varnaðarorð og varúðarreglur</w:t>
        </w:r>
      </w:ins>
    </w:p>
    <w:p w14:paraId="29B12338" w14:textId="77777777" w:rsidR="00AE6BA2" w:rsidRPr="000C206D" w:rsidRDefault="00AE6BA2" w:rsidP="00AE6BA2">
      <w:pPr>
        <w:spacing w:after="0" w:line="240" w:lineRule="auto"/>
        <w:rPr>
          <w:ins w:id="2733" w:author="Author"/>
          <w:rFonts w:ascii="Times New Roman" w:eastAsia="Times New Roman" w:hAnsi="Times New Roman" w:cs="Times New Roman"/>
          <w:lang w:val="is-IS"/>
        </w:rPr>
      </w:pPr>
      <w:ins w:id="2734" w:author="Author">
        <w:r w:rsidRPr="000C206D">
          <w:rPr>
            <w:rFonts w:ascii="Times New Roman" w:eastAsia="Times New Roman" w:hAnsi="Times New Roman" w:cs="Times New Roman"/>
            <w:lang w:val="is-IS"/>
          </w:rPr>
          <w:t>Leitið ráða hjá lækninum eða lyfjafræðingi áður en Otulfi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 áður en þú færð Otulfi. Ef læknirinn telur að þú sért í hættu á að fá berkla er hugsanlegt að hann gefi þér lyf til meðferðar við þeim.</w:t>
        </w:r>
      </w:ins>
    </w:p>
    <w:p w14:paraId="0BA0EAC5" w14:textId="77777777" w:rsidR="00AE6BA2" w:rsidRPr="000C206D" w:rsidRDefault="00AE6BA2" w:rsidP="00AE6BA2">
      <w:pPr>
        <w:spacing w:after="0" w:line="240" w:lineRule="auto"/>
        <w:rPr>
          <w:ins w:id="2735" w:author="Author"/>
          <w:rFonts w:ascii="Times New Roman" w:hAnsi="Times New Roman" w:cs="Times New Roman"/>
          <w:lang w:val="is-IS"/>
        </w:rPr>
      </w:pPr>
    </w:p>
    <w:p w14:paraId="375B4FB9" w14:textId="77777777" w:rsidR="00AE6BA2" w:rsidRPr="000C206D" w:rsidRDefault="00AE6BA2" w:rsidP="00AE6BA2">
      <w:pPr>
        <w:spacing w:after="0" w:line="240" w:lineRule="auto"/>
        <w:rPr>
          <w:ins w:id="2736" w:author="Author"/>
          <w:rFonts w:ascii="Times New Roman" w:eastAsia="Times New Roman" w:hAnsi="Times New Roman" w:cs="Times New Roman"/>
          <w:lang w:val="is-IS"/>
        </w:rPr>
      </w:pPr>
      <w:ins w:id="2737" w:author="Author">
        <w:r w:rsidRPr="000C206D">
          <w:rPr>
            <w:rFonts w:ascii="Times New Roman" w:eastAsia="Times New Roman" w:hAnsi="Times New Roman" w:cs="Times New Roman"/>
            <w:b/>
            <w:bCs/>
            <w:lang w:val="is-IS"/>
          </w:rPr>
          <w:t>Verið vakandi fyrir alvarlegum aukaverkunum</w:t>
        </w:r>
      </w:ins>
    </w:p>
    <w:p w14:paraId="450E42F9" w14:textId="77777777" w:rsidR="00AE6BA2" w:rsidRPr="000C206D" w:rsidRDefault="00AE6BA2" w:rsidP="00AE6BA2">
      <w:pPr>
        <w:spacing w:after="0" w:line="240" w:lineRule="auto"/>
        <w:rPr>
          <w:ins w:id="2738" w:author="Author"/>
          <w:rFonts w:ascii="Times New Roman" w:eastAsia="Times New Roman" w:hAnsi="Times New Roman" w:cs="Times New Roman"/>
          <w:lang w:val="is-IS"/>
        </w:rPr>
      </w:pPr>
      <w:ins w:id="2739" w:author="Author">
        <w:r w:rsidRPr="000C206D">
          <w:rPr>
            <w:rFonts w:ascii="Times New Roman" w:eastAsia="Times New Roman" w:hAnsi="Times New Roman" w:cs="Times New Roman"/>
            <w:lang w:val="is-IS"/>
          </w:rPr>
          <w:t>Otulfi getur valdið alvarlegum aukaverkunum, þ.á m. ofnæmisviðbrögðum og sýkingum. Þú þarft að vera vakandi fyrir ákveðnum sjúkdómseinkennum á meðan þú notar Otulfi. Sjá heildarlista yfir þessar aukaverkanir undir „Alvarlegar aukaverkanir“ í kafla 4.</w:t>
        </w:r>
      </w:ins>
    </w:p>
    <w:p w14:paraId="4F2C3155" w14:textId="77777777" w:rsidR="00AE6BA2" w:rsidRPr="000C206D" w:rsidRDefault="00AE6BA2" w:rsidP="00AE6BA2">
      <w:pPr>
        <w:spacing w:after="0" w:line="240" w:lineRule="auto"/>
        <w:rPr>
          <w:ins w:id="2740" w:author="Author"/>
          <w:rFonts w:ascii="Times New Roman" w:hAnsi="Times New Roman" w:cs="Times New Roman"/>
          <w:lang w:val="is-IS"/>
        </w:rPr>
      </w:pPr>
    </w:p>
    <w:p w14:paraId="6D6D72C7" w14:textId="77777777" w:rsidR="00AE6BA2" w:rsidRPr="000C206D" w:rsidRDefault="00AE6BA2" w:rsidP="00AE6BA2">
      <w:pPr>
        <w:spacing w:after="0" w:line="240" w:lineRule="auto"/>
        <w:rPr>
          <w:ins w:id="2741" w:author="Author"/>
          <w:rFonts w:ascii="Times New Roman" w:eastAsia="Times New Roman" w:hAnsi="Times New Roman" w:cs="Times New Roman"/>
          <w:lang w:val="is-IS"/>
        </w:rPr>
      </w:pPr>
      <w:ins w:id="2742" w:author="Author">
        <w:r w:rsidRPr="000C206D">
          <w:rPr>
            <w:rFonts w:ascii="Times New Roman" w:eastAsia="Times New Roman" w:hAnsi="Times New Roman" w:cs="Times New Roman"/>
            <w:b/>
            <w:bCs/>
            <w:lang w:val="is-IS"/>
          </w:rPr>
          <w:t>Segðu lækninum frá því áður en þú byrjar að nota Otulfi:</w:t>
        </w:r>
      </w:ins>
    </w:p>
    <w:p w14:paraId="1AD92186" w14:textId="77777777" w:rsidR="00AE6BA2" w:rsidRPr="000C206D" w:rsidRDefault="00AE6BA2" w:rsidP="00AE6BA2">
      <w:pPr>
        <w:pStyle w:val="ListParagraph"/>
        <w:numPr>
          <w:ilvl w:val="0"/>
          <w:numId w:val="16"/>
        </w:numPr>
        <w:spacing w:after="0" w:line="240" w:lineRule="auto"/>
        <w:ind w:left="567" w:hanging="567"/>
        <w:rPr>
          <w:ins w:id="2743" w:author="Author"/>
          <w:rFonts w:ascii="Times New Roman" w:eastAsia="Times New Roman" w:hAnsi="Times New Roman" w:cs="Times New Roman"/>
          <w:lang w:val="is-IS"/>
        </w:rPr>
      </w:pPr>
      <w:ins w:id="2744" w:author="Author">
        <w:r w:rsidRPr="000C206D">
          <w:rPr>
            <w:rFonts w:ascii="Times New Roman" w:eastAsia="Times New Roman" w:hAnsi="Times New Roman" w:cs="Times New Roman"/>
            <w:b/>
            <w:bCs/>
            <w:lang w:val="is-IS"/>
          </w:rPr>
          <w:t>ef þú hefur einhvern tíma fengið ofnæmisviðbrögð við ustekinumabi</w:t>
        </w:r>
        <w:r w:rsidRPr="000C206D">
          <w:rPr>
            <w:rFonts w:ascii="Times New Roman" w:eastAsia="Times New Roman" w:hAnsi="Times New Roman" w:cs="Times New Roman"/>
            <w:lang w:val="is-IS"/>
          </w:rPr>
          <w:t>. Spyrðu lækninn ef þú ert ekki viss.</w:t>
        </w:r>
      </w:ins>
    </w:p>
    <w:p w14:paraId="16E7D472" w14:textId="77777777" w:rsidR="00AE6BA2" w:rsidRPr="000C206D" w:rsidRDefault="00AE6BA2" w:rsidP="00AE6BA2">
      <w:pPr>
        <w:pStyle w:val="ListParagraph"/>
        <w:numPr>
          <w:ilvl w:val="0"/>
          <w:numId w:val="16"/>
        </w:numPr>
        <w:spacing w:after="0" w:line="240" w:lineRule="auto"/>
        <w:ind w:left="567" w:hanging="567"/>
        <w:rPr>
          <w:ins w:id="2745" w:author="Author"/>
          <w:rFonts w:ascii="Times New Roman" w:eastAsia="Times New Roman" w:hAnsi="Times New Roman" w:cs="Times New Roman"/>
          <w:lang w:val="is-IS"/>
        </w:rPr>
      </w:pPr>
      <w:ins w:id="2746" w:author="Author">
        <w:r w:rsidRPr="000C206D">
          <w:rPr>
            <w:rFonts w:ascii="Times New Roman" w:eastAsia="Times New Roman" w:hAnsi="Times New Roman" w:cs="Times New Roman"/>
            <w:b/>
            <w:bCs/>
            <w:lang w:val="is-IS"/>
          </w:rPr>
          <w:t xml:space="preserve">ef þú hefur einhvern tíma verið með einhverja tegund krabbameins </w:t>
        </w:r>
        <w:r w:rsidRPr="000C206D">
          <w:rPr>
            <w:rFonts w:ascii="Times New Roman" w:eastAsia="Times New Roman" w:hAnsi="Times New Roman" w:cs="Times New Roman"/>
            <w:lang w:val="is-IS"/>
          </w:rPr>
          <w:t>– það er vegna þess að ónæmisbælandi lyf eins og Otulfi veikja hluta ónæmiskerfisins. Þetta getur aukið hættuna á krabbameini.</w:t>
        </w:r>
      </w:ins>
    </w:p>
    <w:p w14:paraId="56CDC6D2" w14:textId="77777777" w:rsidR="00AE6BA2" w:rsidRPr="000C206D" w:rsidRDefault="00AE6BA2" w:rsidP="00AE6BA2">
      <w:pPr>
        <w:pStyle w:val="ListParagraph"/>
        <w:numPr>
          <w:ilvl w:val="0"/>
          <w:numId w:val="16"/>
        </w:numPr>
        <w:spacing w:after="0" w:line="240" w:lineRule="auto"/>
        <w:ind w:left="567" w:hanging="567"/>
        <w:rPr>
          <w:ins w:id="2747" w:author="Author"/>
          <w:rFonts w:ascii="Times New Roman" w:eastAsia="Times New Roman" w:hAnsi="Times New Roman" w:cs="Times New Roman"/>
          <w:lang w:val="is-IS"/>
        </w:rPr>
      </w:pPr>
      <w:ins w:id="2748" w:author="Author">
        <w:r w:rsidRPr="000C206D">
          <w:rPr>
            <w:rFonts w:ascii="Times New Roman" w:eastAsia="Times New Roman" w:hAnsi="Times New Roman" w:cs="Times New Roman"/>
            <w:b/>
            <w:bCs/>
            <w:lang w:val="is-IS"/>
          </w:rPr>
          <w:t xml:space="preserve">ef þú hefur fengið meðferð við sóra með öðrum lífefnalyfjum (lyf af líffræðilegum uppruna sem er yfirleitt gefið með inndælingu) </w:t>
        </w:r>
        <w:r w:rsidRPr="000C206D">
          <w:rPr>
            <w:rFonts w:ascii="Times New Roman" w:eastAsia="Times New Roman" w:hAnsi="Times New Roman" w:cs="Times New Roman"/>
            <w:lang w:val="is-IS"/>
          </w:rPr>
          <w:t>– hætta á krabbameini getur verið aukin.</w:t>
        </w:r>
      </w:ins>
    </w:p>
    <w:p w14:paraId="2F5142FA" w14:textId="77777777" w:rsidR="00AE6BA2" w:rsidRPr="000C206D" w:rsidRDefault="00AE6BA2" w:rsidP="00AE6BA2">
      <w:pPr>
        <w:pStyle w:val="ListParagraph"/>
        <w:numPr>
          <w:ilvl w:val="0"/>
          <w:numId w:val="16"/>
        </w:numPr>
        <w:spacing w:after="0" w:line="240" w:lineRule="auto"/>
        <w:ind w:left="567" w:hanging="567"/>
        <w:rPr>
          <w:ins w:id="2749" w:author="Author"/>
          <w:rFonts w:ascii="Times New Roman" w:eastAsia="Times New Roman" w:hAnsi="Times New Roman" w:cs="Times New Roman"/>
          <w:lang w:val="is-IS"/>
        </w:rPr>
      </w:pPr>
      <w:ins w:id="2750" w:author="Author">
        <w:r w:rsidRPr="000C206D">
          <w:rPr>
            <w:rFonts w:ascii="Times New Roman" w:eastAsia="Times New Roman" w:hAnsi="Times New Roman" w:cs="Times New Roman"/>
            <w:b/>
            <w:bCs/>
            <w:lang w:val="is-IS"/>
          </w:rPr>
          <w:t>ef þú ert með eða hefur nýlega verið með sýkingu.</w:t>
        </w:r>
      </w:ins>
    </w:p>
    <w:p w14:paraId="5B833EBF" w14:textId="77777777" w:rsidR="00AE6BA2" w:rsidRPr="000C206D" w:rsidRDefault="00AE6BA2" w:rsidP="00AE6BA2">
      <w:pPr>
        <w:pStyle w:val="ListParagraph"/>
        <w:numPr>
          <w:ilvl w:val="0"/>
          <w:numId w:val="16"/>
        </w:numPr>
        <w:spacing w:after="0" w:line="240" w:lineRule="auto"/>
        <w:ind w:left="567" w:hanging="567"/>
        <w:rPr>
          <w:ins w:id="2751" w:author="Author"/>
          <w:rFonts w:ascii="Times New Roman" w:eastAsia="Times New Roman" w:hAnsi="Times New Roman" w:cs="Times New Roman"/>
          <w:lang w:val="is-IS"/>
        </w:rPr>
      </w:pPr>
      <w:ins w:id="2752" w:author="Author">
        <w:r w:rsidRPr="000C206D">
          <w:rPr>
            <w:rFonts w:ascii="Times New Roman" w:eastAsia="Times New Roman" w:hAnsi="Times New Roman" w:cs="Times New Roman"/>
            <w:b/>
            <w:bCs/>
            <w:lang w:val="is-IS"/>
          </w:rPr>
          <w:t>ef þú ert með einhver ný sár eða sár sem hafa breyst á</w:t>
        </w:r>
        <w:r w:rsidRPr="000C206D">
          <w:rPr>
            <w:rFonts w:ascii="Times New Roman" w:eastAsia="Times New Roman" w:hAnsi="Times New Roman" w:cs="Times New Roman"/>
            <w:lang w:val="is-IS"/>
          </w:rPr>
          <w:t xml:space="preserve"> sórasvæðum eða á húð sem var eðlileg.</w:t>
        </w:r>
      </w:ins>
    </w:p>
    <w:p w14:paraId="550AFBA1" w14:textId="77777777" w:rsidR="00AE6BA2" w:rsidRPr="000C206D" w:rsidRDefault="00AE6BA2" w:rsidP="00AE6BA2">
      <w:pPr>
        <w:pStyle w:val="ListParagraph"/>
        <w:numPr>
          <w:ilvl w:val="0"/>
          <w:numId w:val="16"/>
        </w:numPr>
        <w:spacing w:after="0" w:line="240" w:lineRule="auto"/>
        <w:ind w:left="567" w:hanging="567"/>
        <w:rPr>
          <w:ins w:id="2753" w:author="Author"/>
          <w:rFonts w:ascii="Times New Roman" w:eastAsia="Times New Roman" w:hAnsi="Times New Roman" w:cs="Times New Roman"/>
          <w:lang w:val="is-IS"/>
        </w:rPr>
      </w:pPr>
      <w:ins w:id="2754" w:author="Author">
        <w:r w:rsidRPr="000C206D">
          <w:rPr>
            <w:rFonts w:ascii="Times New Roman" w:eastAsia="Times New Roman" w:hAnsi="Times New Roman" w:cs="Times New Roman"/>
            <w:b/>
            <w:bCs/>
            <w:lang w:val="is-IS"/>
          </w:rPr>
          <w:t xml:space="preserve">ef þú hefur einhvern tíma fengið ofnæmisviðbrögð við Otulfi stungulyfi </w:t>
        </w:r>
        <w:r w:rsidRPr="000C206D">
          <w:rPr>
            <w:rFonts w:ascii="Times New Roman" w:eastAsia="Times New Roman" w:hAnsi="Times New Roman" w:cs="Times New Roman"/>
            <w:lang w:val="is-IS"/>
          </w:rPr>
          <w:t>– sjá „Verið vakandi fyrir alvarlegum aukaverkunum“ í kafla 4 um einkenni ofnæmisviðbragða.</w:t>
        </w:r>
      </w:ins>
    </w:p>
    <w:p w14:paraId="21642BF4" w14:textId="77777777" w:rsidR="00AE6BA2" w:rsidRPr="000C206D" w:rsidRDefault="00AE6BA2" w:rsidP="00AE6BA2">
      <w:pPr>
        <w:pStyle w:val="ListParagraph"/>
        <w:numPr>
          <w:ilvl w:val="0"/>
          <w:numId w:val="16"/>
        </w:numPr>
        <w:spacing w:after="0" w:line="240" w:lineRule="auto"/>
        <w:ind w:left="567" w:hanging="567"/>
        <w:rPr>
          <w:ins w:id="2755" w:author="Author"/>
          <w:rFonts w:ascii="Times New Roman" w:eastAsia="Times New Roman" w:hAnsi="Times New Roman" w:cs="Times New Roman"/>
          <w:lang w:val="is-IS"/>
        </w:rPr>
      </w:pPr>
      <w:ins w:id="2756" w:author="Author">
        <w:r w:rsidRPr="000C206D">
          <w:rPr>
            <w:rFonts w:ascii="Times New Roman" w:eastAsia="Times New Roman" w:hAnsi="Times New Roman" w:cs="Times New Roman"/>
            <w:b/>
            <w:bCs/>
            <w:lang w:val="is-IS"/>
          </w:rPr>
          <w:t xml:space="preserve">ef þú ert á annarri meðferð við sóra og/eða sóraliðagigt </w:t>
        </w:r>
        <w:r w:rsidRPr="000C206D">
          <w:rPr>
            <w:rFonts w:ascii="Times New Roman" w:eastAsia="Times New Roman" w:hAnsi="Times New Roman" w:cs="Times New Roman"/>
            <w:lang w:val="is-IS"/>
          </w:rPr>
          <w:t>– eins og öðrum ónæmisbælandi lyfjum eða ljósameðferð (meðhöndlun líkamans með sérstöku útfjólubláu (UV) ljósi). Þessar meðferðir geta einnig valdið veiklun á hluta ónæmiskerfisins. Samhliða notkun þessara meðferða og Otulfi hefur ekki verið rannsökuð. Samt sem áður er hugsanlegt að þetta geti aukið hættuna á sjúkdómum sem tengjast veiklun ónæmiskerfisins.</w:t>
        </w:r>
      </w:ins>
    </w:p>
    <w:p w14:paraId="1AF6E8AA" w14:textId="77777777" w:rsidR="00AE6BA2" w:rsidRPr="000C206D" w:rsidRDefault="00AE6BA2" w:rsidP="00AE6BA2">
      <w:pPr>
        <w:pStyle w:val="ListParagraph"/>
        <w:numPr>
          <w:ilvl w:val="0"/>
          <w:numId w:val="16"/>
        </w:numPr>
        <w:spacing w:after="0" w:line="240" w:lineRule="auto"/>
        <w:ind w:left="567" w:hanging="567"/>
        <w:rPr>
          <w:ins w:id="2757" w:author="Author"/>
          <w:rFonts w:ascii="Times New Roman" w:eastAsia="Times New Roman" w:hAnsi="Times New Roman" w:cs="Times New Roman"/>
          <w:lang w:val="is-IS"/>
        </w:rPr>
      </w:pPr>
      <w:ins w:id="2758" w:author="Author">
        <w:r w:rsidRPr="000C206D">
          <w:rPr>
            <w:rFonts w:ascii="Times New Roman" w:eastAsia="Times New Roman" w:hAnsi="Times New Roman" w:cs="Times New Roman"/>
            <w:b/>
            <w:bCs/>
            <w:lang w:val="is-IS"/>
          </w:rPr>
          <w:lastRenderedPageBreak/>
          <w:t xml:space="preserve">ef þú ert að fá eða hefur einhvern tíma fengið sprautur við ofnæmi </w:t>
        </w:r>
        <w:r w:rsidRPr="000C206D">
          <w:rPr>
            <w:rFonts w:ascii="Times New Roman" w:eastAsia="Times New Roman" w:hAnsi="Times New Roman" w:cs="Times New Roman"/>
            <w:lang w:val="is-IS"/>
          </w:rPr>
          <w:t>– ekki er þekkt hvort Otulfi geti haft áhrif á þetta.</w:t>
        </w:r>
      </w:ins>
    </w:p>
    <w:p w14:paraId="0D487E01" w14:textId="77777777" w:rsidR="00AE6BA2" w:rsidRPr="000C206D" w:rsidRDefault="00AE6BA2" w:rsidP="00AE6BA2">
      <w:pPr>
        <w:pStyle w:val="ListParagraph"/>
        <w:numPr>
          <w:ilvl w:val="0"/>
          <w:numId w:val="16"/>
        </w:numPr>
        <w:spacing w:after="0" w:line="240" w:lineRule="auto"/>
        <w:ind w:left="567" w:hanging="567"/>
        <w:rPr>
          <w:ins w:id="2759" w:author="Author"/>
          <w:rFonts w:ascii="Times New Roman" w:eastAsia="Times New Roman" w:hAnsi="Times New Roman" w:cs="Times New Roman"/>
          <w:lang w:val="is-IS"/>
        </w:rPr>
      </w:pPr>
      <w:ins w:id="2760" w:author="Author">
        <w:r w:rsidRPr="000C206D">
          <w:rPr>
            <w:rFonts w:ascii="Times New Roman" w:eastAsia="Times New Roman" w:hAnsi="Times New Roman" w:cs="Times New Roman"/>
            <w:b/>
            <w:bCs/>
            <w:lang w:val="is-IS"/>
          </w:rPr>
          <w:t xml:space="preserve">ef þú ert 65 ára eða eldri </w:t>
        </w:r>
        <w:r w:rsidRPr="000C206D">
          <w:rPr>
            <w:rFonts w:ascii="Times New Roman" w:eastAsia="Times New Roman" w:hAnsi="Times New Roman" w:cs="Times New Roman"/>
            <w:lang w:val="is-IS"/>
          </w:rPr>
          <w:t>– hugsanlega eru meiri líkur á að þú fáir sýkingar.</w:t>
        </w:r>
      </w:ins>
    </w:p>
    <w:p w14:paraId="3116A157" w14:textId="77777777" w:rsidR="00AE6BA2" w:rsidRPr="000C206D" w:rsidRDefault="00AE6BA2" w:rsidP="00AE6BA2">
      <w:pPr>
        <w:spacing w:after="0" w:line="240" w:lineRule="auto"/>
        <w:rPr>
          <w:ins w:id="2761" w:author="Author"/>
          <w:rFonts w:ascii="Times New Roman" w:hAnsi="Times New Roman" w:cs="Times New Roman"/>
          <w:lang w:val="is-IS"/>
        </w:rPr>
      </w:pPr>
    </w:p>
    <w:p w14:paraId="4C384A31" w14:textId="77777777" w:rsidR="00AE6BA2" w:rsidRPr="000C206D" w:rsidRDefault="00AE6BA2" w:rsidP="00AE6BA2">
      <w:pPr>
        <w:spacing w:after="0" w:line="240" w:lineRule="auto"/>
        <w:rPr>
          <w:ins w:id="2762" w:author="Author"/>
          <w:rFonts w:ascii="Times New Roman" w:eastAsia="Times New Roman" w:hAnsi="Times New Roman" w:cs="Times New Roman"/>
          <w:lang w:val="is-IS"/>
        </w:rPr>
      </w:pPr>
      <w:ins w:id="2763" w:author="Author">
        <w:r w:rsidRPr="000C206D">
          <w:rPr>
            <w:rFonts w:ascii="Times New Roman" w:eastAsia="Times New Roman" w:hAnsi="Times New Roman" w:cs="Times New Roman"/>
            <w:lang w:val="is-IS"/>
          </w:rPr>
          <w:t>Ráðfærðu þig við lækninn eða lyfjafræðing ef þú ert ekki viss hvort eitthvað af ofangreindu eigi við um þig, áður en þú notar Otulfi.</w:t>
        </w:r>
      </w:ins>
    </w:p>
    <w:p w14:paraId="26830D7F" w14:textId="77777777" w:rsidR="00AE6BA2" w:rsidRPr="000C206D" w:rsidRDefault="00AE6BA2" w:rsidP="00AE6BA2">
      <w:pPr>
        <w:spacing w:after="0" w:line="240" w:lineRule="auto"/>
        <w:rPr>
          <w:ins w:id="2764" w:author="Author"/>
          <w:rFonts w:ascii="Times New Roman" w:hAnsi="Times New Roman" w:cs="Times New Roman"/>
          <w:lang w:val="is-IS"/>
        </w:rPr>
      </w:pPr>
    </w:p>
    <w:p w14:paraId="0CA996DC" w14:textId="77777777" w:rsidR="00AE6BA2" w:rsidRPr="000C206D" w:rsidRDefault="00AE6BA2" w:rsidP="00AE6BA2">
      <w:pPr>
        <w:spacing w:after="0" w:line="240" w:lineRule="auto"/>
        <w:rPr>
          <w:ins w:id="2765" w:author="Author"/>
          <w:rFonts w:ascii="Times New Roman" w:eastAsia="Times New Roman" w:hAnsi="Times New Roman" w:cs="Times New Roman"/>
          <w:lang w:val="is-IS"/>
        </w:rPr>
      </w:pPr>
      <w:ins w:id="2766" w:author="Author">
        <w:r w:rsidRPr="000C206D">
          <w:rPr>
            <w:rFonts w:ascii="Times New Roman" w:eastAsia="Times New Roman" w:hAnsi="Times New Roman" w:cs="Times New Roman"/>
            <w:lang w:val="is-IS"/>
          </w:rPr>
          <w:t>Sumir sjúklingar hafa fengið viðbrögð sem líkjast rauðum úlfum, á borð við rauða úlfa í húð og heilkenni sem líkist rauðum úlfum, við meðferð með ustekinumabi. Hafðu tafarlaust samband við lækninn ef vart verður við rauð og upphleypt, hreistruð útbrot, stundum með dekkri jaðri, á húðsvæðum sem útsett eru fyrir sól eða samhliða liðverkjum.</w:t>
        </w:r>
      </w:ins>
    </w:p>
    <w:p w14:paraId="610D219A" w14:textId="77777777" w:rsidR="00AE6BA2" w:rsidRPr="000C206D" w:rsidRDefault="00AE6BA2" w:rsidP="00AE6BA2">
      <w:pPr>
        <w:spacing w:after="0" w:line="240" w:lineRule="auto"/>
        <w:rPr>
          <w:ins w:id="2767" w:author="Author"/>
          <w:rFonts w:ascii="Times New Roman" w:hAnsi="Times New Roman" w:cs="Times New Roman"/>
          <w:lang w:val="is-IS"/>
        </w:rPr>
      </w:pPr>
    </w:p>
    <w:p w14:paraId="4FCF0D2D" w14:textId="77777777" w:rsidR="00AE6BA2" w:rsidRPr="000C206D" w:rsidRDefault="00AE6BA2" w:rsidP="00AE6BA2">
      <w:pPr>
        <w:spacing w:after="0" w:line="240" w:lineRule="auto"/>
        <w:rPr>
          <w:ins w:id="2768" w:author="Author"/>
          <w:rFonts w:ascii="Times New Roman" w:eastAsia="Times New Roman" w:hAnsi="Times New Roman" w:cs="Times New Roman"/>
          <w:lang w:val="is-IS"/>
        </w:rPr>
      </w:pPr>
      <w:ins w:id="2769" w:author="Author">
        <w:r w:rsidRPr="000C206D">
          <w:rPr>
            <w:rFonts w:ascii="Times New Roman" w:eastAsia="Times New Roman" w:hAnsi="Times New Roman" w:cs="Times New Roman"/>
            <w:b/>
            <w:bCs/>
            <w:lang w:val="is-IS"/>
          </w:rPr>
          <w:t>Hjartaáfall og heilablóðfall</w:t>
        </w:r>
      </w:ins>
    </w:p>
    <w:p w14:paraId="55395754" w14:textId="77777777" w:rsidR="00AE6BA2" w:rsidRPr="000C206D" w:rsidRDefault="00AE6BA2" w:rsidP="00AE6BA2">
      <w:pPr>
        <w:spacing w:after="0" w:line="240" w:lineRule="auto"/>
        <w:rPr>
          <w:ins w:id="2770" w:author="Author"/>
          <w:rFonts w:ascii="Times New Roman" w:eastAsia="Times New Roman" w:hAnsi="Times New Roman" w:cs="Times New Roman"/>
          <w:lang w:val="is-IS"/>
        </w:rPr>
      </w:pPr>
      <w:ins w:id="2771" w:author="Author">
        <w:r w:rsidRPr="000C206D">
          <w:rPr>
            <w:rFonts w:ascii="Times New Roman" w:eastAsia="Times New Roman" w:hAnsi="Times New Roman" w:cs="Times New Roman"/>
            <w:lang w:val="is-IS"/>
          </w:rPr>
          <w:t>Hjartaáfall og heilablóðfall hefur komið fram í rannsókn hjá sjúklingum með sóra sem fengu meðferð með ustekinumabi. Læknirinn athugar reglulega áhættuþætti hjartasjúkdóma og heilablóðfalls hjá þér til þess að tryggja fullnægjandi meðferð þeirra. Leitaðu strax til læknis ef þú færð brjóstverk, finnur fyrir máttleysi eða óeðlilegri tilfinningu í annarri hlið líkamans, máttleysi í andliti eða óeðlilegu tali eða sjón.</w:t>
        </w:r>
      </w:ins>
    </w:p>
    <w:p w14:paraId="13D82582" w14:textId="77777777" w:rsidR="00AE6BA2" w:rsidRPr="000C206D" w:rsidRDefault="00AE6BA2" w:rsidP="00AE6BA2">
      <w:pPr>
        <w:spacing w:after="0" w:line="240" w:lineRule="auto"/>
        <w:rPr>
          <w:ins w:id="2772" w:author="Author"/>
          <w:rFonts w:ascii="Times New Roman" w:hAnsi="Times New Roman" w:cs="Times New Roman"/>
          <w:lang w:val="is-IS"/>
        </w:rPr>
      </w:pPr>
    </w:p>
    <w:p w14:paraId="6623A698" w14:textId="77777777" w:rsidR="00AE6BA2" w:rsidRPr="000C206D" w:rsidRDefault="00AE6BA2" w:rsidP="00AE6BA2">
      <w:pPr>
        <w:spacing w:after="0" w:line="240" w:lineRule="auto"/>
        <w:rPr>
          <w:ins w:id="2773" w:author="Author"/>
          <w:rFonts w:ascii="Times New Roman" w:eastAsia="Times New Roman" w:hAnsi="Times New Roman" w:cs="Times New Roman"/>
          <w:lang w:val="is-IS"/>
        </w:rPr>
      </w:pPr>
      <w:ins w:id="2774" w:author="Author">
        <w:r w:rsidRPr="000C206D">
          <w:rPr>
            <w:rFonts w:ascii="Times New Roman" w:eastAsia="Times New Roman" w:hAnsi="Times New Roman" w:cs="Times New Roman"/>
            <w:b/>
            <w:bCs/>
            <w:lang w:val="is-IS"/>
          </w:rPr>
          <w:t>Börn og unglingar</w:t>
        </w:r>
      </w:ins>
    </w:p>
    <w:p w14:paraId="0BB8624B" w14:textId="29DFDFE3" w:rsidR="00402AF0" w:rsidRDefault="00402AF0" w:rsidP="00AE6BA2">
      <w:pPr>
        <w:spacing w:after="0" w:line="240" w:lineRule="auto"/>
        <w:rPr>
          <w:ins w:id="2775" w:author="Author"/>
          <w:rFonts w:ascii="Times New Roman" w:eastAsia="Times New Roman" w:hAnsi="Times New Roman" w:cs="Times New Roman"/>
          <w:lang w:val="is-IS"/>
        </w:rPr>
      </w:pPr>
      <w:ins w:id="2776" w:author="Author">
        <w:r>
          <w:rPr>
            <w:rFonts w:ascii="Times New Roman" w:eastAsia="Times New Roman" w:hAnsi="Times New Roman" w:cs="Times New Roman"/>
            <w:lang w:val="is-IS"/>
          </w:rPr>
          <w:t>Ekki er mælt með notkun Otulfi fyrir börn og unglinga með sóra sem vega minna en 60 kg.</w:t>
        </w:r>
      </w:ins>
    </w:p>
    <w:p w14:paraId="00BB022B" w14:textId="720382A8" w:rsidR="00AE6BA2" w:rsidRPr="000C206D" w:rsidRDefault="00AE6BA2" w:rsidP="00AE6BA2">
      <w:pPr>
        <w:spacing w:after="0" w:line="240" w:lineRule="auto"/>
        <w:rPr>
          <w:ins w:id="2777" w:author="Author"/>
          <w:rFonts w:ascii="Times New Roman" w:eastAsia="Times New Roman" w:hAnsi="Times New Roman" w:cs="Times New Roman"/>
          <w:lang w:val="is-IS"/>
        </w:rPr>
      </w:pPr>
      <w:ins w:id="2778" w:author="Author">
        <w:r w:rsidRPr="000C206D">
          <w:rPr>
            <w:rFonts w:ascii="Times New Roman" w:eastAsia="Times New Roman" w:hAnsi="Times New Roman" w:cs="Times New Roman"/>
            <w:lang w:val="is-IS"/>
          </w:rPr>
          <w:t>Ekki er mælt með notkun Otulfi fyrir börn yngri en 6 ára með sóra</w:t>
        </w:r>
        <w:r w:rsidR="00F137BA">
          <w:rPr>
            <w:rFonts w:ascii="Times New Roman" w:eastAsia="Times New Roman" w:hAnsi="Times New Roman" w:cs="Times New Roman"/>
            <w:lang w:val="is-IS"/>
          </w:rPr>
          <w:t xml:space="preserve"> </w:t>
        </w:r>
        <w:r w:rsidR="008803A3">
          <w:rPr>
            <w:rFonts w:ascii="Times New Roman" w:eastAsia="Times New Roman" w:hAnsi="Times New Roman" w:cs="Times New Roman"/>
            <w:lang w:val="is-IS"/>
          </w:rPr>
          <w:t>sem vega minna en 60 kg</w:t>
        </w:r>
        <w:r>
          <w:rPr>
            <w:rFonts w:ascii="Times New Roman" w:eastAsia="Times New Roman" w:hAnsi="Times New Roman" w:cs="Times New Roman"/>
            <w:lang w:val="is-IS"/>
          </w:rPr>
          <w:t>, börn með Crohns sjúkdóm sem vega minna en 40 kg</w:t>
        </w:r>
        <w:r w:rsidRPr="000C206D">
          <w:rPr>
            <w:rFonts w:ascii="Times New Roman" w:eastAsia="Times New Roman" w:hAnsi="Times New Roman" w:cs="Times New Roman"/>
            <w:lang w:val="is-IS"/>
          </w:rPr>
          <w:t xml:space="preserve"> eða börn yngri en 18 ára með sóraliðagigt þar sem það hefur ekki verið rannsakað hjá þessum aldurshópi.</w:t>
        </w:r>
      </w:ins>
    </w:p>
    <w:p w14:paraId="214EE325" w14:textId="77777777" w:rsidR="00AE6BA2" w:rsidRPr="000C206D" w:rsidRDefault="00AE6BA2" w:rsidP="00AE6BA2">
      <w:pPr>
        <w:spacing w:after="0" w:line="240" w:lineRule="auto"/>
        <w:rPr>
          <w:ins w:id="2779" w:author="Author"/>
          <w:rFonts w:ascii="Times New Roman" w:hAnsi="Times New Roman" w:cs="Times New Roman"/>
          <w:lang w:val="is-IS"/>
        </w:rPr>
      </w:pPr>
    </w:p>
    <w:p w14:paraId="6A6CCCC5" w14:textId="77777777" w:rsidR="00AE6BA2" w:rsidRPr="000C206D" w:rsidRDefault="00AE6BA2" w:rsidP="00AE6BA2">
      <w:pPr>
        <w:spacing w:after="0" w:line="240" w:lineRule="auto"/>
        <w:rPr>
          <w:ins w:id="2780" w:author="Author"/>
          <w:rFonts w:ascii="Times New Roman" w:eastAsia="Times New Roman" w:hAnsi="Times New Roman" w:cs="Times New Roman"/>
          <w:lang w:val="is-IS"/>
        </w:rPr>
      </w:pPr>
      <w:ins w:id="2781" w:author="Author">
        <w:r w:rsidRPr="000C206D">
          <w:rPr>
            <w:rFonts w:ascii="Times New Roman" w:eastAsia="Times New Roman" w:hAnsi="Times New Roman" w:cs="Times New Roman"/>
            <w:b/>
            <w:bCs/>
            <w:lang w:val="is-IS"/>
          </w:rPr>
          <w:t>Notkun annarra lyfja og bóluefna samhliða Otulfi</w:t>
        </w:r>
      </w:ins>
    </w:p>
    <w:p w14:paraId="6AF88E19" w14:textId="77777777" w:rsidR="00AE6BA2" w:rsidRPr="000C206D" w:rsidRDefault="00AE6BA2" w:rsidP="00AE6BA2">
      <w:pPr>
        <w:spacing w:after="0" w:line="240" w:lineRule="auto"/>
        <w:rPr>
          <w:ins w:id="2782" w:author="Author"/>
          <w:rFonts w:ascii="Times New Roman" w:eastAsia="Times New Roman" w:hAnsi="Times New Roman" w:cs="Times New Roman"/>
          <w:lang w:val="is-IS"/>
        </w:rPr>
      </w:pPr>
      <w:ins w:id="2783" w:author="Author">
        <w:r w:rsidRPr="000C206D">
          <w:rPr>
            <w:rFonts w:ascii="Times New Roman" w:eastAsia="Times New Roman" w:hAnsi="Times New Roman" w:cs="Times New Roman"/>
            <w:lang w:val="is-IS"/>
          </w:rPr>
          <w:t>Láttu lækninn eða lyfjafræðing vita:</w:t>
        </w:r>
      </w:ins>
    </w:p>
    <w:p w14:paraId="5C704639" w14:textId="77777777" w:rsidR="00AE6BA2" w:rsidRPr="000C206D" w:rsidRDefault="00AE6BA2" w:rsidP="00AE6BA2">
      <w:pPr>
        <w:pStyle w:val="ListParagraph"/>
        <w:numPr>
          <w:ilvl w:val="0"/>
          <w:numId w:val="17"/>
        </w:numPr>
        <w:spacing w:after="0" w:line="240" w:lineRule="auto"/>
        <w:ind w:left="567" w:hanging="567"/>
        <w:rPr>
          <w:ins w:id="2784" w:author="Author"/>
          <w:rFonts w:ascii="Times New Roman" w:eastAsia="Times New Roman" w:hAnsi="Times New Roman" w:cs="Times New Roman"/>
          <w:lang w:val="is-IS"/>
        </w:rPr>
      </w:pPr>
      <w:ins w:id="2785" w:author="Author">
        <w:r w:rsidRPr="000C206D">
          <w:rPr>
            <w:rFonts w:ascii="Times New Roman" w:eastAsia="Times New Roman" w:hAnsi="Times New Roman" w:cs="Times New Roman"/>
            <w:lang w:val="is-IS"/>
          </w:rPr>
          <w:t>ef þú ert að nota, hefur nýlega notað eða gætir notað einhver önnur lyf.</w:t>
        </w:r>
      </w:ins>
    </w:p>
    <w:p w14:paraId="5A42DD56" w14:textId="77777777" w:rsidR="00AE6BA2" w:rsidRPr="000C206D" w:rsidRDefault="00AE6BA2" w:rsidP="00AE6BA2">
      <w:pPr>
        <w:pStyle w:val="ListParagraph"/>
        <w:numPr>
          <w:ilvl w:val="0"/>
          <w:numId w:val="17"/>
        </w:numPr>
        <w:spacing w:after="0" w:line="240" w:lineRule="auto"/>
        <w:ind w:left="567" w:hanging="567"/>
        <w:rPr>
          <w:ins w:id="2786" w:author="Author"/>
          <w:rFonts w:ascii="Times New Roman" w:eastAsia="Times New Roman" w:hAnsi="Times New Roman" w:cs="Times New Roman"/>
          <w:lang w:val="is-IS"/>
        </w:rPr>
      </w:pPr>
      <w:ins w:id="2787" w:author="Author">
        <w:r w:rsidRPr="000C206D">
          <w:rPr>
            <w:rFonts w:ascii="Times New Roman" w:eastAsia="Times New Roman" w:hAnsi="Times New Roman" w:cs="Times New Roman"/>
            <w:lang w:val="is-IS"/>
          </w:rPr>
          <w:t>ef þú hefur nýlega fengið bólusetningu eða ef bólusetning er fyrirhuguð. Sumar gerðir af bóluefni (lifandi bóluefni) má ekki gefa á meðan Otulfi er notað.</w:t>
        </w:r>
      </w:ins>
    </w:p>
    <w:p w14:paraId="523203E8" w14:textId="77777777" w:rsidR="00AE6BA2" w:rsidRPr="000C206D" w:rsidRDefault="00AE6BA2" w:rsidP="00AE6BA2">
      <w:pPr>
        <w:pStyle w:val="ListParagraph"/>
        <w:numPr>
          <w:ilvl w:val="0"/>
          <w:numId w:val="17"/>
        </w:numPr>
        <w:spacing w:after="0" w:line="240" w:lineRule="auto"/>
        <w:ind w:left="567" w:hanging="567"/>
        <w:rPr>
          <w:ins w:id="2788" w:author="Author"/>
          <w:rFonts w:ascii="Times New Roman" w:eastAsia="Times New Roman" w:hAnsi="Times New Roman" w:cs="Times New Roman"/>
          <w:lang w:val="is-IS"/>
        </w:rPr>
      </w:pPr>
      <w:ins w:id="2789" w:author="Author">
        <w:r w:rsidRPr="000C206D">
          <w:rPr>
            <w:rFonts w:ascii="Times New Roman" w:eastAsia="Times New Roman" w:hAnsi="Times New Roman" w:cs="Times New Roman"/>
            <w:lang w:val="is-IS"/>
          </w:rPr>
          <w:t xml:space="preserve">láttu lækni barnsins vita af meðferð með Otulfi ef þú hefur fengið Otulfi á meðgöngu, áður en barnið fær nokkra bólusetningu, þar með talið með lifandi bóluefnum eins og BCG bóluefni (notað til að koma í veg fyrir berkla). Ekki er mælt með gjöf lifandi bóluefna handa barninu fyrstu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mánuðina eftir fæðingu ef þú hefur fengið Otulfi á meðgöngu nema læknir barnsins hafi ráðlagt slíkt.</w:t>
        </w:r>
      </w:ins>
    </w:p>
    <w:p w14:paraId="63CCC90D" w14:textId="77777777" w:rsidR="00AE6BA2" w:rsidRPr="000C206D" w:rsidRDefault="00AE6BA2" w:rsidP="00AE6BA2">
      <w:pPr>
        <w:spacing w:after="0" w:line="240" w:lineRule="auto"/>
        <w:rPr>
          <w:ins w:id="2790" w:author="Author"/>
          <w:rFonts w:ascii="Times New Roman" w:hAnsi="Times New Roman" w:cs="Times New Roman"/>
          <w:lang w:val="is-IS"/>
        </w:rPr>
      </w:pPr>
    </w:p>
    <w:p w14:paraId="4249D588" w14:textId="77777777" w:rsidR="00AE6BA2" w:rsidRPr="000C206D" w:rsidRDefault="00AE6BA2" w:rsidP="00AE6BA2">
      <w:pPr>
        <w:spacing w:after="0" w:line="240" w:lineRule="auto"/>
        <w:rPr>
          <w:ins w:id="2791" w:author="Author"/>
          <w:rFonts w:ascii="Times New Roman" w:eastAsia="Times New Roman" w:hAnsi="Times New Roman" w:cs="Times New Roman"/>
          <w:lang w:val="is-IS"/>
        </w:rPr>
      </w:pPr>
      <w:ins w:id="2792" w:author="Author">
        <w:r w:rsidRPr="000C206D">
          <w:rPr>
            <w:rFonts w:ascii="Times New Roman" w:eastAsia="Times New Roman" w:hAnsi="Times New Roman" w:cs="Times New Roman"/>
            <w:b/>
            <w:bCs/>
            <w:lang w:val="is-IS"/>
          </w:rPr>
          <w:t>Meðganga og brjóstagjöf</w:t>
        </w:r>
      </w:ins>
    </w:p>
    <w:p w14:paraId="2591AC22" w14:textId="77777777" w:rsidR="00AE6BA2" w:rsidRPr="000C206D" w:rsidRDefault="00AE6BA2" w:rsidP="00AE6BA2">
      <w:pPr>
        <w:pStyle w:val="ListParagraph"/>
        <w:numPr>
          <w:ilvl w:val="0"/>
          <w:numId w:val="18"/>
        </w:numPr>
        <w:spacing w:after="0" w:line="240" w:lineRule="auto"/>
        <w:ind w:left="567" w:hanging="567"/>
        <w:rPr>
          <w:ins w:id="2793" w:author="Author"/>
          <w:rFonts w:ascii="Times New Roman" w:eastAsia="Times New Roman" w:hAnsi="Times New Roman" w:cs="Times New Roman"/>
          <w:lang w:val="is-IS"/>
        </w:rPr>
      </w:pPr>
      <w:ins w:id="2794" w:author="Author">
        <w:r w:rsidRPr="000C206D">
          <w:rPr>
            <w:rFonts w:ascii="Times New Roman" w:eastAsia="Times New Roman" w:hAnsi="Times New Roman" w:cs="Times New Roman"/>
            <w:lang w:val="is-IS"/>
          </w:rPr>
          <w:t>Við meðgöngu, grun um þungun eða ef þungun er fyrirhuguð skal leita ráða hjá lækninum áður en lyfið er notað.</w:t>
        </w:r>
      </w:ins>
    </w:p>
    <w:p w14:paraId="60855324" w14:textId="77777777" w:rsidR="00AE6BA2" w:rsidRPr="000C206D" w:rsidRDefault="00AE6BA2" w:rsidP="00AE6BA2">
      <w:pPr>
        <w:pStyle w:val="ListParagraph"/>
        <w:numPr>
          <w:ilvl w:val="0"/>
          <w:numId w:val="18"/>
        </w:numPr>
        <w:spacing w:after="0" w:line="240" w:lineRule="auto"/>
        <w:ind w:left="567" w:hanging="567"/>
        <w:rPr>
          <w:ins w:id="2795" w:author="Author"/>
          <w:rFonts w:ascii="Times New Roman" w:eastAsia="Times New Roman" w:hAnsi="Times New Roman" w:cs="Times New Roman"/>
          <w:lang w:val="is-IS"/>
        </w:rPr>
      </w:pPr>
      <w:ins w:id="2796" w:author="Author">
        <w:r w:rsidRPr="000C206D">
          <w:rPr>
            <w:rFonts w:ascii="Times New Roman" w:eastAsia="Times New Roman" w:hAnsi="Times New Roman" w:cs="Times New Roman"/>
            <w:lang w:val="is-IS"/>
          </w:rPr>
          <w:t>Ekki hefur komið fram meiri hætta á fæðingargöllum hjá börnum sem hafa verið útsett fyrir ustekinumabi í móðurkviði. Hins vegar er takmörkuð reynsla af notkun ustekinumabs hjá þunguðum konum. Því er æskilegt að forðast notkun Otulfi á meðgöngu.</w:t>
        </w:r>
      </w:ins>
    </w:p>
    <w:p w14:paraId="75D36E28" w14:textId="77777777" w:rsidR="00AE6BA2" w:rsidRPr="000C206D" w:rsidRDefault="00AE6BA2" w:rsidP="00AE6BA2">
      <w:pPr>
        <w:pStyle w:val="ListParagraph"/>
        <w:numPr>
          <w:ilvl w:val="0"/>
          <w:numId w:val="18"/>
        </w:numPr>
        <w:spacing w:after="0" w:line="240" w:lineRule="auto"/>
        <w:ind w:left="567" w:hanging="567"/>
        <w:rPr>
          <w:ins w:id="2797" w:author="Author"/>
          <w:rFonts w:ascii="Times New Roman" w:eastAsia="Times New Roman" w:hAnsi="Times New Roman" w:cs="Times New Roman"/>
          <w:lang w:val="is-IS"/>
        </w:rPr>
      </w:pPr>
      <w:ins w:id="2798" w:author="Author">
        <w:r w:rsidRPr="000C206D">
          <w:rPr>
            <w:rFonts w:ascii="Times New Roman" w:eastAsia="Times New Roman" w:hAnsi="Times New Roman" w:cs="Times New Roman"/>
            <w:lang w:val="is-IS"/>
          </w:rPr>
          <w:t>Ef þú ert kona á barneignaraldri er þér ráðið frá því að verða þunguð og þú verður að nota örugga getnaðarvörn meðan á meðferð með Otulfi stendur og í allt að 15 vikur eftir síðustu Otulfi meðferð.</w:t>
        </w:r>
      </w:ins>
    </w:p>
    <w:p w14:paraId="4B35EBD1" w14:textId="77777777" w:rsidR="00AE6BA2" w:rsidRPr="000C206D" w:rsidRDefault="00AE6BA2" w:rsidP="00AE6BA2">
      <w:pPr>
        <w:pStyle w:val="ListParagraph"/>
        <w:numPr>
          <w:ilvl w:val="0"/>
          <w:numId w:val="18"/>
        </w:numPr>
        <w:spacing w:after="0" w:line="240" w:lineRule="auto"/>
        <w:ind w:left="567" w:hanging="567"/>
        <w:rPr>
          <w:ins w:id="2799" w:author="Author"/>
          <w:rFonts w:ascii="Times New Roman" w:eastAsia="Times New Roman" w:hAnsi="Times New Roman" w:cs="Times New Roman"/>
          <w:lang w:val="is-IS"/>
        </w:rPr>
      </w:pPr>
      <w:ins w:id="2800" w:author="Author">
        <w:r w:rsidRPr="000C206D">
          <w:rPr>
            <w:rFonts w:ascii="Times New Roman" w:eastAsia="Times New Roman" w:hAnsi="Times New Roman" w:cs="Times New Roman"/>
            <w:lang w:val="is-IS"/>
          </w:rPr>
          <w:t>Ustekinumab getur farið yfir fylgjuna til barnsins í móðurkviði. Ef þú hefur fengið Otulfi á meðgöngu er aukin hætta á sýkingu hjá barninu.</w:t>
        </w:r>
      </w:ins>
    </w:p>
    <w:p w14:paraId="6EA4915B" w14:textId="77777777" w:rsidR="00AE6BA2" w:rsidRPr="000C206D" w:rsidRDefault="00AE6BA2" w:rsidP="00AE6BA2">
      <w:pPr>
        <w:pStyle w:val="ListParagraph"/>
        <w:numPr>
          <w:ilvl w:val="0"/>
          <w:numId w:val="18"/>
        </w:numPr>
        <w:spacing w:after="0" w:line="240" w:lineRule="auto"/>
        <w:ind w:left="567" w:hanging="567"/>
        <w:rPr>
          <w:ins w:id="2801" w:author="Author"/>
          <w:rFonts w:ascii="Times New Roman" w:eastAsia="Times New Roman" w:hAnsi="Times New Roman" w:cs="Times New Roman"/>
          <w:lang w:val="is-IS"/>
        </w:rPr>
      </w:pPr>
      <w:ins w:id="2802" w:author="Author">
        <w:r w:rsidRPr="000C206D">
          <w:rPr>
            <w:rFonts w:ascii="Times New Roman" w:eastAsia="Times New Roman" w:hAnsi="Times New Roman" w:cs="Times New Roman"/>
            <w:lang w:val="is-IS"/>
          </w:rPr>
          <w:t xml:space="preserve">Mikilvægt er að láta lækni barnsins og aðra heilbrigðisstarfsmenn vita ef þú hefur fengið Otulfi á meðgöngu áður en barnið fær nokkra bólusetningu. Ekki er mælt með lifandi bóluefnum eins og BCG bóluefni (notað til að koma í veg fyrir berkla) handa barninu fyrstu </w:t>
        </w:r>
        <w:r>
          <w:rPr>
            <w:rFonts w:ascii="Times New Roman" w:eastAsia="Times New Roman" w:hAnsi="Times New Roman" w:cs="Times New Roman"/>
            <w:lang w:val="is-IS"/>
          </w:rPr>
          <w:t>tólf</w:t>
        </w:r>
        <w:r w:rsidRPr="000C206D">
          <w:rPr>
            <w:rFonts w:ascii="Times New Roman" w:eastAsia="Times New Roman" w:hAnsi="Times New Roman" w:cs="Times New Roman"/>
            <w:lang w:val="is-IS"/>
          </w:rPr>
          <w:t xml:space="preserve"> mánuði eftir fæðingu ef þú hefur fengið Otulfi á meðgöngu nema læknir barnsins hafi ráðlagt slíkt.</w:t>
        </w:r>
      </w:ins>
    </w:p>
    <w:p w14:paraId="3A69477F" w14:textId="77777777" w:rsidR="00AE6BA2" w:rsidRPr="000C206D" w:rsidRDefault="00AE6BA2" w:rsidP="00AE6BA2">
      <w:pPr>
        <w:pStyle w:val="ListParagraph"/>
        <w:numPr>
          <w:ilvl w:val="0"/>
          <w:numId w:val="18"/>
        </w:numPr>
        <w:spacing w:after="0" w:line="240" w:lineRule="auto"/>
        <w:ind w:left="567" w:hanging="567"/>
        <w:rPr>
          <w:ins w:id="2803" w:author="Author"/>
          <w:rFonts w:ascii="Times New Roman" w:eastAsia="Times New Roman" w:hAnsi="Times New Roman" w:cs="Times New Roman"/>
          <w:lang w:val="is-IS"/>
        </w:rPr>
      </w:pPr>
      <w:ins w:id="2804" w:author="Author">
        <w:r w:rsidRPr="000C206D">
          <w:rPr>
            <w:rFonts w:ascii="Times New Roman" w:eastAsia="Times New Roman" w:hAnsi="Times New Roman" w:cs="Times New Roman"/>
            <w:lang w:val="is-IS"/>
          </w:rPr>
          <w:t>Ustekinumab getur borist í brjóstamjólk í mjög litlu magni. Ráðfærðu þig við lækninn ef þú ert með barn á brjósti eða ef brjóstagjöf er fyrirhuguð. Þú ákveður í samráði við lækninn hvort þú átt að hafa barn á brjósti eða nota Otulfi - ekki gera hvort tveggja.</w:t>
        </w:r>
      </w:ins>
    </w:p>
    <w:p w14:paraId="73E89B4A" w14:textId="77777777" w:rsidR="00AE6BA2" w:rsidRPr="000C206D" w:rsidRDefault="00AE6BA2" w:rsidP="00AE6BA2">
      <w:pPr>
        <w:spacing w:after="0" w:line="240" w:lineRule="auto"/>
        <w:rPr>
          <w:ins w:id="2805" w:author="Author"/>
          <w:rFonts w:ascii="Times New Roman" w:hAnsi="Times New Roman" w:cs="Times New Roman"/>
          <w:lang w:val="is-IS"/>
        </w:rPr>
      </w:pPr>
    </w:p>
    <w:p w14:paraId="3D9A6303" w14:textId="77777777" w:rsidR="00AE6BA2" w:rsidRPr="000C206D" w:rsidRDefault="00AE6BA2" w:rsidP="00AE6BA2">
      <w:pPr>
        <w:spacing w:after="0" w:line="240" w:lineRule="auto"/>
        <w:rPr>
          <w:ins w:id="2806" w:author="Author"/>
          <w:rFonts w:ascii="Times New Roman" w:eastAsia="Times New Roman" w:hAnsi="Times New Roman" w:cs="Times New Roman"/>
          <w:lang w:val="is-IS"/>
        </w:rPr>
      </w:pPr>
      <w:ins w:id="2807" w:author="Author">
        <w:r w:rsidRPr="000C206D">
          <w:rPr>
            <w:rFonts w:ascii="Times New Roman" w:eastAsia="Times New Roman" w:hAnsi="Times New Roman" w:cs="Times New Roman"/>
            <w:b/>
            <w:bCs/>
            <w:lang w:val="is-IS"/>
          </w:rPr>
          <w:t>Akstur og notkun véla</w:t>
        </w:r>
      </w:ins>
    </w:p>
    <w:p w14:paraId="66D5511D" w14:textId="77777777" w:rsidR="00AE6BA2" w:rsidRPr="000C206D" w:rsidRDefault="00AE6BA2" w:rsidP="00AE6BA2">
      <w:pPr>
        <w:spacing w:after="0" w:line="240" w:lineRule="auto"/>
        <w:rPr>
          <w:ins w:id="2808" w:author="Author"/>
          <w:rFonts w:ascii="Times New Roman" w:eastAsia="Times New Roman" w:hAnsi="Times New Roman" w:cs="Times New Roman"/>
          <w:lang w:val="is-IS"/>
        </w:rPr>
      </w:pPr>
      <w:ins w:id="2809" w:author="Author">
        <w:r w:rsidRPr="000C206D">
          <w:rPr>
            <w:rFonts w:ascii="Times New Roman" w:eastAsia="Times New Roman" w:hAnsi="Times New Roman" w:cs="Times New Roman"/>
            <w:lang w:val="is-IS"/>
          </w:rPr>
          <w:lastRenderedPageBreak/>
          <w:t>Otulfi hefur engin eða óveruleg áhrif á hæfni til aksturs og notkunar véla.</w:t>
        </w:r>
      </w:ins>
    </w:p>
    <w:p w14:paraId="2095BC60" w14:textId="77777777" w:rsidR="00AE6BA2" w:rsidRDefault="00AE6BA2" w:rsidP="00AE6BA2">
      <w:pPr>
        <w:spacing w:after="0" w:line="240" w:lineRule="auto"/>
        <w:rPr>
          <w:ins w:id="2810" w:author="Author"/>
          <w:rFonts w:ascii="Times New Roman" w:hAnsi="Times New Roman" w:cs="Times New Roman"/>
          <w:b/>
          <w:bCs/>
          <w:lang w:val="is-IS"/>
        </w:rPr>
      </w:pPr>
    </w:p>
    <w:p w14:paraId="2B686580" w14:textId="77777777" w:rsidR="00AE6BA2" w:rsidRPr="00B31E8D" w:rsidRDefault="00AE6BA2" w:rsidP="00AE6BA2">
      <w:pPr>
        <w:spacing w:after="0" w:line="240" w:lineRule="auto"/>
        <w:rPr>
          <w:ins w:id="2811" w:author="Author"/>
          <w:rFonts w:ascii="Times New Roman" w:hAnsi="Times New Roman" w:cs="Times New Roman"/>
          <w:b/>
          <w:bCs/>
          <w:lang w:val="is-IS"/>
        </w:rPr>
      </w:pPr>
      <w:ins w:id="2812" w:author="Author">
        <w:r w:rsidRPr="00B31E8D">
          <w:rPr>
            <w:rFonts w:ascii="Times New Roman" w:hAnsi="Times New Roman" w:cs="Times New Roman"/>
            <w:b/>
            <w:bCs/>
            <w:lang w:val="is-IS"/>
          </w:rPr>
          <w:t>Otulfi inniheldur pólýsorb</w:t>
        </w:r>
        <w:r>
          <w:rPr>
            <w:rFonts w:ascii="Times New Roman" w:hAnsi="Times New Roman" w:cs="Times New Roman"/>
            <w:b/>
            <w:bCs/>
            <w:lang w:val="is-IS"/>
          </w:rPr>
          <w:t>a</w:t>
        </w:r>
        <w:r w:rsidRPr="00B31E8D">
          <w:rPr>
            <w:rFonts w:ascii="Times New Roman" w:hAnsi="Times New Roman" w:cs="Times New Roman"/>
            <w:b/>
            <w:bCs/>
            <w:lang w:val="is-IS"/>
          </w:rPr>
          <w:t>t</w:t>
        </w:r>
        <w:r>
          <w:rPr>
            <w:rFonts w:ascii="Times New Roman" w:hAnsi="Times New Roman" w:cs="Times New Roman"/>
            <w:b/>
            <w:bCs/>
            <w:lang w:val="is-IS"/>
          </w:rPr>
          <w:t> 80 (E 433)</w:t>
        </w:r>
      </w:ins>
    </w:p>
    <w:p w14:paraId="5F0AA2EF" w14:textId="09FE29DC" w:rsidR="00AE6BA2" w:rsidRDefault="00AE6BA2" w:rsidP="00AE6BA2">
      <w:pPr>
        <w:spacing w:after="0" w:line="240" w:lineRule="auto"/>
        <w:rPr>
          <w:ins w:id="2813" w:author="Author"/>
          <w:rFonts w:ascii="Times New Roman" w:hAnsi="Times New Roman" w:cs="Times New Roman"/>
          <w:lang w:val="is-IS"/>
        </w:rPr>
      </w:pPr>
      <w:ins w:id="2814" w:author="Author">
        <w:r>
          <w:rPr>
            <w:rFonts w:ascii="Times New Roman" w:hAnsi="Times New Roman" w:cs="Times New Roman"/>
            <w:lang w:val="is-IS"/>
          </w:rPr>
          <w:t>Lyfið inniheldur 0,02 mg af pólýsorbati 80 í hver</w:t>
        </w:r>
        <w:r w:rsidR="00AD2439">
          <w:rPr>
            <w:rFonts w:ascii="Times New Roman" w:hAnsi="Times New Roman" w:cs="Times New Roman"/>
            <w:lang w:val="is-IS"/>
          </w:rPr>
          <w:t>jum</w:t>
        </w:r>
        <w:r>
          <w:rPr>
            <w:rFonts w:ascii="Times New Roman" w:hAnsi="Times New Roman" w:cs="Times New Roman"/>
            <w:lang w:val="is-IS"/>
          </w:rPr>
          <w:t xml:space="preserve"> 0,5 ml áfyllt</w:t>
        </w:r>
        <w:r w:rsidR="00AD2439">
          <w:rPr>
            <w:rFonts w:ascii="Times New Roman" w:hAnsi="Times New Roman" w:cs="Times New Roman"/>
            <w:lang w:val="is-IS"/>
          </w:rPr>
          <w:t>um lyfjapenna</w:t>
        </w:r>
        <w:r>
          <w:rPr>
            <w:rFonts w:ascii="Times New Roman" w:hAnsi="Times New Roman" w:cs="Times New Roman"/>
            <w:lang w:val="is-IS"/>
          </w:rPr>
          <w:t xml:space="preserve"> sem jafngildir 0,</w:t>
        </w:r>
        <w:r w:rsidR="00FD606A">
          <w:rPr>
            <w:rFonts w:ascii="Times New Roman" w:hAnsi="Times New Roman" w:cs="Times New Roman"/>
            <w:lang w:val="is-IS"/>
          </w:rPr>
          <w:t>0</w:t>
        </w:r>
        <w:r>
          <w:rPr>
            <w:rFonts w:ascii="Times New Roman" w:hAnsi="Times New Roman" w:cs="Times New Roman"/>
            <w:lang w:val="is-IS"/>
          </w:rPr>
          <w:t>4 mg/ml. Pólýsorböt gætu valdið ofnæmisviðbrögðum. Segið lækninum frá því ef þú ert með eitthvert ofnæmi.</w:t>
        </w:r>
      </w:ins>
    </w:p>
    <w:p w14:paraId="361996F2" w14:textId="77777777" w:rsidR="00AE6BA2" w:rsidRPr="000C206D" w:rsidRDefault="00AE6BA2" w:rsidP="00AE6BA2">
      <w:pPr>
        <w:spacing w:after="0" w:line="240" w:lineRule="auto"/>
        <w:rPr>
          <w:ins w:id="2815" w:author="Author"/>
          <w:rFonts w:ascii="Times New Roman" w:hAnsi="Times New Roman" w:cs="Times New Roman"/>
          <w:lang w:val="is-IS"/>
        </w:rPr>
      </w:pPr>
    </w:p>
    <w:p w14:paraId="0EC09FE1" w14:textId="77777777" w:rsidR="00AE6BA2" w:rsidRPr="000C206D" w:rsidRDefault="00AE6BA2" w:rsidP="00AE6BA2">
      <w:pPr>
        <w:spacing w:after="0" w:line="240" w:lineRule="auto"/>
        <w:rPr>
          <w:ins w:id="2816" w:author="Author"/>
          <w:rFonts w:ascii="Times New Roman" w:hAnsi="Times New Roman" w:cs="Times New Roman"/>
          <w:lang w:val="is-IS"/>
        </w:rPr>
      </w:pPr>
    </w:p>
    <w:p w14:paraId="0EC225AD" w14:textId="77777777" w:rsidR="00AE6BA2" w:rsidRPr="000C206D" w:rsidRDefault="00AE6BA2" w:rsidP="00AE6BA2">
      <w:pPr>
        <w:keepNext/>
        <w:widowControl/>
        <w:spacing w:after="0" w:line="240" w:lineRule="auto"/>
        <w:ind w:left="567" w:hanging="567"/>
        <w:rPr>
          <w:ins w:id="2817" w:author="Author"/>
          <w:rFonts w:ascii="Times New Roman" w:eastAsia="Times New Roman" w:hAnsi="Times New Roman" w:cs="Times New Roman"/>
          <w:lang w:val="is-IS"/>
        </w:rPr>
      </w:pPr>
      <w:ins w:id="2818" w:author="Author">
        <w:r w:rsidRPr="000C206D">
          <w:rPr>
            <w:rFonts w:ascii="Times New Roman" w:eastAsia="Times New Roman" w:hAnsi="Times New Roman" w:cs="Times New Roman"/>
            <w:b/>
            <w:bCs/>
            <w:lang w:val="is-IS"/>
          </w:rPr>
          <w:t>3.</w:t>
        </w:r>
        <w:r w:rsidRPr="000C206D">
          <w:rPr>
            <w:rFonts w:ascii="Times New Roman" w:eastAsia="Times New Roman" w:hAnsi="Times New Roman" w:cs="Times New Roman"/>
            <w:b/>
            <w:bCs/>
            <w:lang w:val="is-IS"/>
          </w:rPr>
          <w:tab/>
          <w:t>Hvernig nota á Otulfi</w:t>
        </w:r>
      </w:ins>
    </w:p>
    <w:p w14:paraId="492C1465" w14:textId="77777777" w:rsidR="00AE6BA2" w:rsidRPr="000C206D" w:rsidRDefault="00AE6BA2" w:rsidP="00AE6BA2">
      <w:pPr>
        <w:keepNext/>
        <w:widowControl/>
        <w:spacing w:after="0" w:line="240" w:lineRule="auto"/>
        <w:rPr>
          <w:ins w:id="2819" w:author="Author"/>
          <w:rFonts w:ascii="Times New Roman" w:hAnsi="Times New Roman" w:cs="Times New Roman"/>
          <w:lang w:val="is-IS"/>
        </w:rPr>
      </w:pPr>
    </w:p>
    <w:p w14:paraId="3B174986" w14:textId="77777777" w:rsidR="00AE6BA2" w:rsidRPr="000C206D" w:rsidRDefault="00AE6BA2" w:rsidP="00AE6BA2">
      <w:pPr>
        <w:spacing w:after="0" w:line="240" w:lineRule="auto"/>
        <w:rPr>
          <w:ins w:id="2820" w:author="Author"/>
          <w:rFonts w:ascii="Times New Roman" w:eastAsia="Times New Roman" w:hAnsi="Times New Roman" w:cs="Times New Roman"/>
          <w:lang w:val="is-IS"/>
        </w:rPr>
      </w:pPr>
      <w:ins w:id="2821" w:author="Author">
        <w:r w:rsidRPr="000C206D">
          <w:rPr>
            <w:rFonts w:ascii="Times New Roman" w:eastAsia="Times New Roman" w:hAnsi="Times New Roman" w:cs="Times New Roman"/>
            <w:lang w:val="is-IS"/>
          </w:rPr>
          <w:t>Otulfi er ætlað til notkunar samkvæmt leiðbeiningum og undir eftirliti læknis með reynslu í meðferð á þeim sjúkdómum þar sem Otulfi er ætlað til notkunar.</w:t>
        </w:r>
      </w:ins>
    </w:p>
    <w:p w14:paraId="076C6390" w14:textId="77777777" w:rsidR="00AE6BA2" w:rsidRPr="000C206D" w:rsidRDefault="00AE6BA2" w:rsidP="00AE6BA2">
      <w:pPr>
        <w:spacing w:after="0" w:line="240" w:lineRule="auto"/>
        <w:rPr>
          <w:ins w:id="2822" w:author="Author"/>
          <w:rFonts w:ascii="Times New Roman" w:hAnsi="Times New Roman" w:cs="Times New Roman"/>
          <w:lang w:val="is-IS"/>
        </w:rPr>
      </w:pPr>
    </w:p>
    <w:p w14:paraId="64344288" w14:textId="77777777" w:rsidR="00AE6BA2" w:rsidRPr="000C206D" w:rsidRDefault="00AE6BA2" w:rsidP="00AE6BA2">
      <w:pPr>
        <w:spacing w:after="0" w:line="240" w:lineRule="auto"/>
        <w:rPr>
          <w:ins w:id="2823" w:author="Author"/>
          <w:rFonts w:ascii="Times New Roman" w:eastAsia="Times New Roman" w:hAnsi="Times New Roman" w:cs="Times New Roman"/>
          <w:lang w:val="is-IS"/>
        </w:rPr>
      </w:pPr>
      <w:ins w:id="2824" w:author="Author">
        <w:r w:rsidRPr="000C206D">
          <w:rPr>
            <w:rFonts w:ascii="Times New Roman" w:eastAsia="Times New Roman" w:hAnsi="Times New Roman" w:cs="Times New Roman"/>
            <w:lang w:val="is-IS"/>
          </w:rPr>
          <w:t>Notið lyfið alltaf eins og læknirinn hefur sagt til um. Ef ekki er ljóst hvernig nota á lyfið skal leita upplýsinga hjá lækninum. Talaðu við lækninn um hvenær þú átt að fá sprauturnar og hvenær þú þarft að koma í eftirlit.</w:t>
        </w:r>
      </w:ins>
    </w:p>
    <w:p w14:paraId="43E95697" w14:textId="77777777" w:rsidR="00AE6BA2" w:rsidRPr="000C206D" w:rsidRDefault="00AE6BA2" w:rsidP="00AE6BA2">
      <w:pPr>
        <w:spacing w:after="0" w:line="240" w:lineRule="auto"/>
        <w:rPr>
          <w:ins w:id="2825" w:author="Author"/>
          <w:rFonts w:ascii="Times New Roman" w:hAnsi="Times New Roman" w:cs="Times New Roman"/>
          <w:lang w:val="is-IS"/>
        </w:rPr>
      </w:pPr>
    </w:p>
    <w:p w14:paraId="69ABAA02" w14:textId="77777777" w:rsidR="00AE6BA2" w:rsidRPr="000C206D" w:rsidRDefault="00AE6BA2" w:rsidP="00AE6BA2">
      <w:pPr>
        <w:spacing w:after="0" w:line="240" w:lineRule="auto"/>
        <w:rPr>
          <w:ins w:id="2826" w:author="Author"/>
          <w:rFonts w:ascii="Times New Roman" w:eastAsia="Times New Roman" w:hAnsi="Times New Roman" w:cs="Times New Roman"/>
          <w:lang w:val="is-IS"/>
        </w:rPr>
      </w:pPr>
      <w:ins w:id="2827" w:author="Author">
        <w:r w:rsidRPr="000C206D">
          <w:rPr>
            <w:rFonts w:ascii="Times New Roman" w:eastAsia="Times New Roman" w:hAnsi="Times New Roman" w:cs="Times New Roman"/>
            <w:b/>
            <w:bCs/>
            <w:lang w:val="is-IS"/>
          </w:rPr>
          <w:t>Hversu mikið Otulfi er gefið</w:t>
        </w:r>
      </w:ins>
    </w:p>
    <w:p w14:paraId="79A5EFAE" w14:textId="77777777" w:rsidR="00AE6BA2" w:rsidRPr="000C206D" w:rsidRDefault="00AE6BA2" w:rsidP="00AE6BA2">
      <w:pPr>
        <w:spacing w:after="0" w:line="240" w:lineRule="auto"/>
        <w:rPr>
          <w:ins w:id="2828" w:author="Author"/>
          <w:rFonts w:ascii="Times New Roman" w:eastAsia="Times New Roman" w:hAnsi="Times New Roman" w:cs="Times New Roman"/>
          <w:lang w:val="is-IS"/>
        </w:rPr>
      </w:pPr>
      <w:ins w:id="2829" w:author="Author">
        <w:r w:rsidRPr="000C206D">
          <w:rPr>
            <w:rFonts w:ascii="Times New Roman" w:eastAsia="Times New Roman" w:hAnsi="Times New Roman" w:cs="Times New Roman"/>
            <w:lang w:val="is-IS"/>
          </w:rPr>
          <w:t>Læknirinn ákveður hve mikið Otulfi þú þarft að nota og í hve langan tíma.</w:t>
        </w:r>
      </w:ins>
    </w:p>
    <w:p w14:paraId="6DE8E80F" w14:textId="77777777" w:rsidR="00AE6BA2" w:rsidRPr="000C206D" w:rsidRDefault="00AE6BA2" w:rsidP="00AE6BA2">
      <w:pPr>
        <w:spacing w:after="0" w:line="240" w:lineRule="auto"/>
        <w:rPr>
          <w:ins w:id="2830" w:author="Author"/>
          <w:rFonts w:ascii="Times New Roman" w:hAnsi="Times New Roman" w:cs="Times New Roman"/>
          <w:lang w:val="is-IS"/>
        </w:rPr>
      </w:pPr>
    </w:p>
    <w:p w14:paraId="1B1B7F69" w14:textId="77777777" w:rsidR="00AE6BA2" w:rsidRPr="000C206D" w:rsidRDefault="00AE6BA2" w:rsidP="00AE6BA2">
      <w:pPr>
        <w:spacing w:after="0" w:line="240" w:lineRule="auto"/>
        <w:rPr>
          <w:ins w:id="2831" w:author="Author"/>
          <w:rFonts w:ascii="Times New Roman" w:eastAsia="Times New Roman" w:hAnsi="Times New Roman" w:cs="Times New Roman"/>
          <w:lang w:val="is-IS"/>
        </w:rPr>
      </w:pPr>
      <w:ins w:id="2832" w:author="Author">
        <w:r w:rsidRPr="000C206D">
          <w:rPr>
            <w:rFonts w:ascii="Times New Roman" w:eastAsia="Times New Roman" w:hAnsi="Times New Roman" w:cs="Times New Roman"/>
            <w:b/>
            <w:bCs/>
            <w:lang w:val="is-IS"/>
          </w:rPr>
          <w:t>Fullorðnir 18 ára og eldri</w:t>
        </w:r>
      </w:ins>
    </w:p>
    <w:p w14:paraId="08F3B1A5" w14:textId="77777777" w:rsidR="00AE6BA2" w:rsidRPr="000C206D" w:rsidRDefault="00AE6BA2" w:rsidP="00AE6BA2">
      <w:pPr>
        <w:spacing w:after="0" w:line="240" w:lineRule="auto"/>
        <w:rPr>
          <w:ins w:id="2833" w:author="Author"/>
          <w:rFonts w:ascii="Times New Roman" w:eastAsia="Times New Roman" w:hAnsi="Times New Roman" w:cs="Times New Roman"/>
          <w:lang w:val="is-IS"/>
        </w:rPr>
      </w:pPr>
      <w:ins w:id="2834" w:author="Author">
        <w:r w:rsidRPr="000C206D">
          <w:rPr>
            <w:rFonts w:ascii="Times New Roman" w:eastAsia="Times New Roman" w:hAnsi="Times New Roman" w:cs="Times New Roman"/>
            <w:b/>
            <w:bCs/>
            <w:lang w:val="is-IS"/>
          </w:rPr>
          <w:t>Sóri og sóraliðagigt</w:t>
        </w:r>
      </w:ins>
    </w:p>
    <w:p w14:paraId="07F2B9E5" w14:textId="77777777" w:rsidR="00AE6BA2" w:rsidRPr="000C206D" w:rsidRDefault="00AE6BA2" w:rsidP="00AE6BA2">
      <w:pPr>
        <w:pStyle w:val="ListParagraph"/>
        <w:numPr>
          <w:ilvl w:val="0"/>
          <w:numId w:val="18"/>
        </w:numPr>
        <w:spacing w:after="0" w:line="240" w:lineRule="auto"/>
        <w:ind w:left="567" w:hanging="567"/>
        <w:rPr>
          <w:ins w:id="2835" w:author="Author"/>
          <w:rFonts w:ascii="Times New Roman" w:eastAsia="Times New Roman" w:hAnsi="Times New Roman" w:cs="Times New Roman"/>
          <w:lang w:val="is-IS"/>
        </w:rPr>
      </w:pPr>
      <w:ins w:id="2836" w:author="Author">
        <w:r w:rsidRPr="000C206D">
          <w:rPr>
            <w:rFonts w:ascii="Times New Roman" w:eastAsia="Times New Roman" w:hAnsi="Times New Roman" w:cs="Times New Roman"/>
            <w:lang w:val="is-IS"/>
          </w:rPr>
          <w:t>Ráðlagður upphafsskammtur er 45 mg af Otulfi. Sjúklingum sem eru þyngri en 100 kílógrömm (kg) má gefa upphafsskammtinn 90 mg í stað 45 mg.</w:t>
        </w:r>
      </w:ins>
    </w:p>
    <w:p w14:paraId="05D24D74" w14:textId="77777777" w:rsidR="00AE6BA2" w:rsidRPr="000C206D" w:rsidRDefault="00AE6BA2" w:rsidP="00AE6BA2">
      <w:pPr>
        <w:pStyle w:val="ListParagraph"/>
        <w:numPr>
          <w:ilvl w:val="0"/>
          <w:numId w:val="18"/>
        </w:numPr>
        <w:spacing w:after="0" w:line="240" w:lineRule="auto"/>
        <w:ind w:left="567" w:hanging="567"/>
        <w:rPr>
          <w:ins w:id="2837" w:author="Author"/>
          <w:rFonts w:ascii="Times New Roman" w:eastAsia="Times New Roman" w:hAnsi="Times New Roman" w:cs="Times New Roman"/>
          <w:lang w:val="is-IS"/>
        </w:rPr>
      </w:pPr>
      <w:ins w:id="2838" w:author="Author">
        <w:r w:rsidRPr="000C206D">
          <w:rPr>
            <w:rFonts w:ascii="Times New Roman" w:eastAsia="Times New Roman" w:hAnsi="Times New Roman" w:cs="Times New Roman"/>
            <w:lang w:val="is-IS"/>
          </w:rPr>
          <w:t>Næsti skammtur er gefinn 4 vikum eftir upphafsskammtinn og síðan á 12 vikna fresti. Skammtar sem gefnir eru eftir þetta eru venjulega þeir sömu og upphafsskammtur.</w:t>
        </w:r>
      </w:ins>
    </w:p>
    <w:p w14:paraId="6FF204A6" w14:textId="77777777" w:rsidR="00AE6BA2" w:rsidRPr="000C206D" w:rsidRDefault="00AE6BA2" w:rsidP="00AE6BA2">
      <w:pPr>
        <w:spacing w:after="0" w:line="240" w:lineRule="auto"/>
        <w:rPr>
          <w:ins w:id="2839" w:author="Author"/>
          <w:rFonts w:ascii="Times New Roman" w:hAnsi="Times New Roman" w:cs="Times New Roman"/>
          <w:lang w:val="is-IS"/>
        </w:rPr>
      </w:pPr>
    </w:p>
    <w:p w14:paraId="32A94646" w14:textId="77777777" w:rsidR="00AE6BA2" w:rsidRPr="000C206D" w:rsidRDefault="00AE6BA2" w:rsidP="00AE6BA2">
      <w:pPr>
        <w:spacing w:after="0" w:line="240" w:lineRule="auto"/>
        <w:rPr>
          <w:ins w:id="2840" w:author="Author"/>
          <w:rFonts w:ascii="Times New Roman" w:eastAsia="Times New Roman" w:hAnsi="Times New Roman" w:cs="Times New Roman"/>
          <w:lang w:val="is-IS"/>
        </w:rPr>
      </w:pPr>
      <w:ins w:id="2841" w:author="Author">
        <w:r w:rsidRPr="000C206D">
          <w:rPr>
            <w:rFonts w:ascii="Times New Roman" w:eastAsia="Times New Roman" w:hAnsi="Times New Roman" w:cs="Times New Roman"/>
            <w:b/>
            <w:bCs/>
            <w:lang w:val="is-IS"/>
          </w:rPr>
          <w:t>Crohns sjúkdómur</w:t>
        </w:r>
      </w:ins>
    </w:p>
    <w:p w14:paraId="22F9A98C" w14:textId="77777777" w:rsidR="00AE6BA2" w:rsidRPr="000C206D" w:rsidRDefault="00AE6BA2" w:rsidP="00AE6BA2">
      <w:pPr>
        <w:pStyle w:val="ListParagraph"/>
        <w:numPr>
          <w:ilvl w:val="0"/>
          <w:numId w:val="19"/>
        </w:numPr>
        <w:spacing w:after="0" w:line="240" w:lineRule="auto"/>
        <w:ind w:left="567" w:hanging="567"/>
        <w:rPr>
          <w:ins w:id="2842" w:author="Author"/>
          <w:rFonts w:ascii="Times New Roman" w:eastAsia="Times New Roman" w:hAnsi="Times New Roman" w:cs="Times New Roman"/>
          <w:lang w:val="is-IS"/>
        </w:rPr>
      </w:pPr>
      <w:ins w:id="2843" w:author="Author">
        <w:r w:rsidRPr="000C206D">
          <w:rPr>
            <w:rFonts w:ascii="Times New Roman" w:eastAsia="Times New Roman" w:hAnsi="Times New Roman" w:cs="Times New Roman"/>
            <w:lang w:val="is-IS"/>
          </w:rPr>
          <w:t>Í meðferðinni verður fyrsti skammturinn af u.þ.b. 6 mg/kg Otulfi gefinn af lækni með dreypi í bláæð á handlegg (innrennsli í bláæð). Eftir upphafsskammtinn færðu næsta 90 mg skammt af Otulfi 8 vikum síðar og þar eftir á 12 vikna fresti, gefið með inndælingu undir húð.</w:t>
        </w:r>
      </w:ins>
    </w:p>
    <w:p w14:paraId="5EEA2996" w14:textId="77777777" w:rsidR="00AE6BA2" w:rsidRPr="000C206D" w:rsidRDefault="00AE6BA2" w:rsidP="00AE6BA2">
      <w:pPr>
        <w:pStyle w:val="ListParagraph"/>
        <w:numPr>
          <w:ilvl w:val="0"/>
          <w:numId w:val="19"/>
        </w:numPr>
        <w:spacing w:after="0" w:line="240" w:lineRule="auto"/>
        <w:ind w:left="567" w:hanging="567"/>
        <w:rPr>
          <w:ins w:id="2844" w:author="Author"/>
          <w:rFonts w:ascii="Times New Roman" w:eastAsia="Times New Roman" w:hAnsi="Times New Roman" w:cs="Times New Roman"/>
          <w:lang w:val="is-IS"/>
        </w:rPr>
      </w:pPr>
      <w:ins w:id="2845" w:author="Author">
        <w:r w:rsidRPr="000C206D">
          <w:rPr>
            <w:rFonts w:ascii="Times New Roman" w:eastAsia="Times New Roman" w:hAnsi="Times New Roman" w:cs="Times New Roman"/>
            <w:lang w:val="is-IS"/>
          </w:rPr>
          <w:t>Eftir fyrstu inndælinguna undir húð geta sumir sjúklingar fengið 90 mg af Otulfi á 8 vikna fresti. Læknirinn ákveður hvenær þú átt að fá næsta skammt.</w:t>
        </w:r>
      </w:ins>
    </w:p>
    <w:p w14:paraId="584A5581" w14:textId="77777777" w:rsidR="00AE6BA2" w:rsidRPr="000C206D" w:rsidRDefault="00AE6BA2" w:rsidP="00AE6BA2">
      <w:pPr>
        <w:spacing w:after="0" w:line="240" w:lineRule="auto"/>
        <w:rPr>
          <w:ins w:id="2846" w:author="Author"/>
          <w:rFonts w:ascii="Times New Roman" w:hAnsi="Times New Roman" w:cs="Times New Roman"/>
          <w:lang w:val="is-IS"/>
        </w:rPr>
      </w:pPr>
    </w:p>
    <w:p w14:paraId="36BF12ED" w14:textId="4BC5B681" w:rsidR="00AE6BA2" w:rsidRPr="000C206D" w:rsidRDefault="00AE6BA2" w:rsidP="00AE6BA2">
      <w:pPr>
        <w:spacing w:after="0" w:line="240" w:lineRule="auto"/>
        <w:rPr>
          <w:ins w:id="2847" w:author="Author"/>
          <w:rFonts w:ascii="Times New Roman" w:eastAsia="Times New Roman" w:hAnsi="Times New Roman" w:cs="Times New Roman"/>
          <w:lang w:val="is-IS"/>
        </w:rPr>
      </w:pPr>
      <w:ins w:id="2848" w:author="Author">
        <w:r w:rsidRPr="000C206D">
          <w:rPr>
            <w:rFonts w:ascii="Times New Roman" w:eastAsia="Times New Roman" w:hAnsi="Times New Roman" w:cs="Times New Roman"/>
            <w:b/>
            <w:bCs/>
            <w:lang w:val="is-IS"/>
          </w:rPr>
          <w:t>Börn og unglingar 6 ára og eldri</w:t>
        </w:r>
        <w:r w:rsidR="00AD2439">
          <w:rPr>
            <w:rFonts w:ascii="Times New Roman" w:eastAsia="Times New Roman" w:hAnsi="Times New Roman" w:cs="Times New Roman"/>
            <w:b/>
            <w:bCs/>
            <w:lang w:val="is-IS"/>
          </w:rPr>
          <w:t xml:space="preserve"> sem vega 60 kg eða meira</w:t>
        </w:r>
      </w:ins>
    </w:p>
    <w:p w14:paraId="5B45D880" w14:textId="77777777" w:rsidR="00AE6BA2" w:rsidRPr="000C206D" w:rsidRDefault="00AE6BA2" w:rsidP="00AE6BA2">
      <w:pPr>
        <w:spacing w:after="0" w:line="240" w:lineRule="auto"/>
        <w:rPr>
          <w:ins w:id="2849" w:author="Author"/>
          <w:rFonts w:ascii="Times New Roman" w:eastAsia="Times New Roman" w:hAnsi="Times New Roman" w:cs="Times New Roman"/>
          <w:lang w:val="is-IS"/>
        </w:rPr>
      </w:pPr>
      <w:ins w:id="2850" w:author="Author">
        <w:r w:rsidRPr="000C206D">
          <w:rPr>
            <w:rFonts w:ascii="Times New Roman" w:eastAsia="Times New Roman" w:hAnsi="Times New Roman" w:cs="Times New Roman"/>
            <w:b/>
            <w:bCs/>
            <w:lang w:val="is-IS"/>
          </w:rPr>
          <w:t>Sóri</w:t>
        </w:r>
      </w:ins>
    </w:p>
    <w:p w14:paraId="218F8E81" w14:textId="77777777" w:rsidR="00AE6BA2" w:rsidRDefault="00AE6BA2" w:rsidP="00AE6BA2">
      <w:pPr>
        <w:pStyle w:val="ListParagraph"/>
        <w:numPr>
          <w:ilvl w:val="0"/>
          <w:numId w:val="20"/>
        </w:numPr>
        <w:spacing w:after="0" w:line="240" w:lineRule="auto"/>
        <w:ind w:left="567" w:hanging="567"/>
        <w:rPr>
          <w:ins w:id="2851" w:author="Author"/>
          <w:rFonts w:ascii="Times New Roman" w:eastAsia="Times New Roman" w:hAnsi="Times New Roman" w:cs="Times New Roman"/>
          <w:lang w:val="is-IS"/>
        </w:rPr>
      </w:pPr>
      <w:ins w:id="2852" w:author="Author">
        <w:r w:rsidRPr="000C206D">
          <w:rPr>
            <w:rFonts w:ascii="Times New Roman" w:eastAsia="Times New Roman" w:hAnsi="Times New Roman" w:cs="Times New Roman"/>
            <w:lang w:val="is-IS"/>
          </w:rPr>
          <w:t>Læknirinn mun reikna út réttan skammt fyrir þig, þar með talið magnið (rúmmálið) af Otulfi sem á að sprauta til að gefa réttan skammt. Réttur skammtur fyrir þig er háður líkamsþyngd þinni þegar hver skammtur er gefinn.</w:t>
        </w:r>
      </w:ins>
    </w:p>
    <w:p w14:paraId="3EF49EA8" w14:textId="546B980E" w:rsidR="00AD2439" w:rsidRPr="000C206D" w:rsidRDefault="00A90268" w:rsidP="00AE6BA2">
      <w:pPr>
        <w:pStyle w:val="ListParagraph"/>
        <w:numPr>
          <w:ilvl w:val="0"/>
          <w:numId w:val="20"/>
        </w:numPr>
        <w:spacing w:after="0" w:line="240" w:lineRule="auto"/>
        <w:ind w:left="567" w:hanging="567"/>
        <w:rPr>
          <w:ins w:id="2853" w:author="Author"/>
          <w:rFonts w:ascii="Times New Roman" w:eastAsia="Times New Roman" w:hAnsi="Times New Roman" w:cs="Times New Roman"/>
          <w:lang w:val="is-IS"/>
        </w:rPr>
      </w:pPr>
      <w:ins w:id="2854" w:author="Author">
        <w:r>
          <w:rPr>
            <w:rFonts w:ascii="Times New Roman" w:eastAsia="Times New Roman" w:hAnsi="Times New Roman" w:cs="Times New Roman"/>
            <w:lang w:val="is-IS"/>
          </w:rPr>
          <w:t>Ef þú vegur minna en 60 kg</w:t>
        </w:r>
        <w:r w:rsidR="007007DE">
          <w:rPr>
            <w:rFonts w:ascii="Times New Roman" w:eastAsia="Times New Roman" w:hAnsi="Times New Roman" w:cs="Times New Roman"/>
            <w:lang w:val="is-IS"/>
          </w:rPr>
          <w:t xml:space="preserve">, </w:t>
        </w:r>
        <w:r w:rsidR="000A4DD2">
          <w:rPr>
            <w:rFonts w:ascii="Times New Roman" w:eastAsia="Times New Roman" w:hAnsi="Times New Roman" w:cs="Times New Roman"/>
            <w:lang w:val="is-IS"/>
          </w:rPr>
          <w:t>til</w:t>
        </w:r>
        <w:r w:rsidR="007007DE">
          <w:rPr>
            <w:rFonts w:ascii="Times New Roman" w:eastAsia="Times New Roman" w:hAnsi="Times New Roman" w:cs="Times New Roman"/>
            <w:lang w:val="is-IS"/>
          </w:rPr>
          <w:t xml:space="preserve"> eru önnur lyfjaform af Otulfi handa börnum </w:t>
        </w:r>
        <w:r w:rsidR="001A5DDE">
          <w:rPr>
            <w:rFonts w:ascii="Times New Roman" w:eastAsia="Times New Roman" w:hAnsi="Times New Roman" w:cs="Times New Roman"/>
            <w:lang w:val="is-IS"/>
          </w:rPr>
          <w:t>með líkamsþyngd un</w:t>
        </w:r>
        <w:r w:rsidR="000A4DD2">
          <w:rPr>
            <w:rFonts w:ascii="Times New Roman" w:eastAsia="Times New Roman" w:hAnsi="Times New Roman" w:cs="Times New Roman"/>
            <w:lang w:val="is-IS"/>
          </w:rPr>
          <w:t>d</w:t>
        </w:r>
        <w:r w:rsidR="001A5DDE">
          <w:rPr>
            <w:rFonts w:ascii="Times New Roman" w:eastAsia="Times New Roman" w:hAnsi="Times New Roman" w:cs="Times New Roman"/>
            <w:lang w:val="is-IS"/>
          </w:rPr>
          <w:t xml:space="preserve">ir 60 kg, </w:t>
        </w:r>
        <w:r w:rsidR="002535D6">
          <w:rPr>
            <w:rFonts w:ascii="Times New Roman" w:eastAsia="Times New Roman" w:hAnsi="Times New Roman" w:cs="Times New Roman"/>
            <w:lang w:val="is-IS"/>
          </w:rPr>
          <w:t>því skal nota önnur ustekinumab lyf.</w:t>
        </w:r>
      </w:ins>
    </w:p>
    <w:p w14:paraId="1B5AA2D6" w14:textId="77777777" w:rsidR="00AE6BA2" w:rsidRPr="000C206D" w:rsidRDefault="00AE6BA2" w:rsidP="00AE6BA2">
      <w:pPr>
        <w:pStyle w:val="ListParagraph"/>
        <w:numPr>
          <w:ilvl w:val="0"/>
          <w:numId w:val="20"/>
        </w:numPr>
        <w:spacing w:after="0" w:line="240" w:lineRule="auto"/>
        <w:ind w:left="567" w:hanging="567"/>
        <w:rPr>
          <w:ins w:id="2855" w:author="Author"/>
          <w:rFonts w:ascii="Times New Roman" w:eastAsia="Times New Roman" w:hAnsi="Times New Roman" w:cs="Times New Roman"/>
          <w:lang w:val="is-IS"/>
        </w:rPr>
      </w:pPr>
      <w:ins w:id="2856" w:author="Author">
        <w:r w:rsidRPr="000C206D">
          <w:rPr>
            <w:rFonts w:ascii="Times New Roman" w:eastAsia="Times New Roman" w:hAnsi="Times New Roman" w:cs="Times New Roman"/>
            <w:lang w:val="is-IS"/>
          </w:rPr>
          <w:t>Ef þú vegur 60 kg til 100 kg er ráðlagður skammtur 45 mg af Otulfi.</w:t>
        </w:r>
      </w:ins>
    </w:p>
    <w:p w14:paraId="7F25B984" w14:textId="77777777" w:rsidR="00AE6BA2" w:rsidRPr="000C206D" w:rsidRDefault="00AE6BA2" w:rsidP="00AE6BA2">
      <w:pPr>
        <w:pStyle w:val="ListParagraph"/>
        <w:numPr>
          <w:ilvl w:val="0"/>
          <w:numId w:val="20"/>
        </w:numPr>
        <w:spacing w:after="0" w:line="240" w:lineRule="auto"/>
        <w:ind w:left="567" w:hanging="567"/>
        <w:rPr>
          <w:ins w:id="2857" w:author="Author"/>
          <w:rFonts w:ascii="Times New Roman" w:eastAsia="Times New Roman" w:hAnsi="Times New Roman" w:cs="Times New Roman"/>
          <w:lang w:val="is-IS"/>
        </w:rPr>
      </w:pPr>
      <w:ins w:id="2858" w:author="Author">
        <w:r w:rsidRPr="000C206D">
          <w:rPr>
            <w:rFonts w:ascii="Times New Roman" w:eastAsia="Times New Roman" w:hAnsi="Times New Roman" w:cs="Times New Roman"/>
            <w:lang w:val="is-IS"/>
          </w:rPr>
          <w:t>Ef þú vegur meira en 100 kg er ráðlagður skammtur 90 mg af Otulfi.</w:t>
        </w:r>
      </w:ins>
    </w:p>
    <w:p w14:paraId="654AEB9F" w14:textId="77777777" w:rsidR="00AE6BA2" w:rsidRPr="000C206D" w:rsidRDefault="00AE6BA2" w:rsidP="00AE6BA2">
      <w:pPr>
        <w:pStyle w:val="ListParagraph"/>
        <w:numPr>
          <w:ilvl w:val="0"/>
          <w:numId w:val="20"/>
        </w:numPr>
        <w:spacing w:after="0" w:line="240" w:lineRule="auto"/>
        <w:ind w:left="567" w:hanging="567"/>
        <w:rPr>
          <w:ins w:id="2859" w:author="Author"/>
          <w:rFonts w:ascii="Times New Roman" w:eastAsia="Times New Roman" w:hAnsi="Times New Roman" w:cs="Times New Roman"/>
          <w:lang w:val="is-IS"/>
        </w:rPr>
      </w:pPr>
      <w:ins w:id="2860" w:author="Author">
        <w:r w:rsidRPr="000C206D">
          <w:rPr>
            <w:rFonts w:ascii="Times New Roman" w:eastAsia="Times New Roman" w:hAnsi="Times New Roman" w:cs="Times New Roman"/>
            <w:lang w:val="is-IS"/>
          </w:rPr>
          <w:t>Næsti skammtur er gefinn 4 vikum eftir upphafsskammtinn og síðan á 12 vikna fresti.</w:t>
        </w:r>
      </w:ins>
    </w:p>
    <w:p w14:paraId="063E178B" w14:textId="77777777" w:rsidR="00AE6BA2" w:rsidRDefault="00AE6BA2" w:rsidP="00AE6BA2">
      <w:pPr>
        <w:spacing w:after="0" w:line="240" w:lineRule="auto"/>
        <w:rPr>
          <w:ins w:id="2861" w:author="Author"/>
          <w:rFonts w:ascii="Times New Roman" w:hAnsi="Times New Roman" w:cs="Times New Roman"/>
          <w:b/>
          <w:bCs/>
          <w:lang w:val="is-IS"/>
        </w:rPr>
      </w:pPr>
    </w:p>
    <w:p w14:paraId="1719EEBD" w14:textId="77777777" w:rsidR="00AE6BA2" w:rsidRPr="005A0FD2" w:rsidRDefault="00AE6BA2" w:rsidP="00AE6BA2">
      <w:pPr>
        <w:spacing w:after="0" w:line="240" w:lineRule="auto"/>
        <w:rPr>
          <w:ins w:id="2862" w:author="Author"/>
          <w:rFonts w:ascii="Times New Roman" w:hAnsi="Times New Roman" w:cs="Times New Roman"/>
          <w:b/>
          <w:bCs/>
          <w:lang w:val="is-IS"/>
        </w:rPr>
      </w:pPr>
      <w:ins w:id="2863" w:author="Author">
        <w:r w:rsidRPr="005A0FD2">
          <w:rPr>
            <w:rFonts w:ascii="Times New Roman" w:hAnsi="Times New Roman" w:cs="Times New Roman"/>
            <w:b/>
            <w:bCs/>
            <w:lang w:val="is-IS"/>
          </w:rPr>
          <w:t xml:space="preserve">Börn sem eru a.m.k. 40 kg að þyngd </w:t>
        </w:r>
      </w:ins>
    </w:p>
    <w:p w14:paraId="58E887D3" w14:textId="77777777" w:rsidR="00AE6BA2" w:rsidRPr="005A0FD2" w:rsidRDefault="00AE6BA2" w:rsidP="00AE6BA2">
      <w:pPr>
        <w:spacing w:after="0" w:line="240" w:lineRule="auto"/>
        <w:rPr>
          <w:ins w:id="2864" w:author="Author"/>
          <w:rFonts w:ascii="Times New Roman" w:hAnsi="Times New Roman" w:cs="Times New Roman"/>
          <w:b/>
          <w:bCs/>
          <w:lang w:val="is-IS"/>
        </w:rPr>
      </w:pPr>
      <w:ins w:id="2865" w:author="Author">
        <w:r w:rsidRPr="005A0FD2">
          <w:rPr>
            <w:rFonts w:ascii="Times New Roman" w:hAnsi="Times New Roman" w:cs="Times New Roman"/>
            <w:b/>
            <w:bCs/>
            <w:lang w:val="is-IS"/>
          </w:rPr>
          <w:t xml:space="preserve">Crohns sjúkdómur </w:t>
        </w:r>
      </w:ins>
    </w:p>
    <w:p w14:paraId="6BAF8836" w14:textId="77777777" w:rsidR="00AE6BA2" w:rsidRDefault="00AE6BA2" w:rsidP="00AE6BA2">
      <w:pPr>
        <w:pStyle w:val="ListParagraph"/>
        <w:numPr>
          <w:ilvl w:val="0"/>
          <w:numId w:val="20"/>
        </w:numPr>
        <w:spacing w:after="0" w:line="240" w:lineRule="auto"/>
        <w:ind w:left="567" w:hanging="567"/>
        <w:rPr>
          <w:ins w:id="2866" w:author="Author"/>
          <w:rFonts w:ascii="Times New Roman" w:hAnsi="Times New Roman" w:cs="Times New Roman"/>
          <w:lang w:val="is-IS"/>
        </w:rPr>
      </w:pPr>
      <w:ins w:id="2867" w:author="Author">
        <w:r w:rsidRPr="005A0FD2">
          <w:rPr>
            <w:rFonts w:ascii="Times New Roman" w:hAnsi="Times New Roman" w:cs="Times New Roman"/>
            <w:lang w:val="is-IS"/>
          </w:rPr>
          <w:t>Í meðferðinni verður fyrsti skammturinn af u.þ.b. 6</w:t>
        </w:r>
        <w:r>
          <w:rPr>
            <w:rFonts w:ascii="Times New Roman" w:hAnsi="Times New Roman" w:cs="Times New Roman"/>
            <w:lang w:val="is-IS"/>
          </w:rPr>
          <w:t> </w:t>
        </w:r>
        <w:r w:rsidRPr="005A0FD2">
          <w:rPr>
            <w:rFonts w:ascii="Times New Roman" w:hAnsi="Times New Roman" w:cs="Times New Roman"/>
            <w:lang w:val="is-IS"/>
          </w:rPr>
          <w:t xml:space="preserve">mg/kg </w:t>
        </w:r>
        <w:r>
          <w:rPr>
            <w:rFonts w:ascii="Times New Roman" w:hAnsi="Times New Roman" w:cs="Times New Roman"/>
            <w:lang w:val="is-IS"/>
          </w:rPr>
          <w:t>Otulfi</w:t>
        </w:r>
        <w:r w:rsidRPr="005A0FD2">
          <w:rPr>
            <w:rFonts w:ascii="Times New Roman" w:hAnsi="Times New Roman" w:cs="Times New Roman"/>
            <w:lang w:val="is-IS"/>
          </w:rPr>
          <w:t xml:space="preserve"> gefinn af lækni með dreypi í bláæð í handlegg (innrennsli í bláæð). Eftir upphafsskammtinn færðu næsta 90</w:t>
        </w:r>
        <w:r>
          <w:rPr>
            <w:rFonts w:ascii="Times New Roman" w:hAnsi="Times New Roman" w:cs="Times New Roman"/>
            <w:lang w:val="is-IS"/>
          </w:rPr>
          <w:t> </w:t>
        </w:r>
        <w:r w:rsidRPr="005A0FD2">
          <w:rPr>
            <w:rFonts w:ascii="Times New Roman" w:hAnsi="Times New Roman" w:cs="Times New Roman"/>
            <w:lang w:val="is-IS"/>
          </w:rPr>
          <w:t xml:space="preserve">mg skammt af </w:t>
        </w:r>
        <w:r>
          <w:rPr>
            <w:rFonts w:ascii="Times New Roman" w:hAnsi="Times New Roman" w:cs="Times New Roman"/>
            <w:lang w:val="is-IS"/>
          </w:rPr>
          <w:t>Otulfi</w:t>
        </w:r>
        <w:r w:rsidRPr="005A0FD2">
          <w:rPr>
            <w:rFonts w:ascii="Times New Roman" w:hAnsi="Times New Roman" w:cs="Times New Roman"/>
            <w:lang w:val="is-IS"/>
          </w:rPr>
          <w:t xml:space="preserve"> 8</w:t>
        </w:r>
        <w:r>
          <w:rPr>
            <w:rFonts w:ascii="Times New Roman" w:hAnsi="Times New Roman" w:cs="Times New Roman"/>
            <w:lang w:val="is-IS"/>
          </w:rPr>
          <w:t> </w:t>
        </w:r>
        <w:r w:rsidRPr="005A0FD2">
          <w:rPr>
            <w:rFonts w:ascii="Times New Roman" w:hAnsi="Times New Roman" w:cs="Times New Roman"/>
            <w:lang w:val="is-IS"/>
          </w:rPr>
          <w:t>vikum síðar og þar á eftir á 12</w:t>
        </w:r>
        <w:r>
          <w:rPr>
            <w:rFonts w:ascii="Times New Roman" w:hAnsi="Times New Roman" w:cs="Times New Roman"/>
            <w:lang w:val="is-IS"/>
          </w:rPr>
          <w:t> </w:t>
        </w:r>
        <w:r w:rsidRPr="005A0FD2">
          <w:rPr>
            <w:rFonts w:ascii="Times New Roman" w:hAnsi="Times New Roman" w:cs="Times New Roman"/>
            <w:lang w:val="is-IS"/>
          </w:rPr>
          <w:t xml:space="preserve">vikna fresti, gefið með inndælingu undir húð. </w:t>
        </w:r>
      </w:ins>
    </w:p>
    <w:p w14:paraId="4809624C" w14:textId="77777777" w:rsidR="00AE6BA2" w:rsidRDefault="00AE6BA2" w:rsidP="00AE6BA2">
      <w:pPr>
        <w:pStyle w:val="ListParagraph"/>
        <w:numPr>
          <w:ilvl w:val="0"/>
          <w:numId w:val="20"/>
        </w:numPr>
        <w:spacing w:after="0" w:line="240" w:lineRule="auto"/>
        <w:ind w:left="567" w:hanging="567"/>
        <w:rPr>
          <w:ins w:id="2868" w:author="Author"/>
          <w:rFonts w:ascii="Times New Roman" w:hAnsi="Times New Roman" w:cs="Times New Roman"/>
          <w:lang w:val="is-IS"/>
        </w:rPr>
      </w:pPr>
      <w:ins w:id="2869" w:author="Author">
        <w:r w:rsidRPr="005A0FD2">
          <w:rPr>
            <w:rFonts w:ascii="Times New Roman" w:hAnsi="Times New Roman" w:cs="Times New Roman"/>
            <w:lang w:val="is-IS"/>
          </w:rPr>
          <w:t>Eftir fyrstu inndælinguna undir húð geta sumir sjúklingar fengið 90</w:t>
        </w:r>
        <w:r>
          <w:rPr>
            <w:rFonts w:ascii="Times New Roman" w:hAnsi="Times New Roman" w:cs="Times New Roman"/>
            <w:lang w:val="is-IS"/>
          </w:rPr>
          <w:t> </w:t>
        </w:r>
        <w:r w:rsidRPr="005A0FD2">
          <w:rPr>
            <w:rFonts w:ascii="Times New Roman" w:hAnsi="Times New Roman" w:cs="Times New Roman"/>
            <w:lang w:val="is-IS"/>
          </w:rPr>
          <w:t xml:space="preserve">mg af </w:t>
        </w:r>
        <w:r>
          <w:rPr>
            <w:rFonts w:ascii="Times New Roman" w:hAnsi="Times New Roman" w:cs="Times New Roman"/>
            <w:lang w:val="is-IS"/>
          </w:rPr>
          <w:t>Otulfi</w:t>
        </w:r>
        <w:r w:rsidRPr="005A0FD2">
          <w:rPr>
            <w:rFonts w:ascii="Times New Roman" w:hAnsi="Times New Roman" w:cs="Times New Roman"/>
            <w:lang w:val="is-IS"/>
          </w:rPr>
          <w:t xml:space="preserve"> á 8</w:t>
        </w:r>
        <w:r>
          <w:rPr>
            <w:rFonts w:ascii="Times New Roman" w:hAnsi="Times New Roman" w:cs="Times New Roman"/>
            <w:lang w:val="is-IS"/>
          </w:rPr>
          <w:t> </w:t>
        </w:r>
        <w:r w:rsidRPr="005A0FD2">
          <w:rPr>
            <w:rFonts w:ascii="Times New Roman" w:hAnsi="Times New Roman" w:cs="Times New Roman"/>
            <w:lang w:val="is-IS"/>
          </w:rPr>
          <w:t>vikna fresti. Læknirinn ákveður hvenær þú átt að fá næsta skammt.</w:t>
        </w:r>
      </w:ins>
    </w:p>
    <w:p w14:paraId="2B0CDFFE" w14:textId="77777777" w:rsidR="00AE6BA2" w:rsidRPr="000C206D" w:rsidRDefault="00AE6BA2" w:rsidP="00AE6BA2">
      <w:pPr>
        <w:spacing w:after="0" w:line="240" w:lineRule="auto"/>
        <w:rPr>
          <w:ins w:id="2870" w:author="Author"/>
          <w:rFonts w:ascii="Times New Roman" w:hAnsi="Times New Roman" w:cs="Times New Roman"/>
          <w:lang w:val="is-IS"/>
        </w:rPr>
      </w:pPr>
    </w:p>
    <w:p w14:paraId="27F9D9B5" w14:textId="77777777" w:rsidR="00AE6BA2" w:rsidRPr="000C206D" w:rsidRDefault="00AE6BA2" w:rsidP="00AE6BA2">
      <w:pPr>
        <w:spacing w:after="0" w:line="240" w:lineRule="auto"/>
        <w:rPr>
          <w:ins w:id="2871" w:author="Author"/>
          <w:rFonts w:ascii="Times New Roman" w:eastAsia="Times New Roman" w:hAnsi="Times New Roman" w:cs="Times New Roman"/>
          <w:lang w:val="is-IS"/>
        </w:rPr>
      </w:pPr>
      <w:ins w:id="2872" w:author="Author">
        <w:r w:rsidRPr="000C206D">
          <w:rPr>
            <w:rFonts w:ascii="Times New Roman" w:eastAsia="Times New Roman" w:hAnsi="Times New Roman" w:cs="Times New Roman"/>
            <w:b/>
            <w:bCs/>
            <w:lang w:val="is-IS"/>
          </w:rPr>
          <w:t>Hvernig Otulfi er gefið</w:t>
        </w:r>
      </w:ins>
    </w:p>
    <w:p w14:paraId="3721C4B4" w14:textId="77777777" w:rsidR="00AE6BA2" w:rsidRPr="000C206D" w:rsidRDefault="00AE6BA2" w:rsidP="00AE6BA2">
      <w:pPr>
        <w:pStyle w:val="ListParagraph"/>
        <w:numPr>
          <w:ilvl w:val="0"/>
          <w:numId w:val="21"/>
        </w:numPr>
        <w:spacing w:after="0" w:line="240" w:lineRule="auto"/>
        <w:ind w:left="567" w:hanging="567"/>
        <w:rPr>
          <w:ins w:id="2873" w:author="Author"/>
          <w:rFonts w:ascii="Times New Roman" w:eastAsia="Times New Roman" w:hAnsi="Times New Roman" w:cs="Times New Roman"/>
          <w:lang w:val="is-IS"/>
        </w:rPr>
      </w:pPr>
      <w:ins w:id="2874" w:author="Author">
        <w:r w:rsidRPr="000C206D">
          <w:rPr>
            <w:rFonts w:ascii="Times New Roman" w:eastAsia="Times New Roman" w:hAnsi="Times New Roman" w:cs="Times New Roman"/>
            <w:lang w:val="is-IS"/>
          </w:rPr>
          <w:t>Otulfi er gefið sem inndæling undir húð. Í byrjun meðferðarinnar mun læknir eða hjúkrunarfræðingur sprauta þig með Otulfi.</w:t>
        </w:r>
      </w:ins>
    </w:p>
    <w:p w14:paraId="2583FFF7" w14:textId="19F1C1F4" w:rsidR="00AE6BA2" w:rsidRPr="000C206D" w:rsidRDefault="00AE6BA2" w:rsidP="00AE6BA2">
      <w:pPr>
        <w:pStyle w:val="ListParagraph"/>
        <w:numPr>
          <w:ilvl w:val="0"/>
          <w:numId w:val="21"/>
        </w:numPr>
        <w:spacing w:after="0" w:line="240" w:lineRule="auto"/>
        <w:ind w:left="567" w:hanging="567"/>
        <w:rPr>
          <w:ins w:id="2875" w:author="Author"/>
          <w:rFonts w:ascii="Times New Roman" w:eastAsia="Times New Roman" w:hAnsi="Times New Roman" w:cs="Times New Roman"/>
          <w:lang w:val="is-IS"/>
        </w:rPr>
      </w:pPr>
      <w:ins w:id="2876" w:author="Author">
        <w:r w:rsidRPr="000C206D">
          <w:rPr>
            <w:rFonts w:ascii="Times New Roman" w:eastAsia="Times New Roman" w:hAnsi="Times New Roman" w:cs="Times New Roman"/>
            <w:lang w:val="is-IS"/>
          </w:rPr>
          <w:lastRenderedPageBreak/>
          <w:t>Hins vegar getur þú í samráði við lækninn ákveðið að þú sprautir þig sjálf/-ur með Otulfi. Þá færð þú þjálfun í að sprauta þig sjálf/-ur með Otulfi.</w:t>
        </w:r>
        <w:r w:rsidRPr="000C206D">
          <w:rPr>
            <w:lang w:val="is-IS"/>
          </w:rPr>
          <w:t xml:space="preserve"> </w:t>
        </w:r>
        <w:r w:rsidRPr="000C206D">
          <w:rPr>
            <w:rFonts w:ascii="Times New Roman" w:eastAsia="Times New Roman" w:hAnsi="Times New Roman" w:cs="Times New Roman"/>
            <w:lang w:val="is-IS"/>
          </w:rPr>
          <w:t>Hjá börnum 6 ára og eldri er mælt með því að Otulfi sé gefið af heilbrigðisstarfsmanni eða umönnunaraðila sem fengið hefur viðeigandi þjálfun.</w:t>
        </w:r>
        <w:r w:rsidR="004A0AE0">
          <w:rPr>
            <w:rFonts w:ascii="Times New Roman" w:eastAsia="Times New Roman" w:hAnsi="Times New Roman" w:cs="Times New Roman"/>
            <w:lang w:val="is-IS"/>
          </w:rPr>
          <w:t xml:space="preserve"> Börn 12 ára og </w:t>
        </w:r>
        <w:del w:id="2877" w:author="Author">
          <w:r w:rsidR="004A0AE0" w:rsidDel="00402AF0">
            <w:rPr>
              <w:rFonts w:ascii="Times New Roman" w:eastAsia="Times New Roman" w:hAnsi="Times New Roman" w:cs="Times New Roman"/>
              <w:lang w:val="is-IS"/>
            </w:rPr>
            <w:delText>yngri</w:delText>
          </w:r>
        </w:del>
        <w:r w:rsidR="00402AF0">
          <w:rPr>
            <w:rFonts w:ascii="Times New Roman" w:eastAsia="Times New Roman" w:hAnsi="Times New Roman" w:cs="Times New Roman"/>
            <w:lang w:val="is-IS"/>
          </w:rPr>
          <w:t>eldri</w:t>
        </w:r>
        <w:r w:rsidR="004A0AE0">
          <w:rPr>
            <w:rFonts w:ascii="Times New Roman" w:eastAsia="Times New Roman" w:hAnsi="Times New Roman" w:cs="Times New Roman"/>
            <w:lang w:val="is-IS"/>
          </w:rPr>
          <w:t xml:space="preserve"> geta notað Otulfi </w:t>
        </w:r>
        <w:r w:rsidR="00402AF0">
          <w:rPr>
            <w:rFonts w:ascii="Times New Roman" w:eastAsia="Times New Roman" w:hAnsi="Times New Roman" w:cs="Times New Roman"/>
            <w:lang w:val="is-IS"/>
          </w:rPr>
          <w:t xml:space="preserve">áfylltan </w:t>
        </w:r>
        <w:r w:rsidR="004A0AE0">
          <w:rPr>
            <w:rFonts w:ascii="Times New Roman" w:eastAsia="Times New Roman" w:hAnsi="Times New Roman" w:cs="Times New Roman"/>
            <w:lang w:val="is-IS"/>
          </w:rPr>
          <w:t>lyfjapenna undir eftirliti</w:t>
        </w:r>
        <w:r w:rsidR="00120A09">
          <w:rPr>
            <w:rFonts w:ascii="Times New Roman" w:eastAsia="Times New Roman" w:hAnsi="Times New Roman" w:cs="Times New Roman"/>
            <w:lang w:val="is-IS"/>
          </w:rPr>
          <w:t xml:space="preserve"> fullorðins aðila.</w:t>
        </w:r>
      </w:ins>
    </w:p>
    <w:p w14:paraId="53FF60A6" w14:textId="77777777" w:rsidR="00AE6BA2" w:rsidRPr="000C206D" w:rsidRDefault="00AE6BA2" w:rsidP="00AE6BA2">
      <w:pPr>
        <w:pStyle w:val="ListParagraph"/>
        <w:numPr>
          <w:ilvl w:val="0"/>
          <w:numId w:val="21"/>
        </w:numPr>
        <w:spacing w:after="0" w:line="240" w:lineRule="auto"/>
        <w:ind w:left="567" w:hanging="567"/>
        <w:rPr>
          <w:ins w:id="2878" w:author="Author"/>
          <w:rFonts w:ascii="Times New Roman" w:eastAsia="Times New Roman" w:hAnsi="Times New Roman" w:cs="Times New Roman"/>
          <w:lang w:val="is-IS"/>
        </w:rPr>
      </w:pPr>
      <w:ins w:id="2879" w:author="Author">
        <w:r w:rsidRPr="000C206D">
          <w:rPr>
            <w:rFonts w:ascii="Times New Roman" w:eastAsia="Times New Roman" w:hAnsi="Times New Roman" w:cs="Times New Roman"/>
            <w:lang w:val="is-IS"/>
          </w:rPr>
          <w:t>Sjá leiðbeiningar um hvernig gefa á Otulfi inndælingu í „Leiðbeiningar um lyfjagjöf“ sem eru aftast í fylgiseðlinum.</w:t>
        </w:r>
      </w:ins>
    </w:p>
    <w:p w14:paraId="072BA9CF" w14:textId="77777777" w:rsidR="00AE6BA2" w:rsidRPr="000C206D" w:rsidRDefault="00AE6BA2" w:rsidP="00AE6BA2">
      <w:pPr>
        <w:spacing w:after="0" w:line="240" w:lineRule="auto"/>
        <w:rPr>
          <w:ins w:id="2880" w:author="Author"/>
          <w:rFonts w:ascii="Times New Roman" w:eastAsia="Times New Roman" w:hAnsi="Times New Roman" w:cs="Times New Roman"/>
          <w:lang w:val="is-IS"/>
        </w:rPr>
      </w:pPr>
      <w:ins w:id="2881" w:author="Author">
        <w:r w:rsidRPr="000C206D">
          <w:rPr>
            <w:rFonts w:ascii="Times New Roman" w:eastAsia="Times New Roman" w:hAnsi="Times New Roman" w:cs="Times New Roman"/>
            <w:lang w:val="is-IS"/>
          </w:rPr>
          <w:t>Leitaðu ráða hjá lækninum ef þú hefur einhverjar spurningar um hvernig þú átt að sprauta þig sjálf/-ur.</w:t>
        </w:r>
      </w:ins>
    </w:p>
    <w:p w14:paraId="311E1416" w14:textId="77777777" w:rsidR="00AE6BA2" w:rsidRPr="000C206D" w:rsidRDefault="00AE6BA2" w:rsidP="00AE6BA2">
      <w:pPr>
        <w:spacing w:after="0" w:line="240" w:lineRule="auto"/>
        <w:rPr>
          <w:ins w:id="2882" w:author="Author"/>
          <w:rFonts w:ascii="Times New Roman" w:hAnsi="Times New Roman" w:cs="Times New Roman"/>
          <w:lang w:val="is-IS"/>
        </w:rPr>
      </w:pPr>
    </w:p>
    <w:p w14:paraId="69F55812" w14:textId="77777777" w:rsidR="00AE6BA2" w:rsidRPr="000C206D" w:rsidRDefault="00AE6BA2" w:rsidP="00AE6BA2">
      <w:pPr>
        <w:spacing w:after="0" w:line="240" w:lineRule="auto"/>
        <w:rPr>
          <w:ins w:id="2883" w:author="Author"/>
          <w:rFonts w:ascii="Times New Roman" w:eastAsia="Times New Roman" w:hAnsi="Times New Roman" w:cs="Times New Roman"/>
          <w:lang w:val="is-IS"/>
        </w:rPr>
      </w:pPr>
      <w:ins w:id="2884" w:author="Author">
        <w:r w:rsidRPr="000C206D">
          <w:rPr>
            <w:rFonts w:ascii="Times New Roman" w:eastAsia="Times New Roman" w:hAnsi="Times New Roman" w:cs="Times New Roman"/>
            <w:b/>
            <w:bCs/>
            <w:lang w:val="is-IS"/>
          </w:rPr>
          <w:t>Ef notaður er stærri skammtur en mælt er fyrir um</w:t>
        </w:r>
      </w:ins>
    </w:p>
    <w:p w14:paraId="0440A0B4" w14:textId="77777777" w:rsidR="00AE6BA2" w:rsidRPr="000C206D" w:rsidRDefault="00AE6BA2" w:rsidP="00AE6BA2">
      <w:pPr>
        <w:spacing w:after="0" w:line="240" w:lineRule="auto"/>
        <w:rPr>
          <w:ins w:id="2885" w:author="Author"/>
          <w:rFonts w:ascii="Times New Roman" w:eastAsia="Times New Roman" w:hAnsi="Times New Roman" w:cs="Times New Roman"/>
          <w:lang w:val="is-IS"/>
        </w:rPr>
      </w:pPr>
      <w:ins w:id="2886" w:author="Author">
        <w:r w:rsidRPr="000C206D">
          <w:rPr>
            <w:rFonts w:ascii="Times New Roman" w:eastAsia="Times New Roman" w:hAnsi="Times New Roman" w:cs="Times New Roman"/>
            <w:lang w:val="is-IS"/>
          </w:rPr>
          <w:t>Hafðu tafarlaust samband við lækni eða lyfjafræðing ef þú hefur notað of mikið eða þér hefur verið gefið of mikið Otulfi. Taktu ytri umbúðir lyfsins alltaf með þér, jafnvel þótt þær séu tómar.</w:t>
        </w:r>
      </w:ins>
    </w:p>
    <w:p w14:paraId="3E61DE06" w14:textId="77777777" w:rsidR="00AE6BA2" w:rsidRPr="000C206D" w:rsidRDefault="00AE6BA2" w:rsidP="00AE6BA2">
      <w:pPr>
        <w:spacing w:after="0" w:line="240" w:lineRule="auto"/>
        <w:rPr>
          <w:ins w:id="2887" w:author="Author"/>
          <w:rFonts w:ascii="Times New Roman" w:hAnsi="Times New Roman" w:cs="Times New Roman"/>
          <w:lang w:val="is-IS"/>
        </w:rPr>
      </w:pPr>
    </w:p>
    <w:p w14:paraId="4B8F74B4" w14:textId="77777777" w:rsidR="00AE6BA2" w:rsidRPr="000C206D" w:rsidRDefault="00AE6BA2" w:rsidP="00AE6BA2">
      <w:pPr>
        <w:keepNext/>
        <w:spacing w:after="0" w:line="240" w:lineRule="auto"/>
        <w:rPr>
          <w:ins w:id="2888" w:author="Author"/>
          <w:rFonts w:ascii="Times New Roman" w:eastAsia="Times New Roman" w:hAnsi="Times New Roman" w:cs="Times New Roman"/>
          <w:lang w:val="is-IS"/>
        </w:rPr>
      </w:pPr>
      <w:ins w:id="2889" w:author="Author">
        <w:r w:rsidRPr="000C206D">
          <w:rPr>
            <w:rFonts w:ascii="Times New Roman" w:eastAsia="Times New Roman" w:hAnsi="Times New Roman" w:cs="Times New Roman"/>
            <w:b/>
            <w:bCs/>
            <w:lang w:val="is-IS"/>
          </w:rPr>
          <w:t>Ef gleymist að nota Otulfi</w:t>
        </w:r>
      </w:ins>
    </w:p>
    <w:p w14:paraId="597D0624" w14:textId="77777777" w:rsidR="00AE6BA2" w:rsidRPr="000C206D" w:rsidRDefault="00AE6BA2" w:rsidP="00AE6BA2">
      <w:pPr>
        <w:spacing w:after="0" w:line="240" w:lineRule="auto"/>
        <w:rPr>
          <w:ins w:id="2890" w:author="Author"/>
          <w:rFonts w:ascii="Times New Roman" w:eastAsia="Times New Roman" w:hAnsi="Times New Roman" w:cs="Times New Roman"/>
          <w:lang w:val="is-IS"/>
        </w:rPr>
      </w:pPr>
      <w:ins w:id="2891" w:author="Author">
        <w:r w:rsidRPr="000C206D">
          <w:rPr>
            <w:rFonts w:ascii="Times New Roman" w:eastAsia="Times New Roman" w:hAnsi="Times New Roman" w:cs="Times New Roman"/>
            <w:lang w:val="is-IS"/>
          </w:rPr>
          <w:t>Hafðu samband við lækninn eða lyfjafræðing ef þú gleymir skammti. Ekki á að tvöfalda skammt til að bæta upp skammt sem gleymst hefur að nota.</w:t>
        </w:r>
      </w:ins>
    </w:p>
    <w:p w14:paraId="2C616A5F" w14:textId="77777777" w:rsidR="00AE6BA2" w:rsidRPr="000C206D" w:rsidRDefault="00AE6BA2" w:rsidP="00AE6BA2">
      <w:pPr>
        <w:spacing w:after="0" w:line="240" w:lineRule="auto"/>
        <w:rPr>
          <w:ins w:id="2892" w:author="Author"/>
          <w:rFonts w:ascii="Times New Roman" w:hAnsi="Times New Roman" w:cs="Times New Roman"/>
          <w:lang w:val="is-IS"/>
        </w:rPr>
      </w:pPr>
    </w:p>
    <w:p w14:paraId="303A8971" w14:textId="77777777" w:rsidR="00AE6BA2" w:rsidRPr="000C206D" w:rsidRDefault="00AE6BA2" w:rsidP="00AE6BA2">
      <w:pPr>
        <w:keepNext/>
        <w:widowControl/>
        <w:spacing w:after="0" w:line="240" w:lineRule="auto"/>
        <w:rPr>
          <w:ins w:id="2893" w:author="Author"/>
          <w:rFonts w:ascii="Times New Roman" w:eastAsia="Times New Roman" w:hAnsi="Times New Roman" w:cs="Times New Roman"/>
          <w:lang w:val="is-IS"/>
        </w:rPr>
      </w:pPr>
      <w:ins w:id="2894" w:author="Author">
        <w:r w:rsidRPr="000C206D">
          <w:rPr>
            <w:rFonts w:ascii="Times New Roman" w:eastAsia="Times New Roman" w:hAnsi="Times New Roman" w:cs="Times New Roman"/>
            <w:b/>
            <w:bCs/>
            <w:lang w:val="is-IS"/>
          </w:rPr>
          <w:t>Ef hætt er að nota Otulfi</w:t>
        </w:r>
      </w:ins>
    </w:p>
    <w:p w14:paraId="50B7801A" w14:textId="77777777" w:rsidR="00AE6BA2" w:rsidRPr="000C206D" w:rsidRDefault="00AE6BA2" w:rsidP="00AE6BA2">
      <w:pPr>
        <w:spacing w:after="0" w:line="240" w:lineRule="auto"/>
        <w:rPr>
          <w:ins w:id="2895" w:author="Author"/>
          <w:rFonts w:ascii="Times New Roman" w:eastAsia="Times New Roman" w:hAnsi="Times New Roman" w:cs="Times New Roman"/>
          <w:lang w:val="is-IS"/>
        </w:rPr>
      </w:pPr>
      <w:ins w:id="2896" w:author="Author">
        <w:r w:rsidRPr="000C206D">
          <w:rPr>
            <w:rFonts w:ascii="Times New Roman" w:eastAsia="Times New Roman" w:hAnsi="Times New Roman" w:cs="Times New Roman"/>
            <w:lang w:val="is-IS"/>
          </w:rPr>
          <w:t>Ekki er hættulegt að hætta notkun Otulfi. Hins vegar geta einkennin komið aftur ef notkun er hætt. Leitið til læknisins eða lyfjafræðings ef þörf er á frekari upplýsingum um notkun lyfsins.</w:t>
        </w:r>
      </w:ins>
    </w:p>
    <w:p w14:paraId="2ABA4D4C" w14:textId="77777777" w:rsidR="00AE6BA2" w:rsidRPr="000C206D" w:rsidRDefault="00AE6BA2" w:rsidP="00AE6BA2">
      <w:pPr>
        <w:spacing w:after="0" w:line="240" w:lineRule="auto"/>
        <w:rPr>
          <w:ins w:id="2897" w:author="Author"/>
          <w:rFonts w:ascii="Times New Roman" w:hAnsi="Times New Roman" w:cs="Times New Roman"/>
          <w:lang w:val="is-IS"/>
        </w:rPr>
      </w:pPr>
    </w:p>
    <w:p w14:paraId="48342D02" w14:textId="77777777" w:rsidR="00AE6BA2" w:rsidRPr="000C206D" w:rsidRDefault="00AE6BA2" w:rsidP="00AE6BA2">
      <w:pPr>
        <w:spacing w:after="0" w:line="240" w:lineRule="auto"/>
        <w:rPr>
          <w:ins w:id="2898" w:author="Author"/>
          <w:rFonts w:ascii="Times New Roman" w:hAnsi="Times New Roman" w:cs="Times New Roman"/>
          <w:lang w:val="is-IS"/>
        </w:rPr>
      </w:pPr>
    </w:p>
    <w:p w14:paraId="14AF7BBF" w14:textId="77777777" w:rsidR="00AE6BA2" w:rsidRPr="000C206D" w:rsidRDefault="00AE6BA2" w:rsidP="00AE6BA2">
      <w:pPr>
        <w:spacing w:after="0" w:line="240" w:lineRule="auto"/>
        <w:ind w:left="567" w:hanging="567"/>
        <w:rPr>
          <w:ins w:id="2899" w:author="Author"/>
          <w:rFonts w:ascii="Times New Roman" w:eastAsia="Times New Roman" w:hAnsi="Times New Roman" w:cs="Times New Roman"/>
          <w:lang w:val="is-IS"/>
        </w:rPr>
      </w:pPr>
      <w:ins w:id="2900" w:author="Author">
        <w:r w:rsidRPr="000C206D">
          <w:rPr>
            <w:rFonts w:ascii="Times New Roman" w:eastAsia="Times New Roman" w:hAnsi="Times New Roman" w:cs="Times New Roman"/>
            <w:b/>
            <w:bCs/>
            <w:lang w:val="is-IS"/>
          </w:rPr>
          <w:t>4.</w:t>
        </w:r>
        <w:r w:rsidRPr="000C206D">
          <w:rPr>
            <w:rFonts w:ascii="Times New Roman" w:eastAsia="Times New Roman" w:hAnsi="Times New Roman" w:cs="Times New Roman"/>
            <w:b/>
            <w:bCs/>
            <w:lang w:val="is-IS"/>
          </w:rPr>
          <w:tab/>
          <w:t>Hugsanlegar aukaverkanir</w:t>
        </w:r>
      </w:ins>
    </w:p>
    <w:p w14:paraId="2B2B15F2" w14:textId="77777777" w:rsidR="00AE6BA2" w:rsidRPr="000C206D" w:rsidRDefault="00AE6BA2" w:rsidP="00AE6BA2">
      <w:pPr>
        <w:spacing w:after="0" w:line="240" w:lineRule="auto"/>
        <w:rPr>
          <w:ins w:id="2901" w:author="Author"/>
          <w:rFonts w:ascii="Times New Roman" w:hAnsi="Times New Roman" w:cs="Times New Roman"/>
          <w:lang w:val="is-IS"/>
        </w:rPr>
      </w:pPr>
    </w:p>
    <w:p w14:paraId="2EF5AA4D" w14:textId="77777777" w:rsidR="00AE6BA2" w:rsidRPr="000C206D" w:rsidRDefault="00AE6BA2" w:rsidP="00AE6BA2">
      <w:pPr>
        <w:spacing w:after="0" w:line="240" w:lineRule="auto"/>
        <w:rPr>
          <w:ins w:id="2902" w:author="Author"/>
          <w:rFonts w:ascii="Times New Roman" w:eastAsia="Times New Roman" w:hAnsi="Times New Roman" w:cs="Times New Roman"/>
          <w:lang w:val="is-IS"/>
        </w:rPr>
      </w:pPr>
      <w:ins w:id="2903" w:author="Author">
        <w:r w:rsidRPr="000C206D">
          <w:rPr>
            <w:rFonts w:ascii="Times New Roman" w:eastAsia="Times New Roman" w:hAnsi="Times New Roman" w:cs="Times New Roman"/>
            <w:lang w:val="is-IS"/>
          </w:rPr>
          <w:t>Eins og við á um öll lyf getur þetta lyf valdið aukaverkunum en það gerist þó ekki hjá öllum.</w:t>
        </w:r>
      </w:ins>
    </w:p>
    <w:p w14:paraId="21930718" w14:textId="77777777" w:rsidR="00AE6BA2" w:rsidRPr="000C206D" w:rsidRDefault="00AE6BA2" w:rsidP="00AE6BA2">
      <w:pPr>
        <w:spacing w:after="0" w:line="240" w:lineRule="auto"/>
        <w:rPr>
          <w:ins w:id="2904" w:author="Author"/>
          <w:rFonts w:ascii="Times New Roman" w:hAnsi="Times New Roman" w:cs="Times New Roman"/>
          <w:lang w:val="is-IS"/>
        </w:rPr>
      </w:pPr>
    </w:p>
    <w:p w14:paraId="2083E343" w14:textId="77777777" w:rsidR="00AE6BA2" w:rsidRPr="000C206D" w:rsidRDefault="00AE6BA2" w:rsidP="00AE6BA2">
      <w:pPr>
        <w:spacing w:after="0" w:line="240" w:lineRule="auto"/>
        <w:rPr>
          <w:ins w:id="2905" w:author="Author"/>
          <w:rFonts w:ascii="Times New Roman" w:eastAsia="Times New Roman" w:hAnsi="Times New Roman" w:cs="Times New Roman"/>
          <w:lang w:val="is-IS"/>
        </w:rPr>
      </w:pPr>
      <w:ins w:id="2906" w:author="Author">
        <w:r w:rsidRPr="000C206D">
          <w:rPr>
            <w:rFonts w:ascii="Times New Roman" w:eastAsia="Times New Roman" w:hAnsi="Times New Roman" w:cs="Times New Roman"/>
            <w:b/>
            <w:bCs/>
            <w:lang w:val="is-IS"/>
          </w:rPr>
          <w:t>Alvarlegar aukaverkanir</w:t>
        </w:r>
      </w:ins>
    </w:p>
    <w:p w14:paraId="7EB23603" w14:textId="77777777" w:rsidR="00AE6BA2" w:rsidRPr="000C206D" w:rsidRDefault="00AE6BA2" w:rsidP="00AE6BA2">
      <w:pPr>
        <w:spacing w:after="0" w:line="240" w:lineRule="auto"/>
        <w:rPr>
          <w:ins w:id="2907" w:author="Author"/>
          <w:rFonts w:ascii="Times New Roman" w:eastAsia="Times New Roman" w:hAnsi="Times New Roman" w:cs="Times New Roman"/>
          <w:lang w:val="is-IS"/>
        </w:rPr>
      </w:pPr>
      <w:ins w:id="2908" w:author="Author">
        <w:r w:rsidRPr="000C206D">
          <w:rPr>
            <w:rFonts w:ascii="Times New Roman" w:eastAsia="Times New Roman" w:hAnsi="Times New Roman" w:cs="Times New Roman"/>
            <w:lang w:val="is-IS"/>
          </w:rPr>
          <w:t>Sumir sjúklingar geta fengið alvarlegar aukaverkanir sem krefjast tafarlausrar meðferðar.</w:t>
        </w:r>
      </w:ins>
    </w:p>
    <w:p w14:paraId="15CF0588" w14:textId="77777777" w:rsidR="00AE6BA2" w:rsidRPr="000C206D" w:rsidRDefault="00AE6BA2" w:rsidP="00AE6BA2">
      <w:pPr>
        <w:spacing w:after="0" w:line="240" w:lineRule="auto"/>
        <w:rPr>
          <w:ins w:id="2909" w:author="Author"/>
          <w:rFonts w:ascii="Times New Roman" w:hAnsi="Times New Roman" w:cs="Times New Roman"/>
          <w:lang w:val="is-IS"/>
        </w:rPr>
      </w:pPr>
    </w:p>
    <w:p w14:paraId="4213F05F" w14:textId="77777777" w:rsidR="00AE6BA2" w:rsidRPr="000C206D" w:rsidRDefault="00AE6BA2" w:rsidP="00AE6BA2">
      <w:pPr>
        <w:spacing w:after="0" w:line="240" w:lineRule="auto"/>
        <w:rPr>
          <w:ins w:id="2910" w:author="Author"/>
          <w:rFonts w:ascii="Times New Roman" w:eastAsia="Times New Roman" w:hAnsi="Times New Roman" w:cs="Times New Roman"/>
          <w:lang w:val="is-IS"/>
        </w:rPr>
      </w:pPr>
      <w:ins w:id="2911" w:author="Author">
        <w:r w:rsidRPr="000C206D">
          <w:rPr>
            <w:rFonts w:ascii="Times New Roman" w:eastAsia="Times New Roman" w:hAnsi="Times New Roman" w:cs="Times New Roman"/>
            <w:b/>
            <w:bCs/>
            <w:lang w:val="is-IS"/>
          </w:rPr>
          <w:t>Ofnæmisviðbrögð – þau geta krafist tafarlausrar meðferðar. Talaðu strax við lækninn eða fáðu bráða læknismeðferð ef eitthvert eftirfarandi einkenna koma fram.</w:t>
        </w:r>
      </w:ins>
    </w:p>
    <w:p w14:paraId="11F94EAC" w14:textId="77777777" w:rsidR="00AE6BA2" w:rsidRPr="000C206D" w:rsidRDefault="00AE6BA2" w:rsidP="00AE6BA2">
      <w:pPr>
        <w:pStyle w:val="ListParagraph"/>
        <w:numPr>
          <w:ilvl w:val="0"/>
          <w:numId w:val="22"/>
        </w:numPr>
        <w:spacing w:after="0" w:line="240" w:lineRule="auto"/>
        <w:ind w:left="567" w:hanging="567"/>
        <w:rPr>
          <w:ins w:id="2912" w:author="Author"/>
          <w:rFonts w:ascii="Times New Roman" w:eastAsia="Times New Roman" w:hAnsi="Times New Roman" w:cs="Times New Roman"/>
          <w:lang w:val="is-IS"/>
        </w:rPr>
      </w:pPr>
      <w:ins w:id="2913" w:author="Author">
        <w:r w:rsidRPr="000C206D">
          <w:rPr>
            <w:rFonts w:ascii="Times New Roman" w:eastAsia="Times New Roman" w:hAnsi="Times New Roman" w:cs="Times New Roman"/>
            <w:lang w:val="is-IS"/>
          </w:rPr>
          <w:t>Alvarleg ofnæmisviðbrögð (bráðaofnæmi) eru mjög sjaldgæf hjá einstaklingum sem nota ustekinumab (geta komið fyrir hjá allt að 1 af hverjum 1.000 einstaklingum). Einkenni eru m.a.:</w:t>
        </w:r>
      </w:ins>
    </w:p>
    <w:p w14:paraId="244BCE04" w14:textId="77777777" w:rsidR="00AE6BA2" w:rsidRPr="000C206D" w:rsidRDefault="00AE6BA2" w:rsidP="00AE6BA2">
      <w:pPr>
        <w:pStyle w:val="ListParagraph"/>
        <w:numPr>
          <w:ilvl w:val="0"/>
          <w:numId w:val="23"/>
        </w:numPr>
        <w:spacing w:after="0" w:line="240" w:lineRule="auto"/>
        <w:ind w:left="1134" w:hanging="567"/>
        <w:rPr>
          <w:ins w:id="2914" w:author="Author"/>
          <w:rFonts w:ascii="Times New Roman" w:eastAsia="Times New Roman" w:hAnsi="Times New Roman" w:cs="Times New Roman"/>
          <w:lang w:val="is-IS"/>
        </w:rPr>
      </w:pPr>
      <w:ins w:id="2915" w:author="Author">
        <w:r w:rsidRPr="000C206D">
          <w:rPr>
            <w:rFonts w:ascii="Times New Roman" w:eastAsia="Times New Roman" w:hAnsi="Times New Roman" w:cs="Times New Roman"/>
            <w:lang w:val="is-IS"/>
          </w:rPr>
          <w:t>öndunar- eða kyngingarerfiðleikar</w:t>
        </w:r>
      </w:ins>
    </w:p>
    <w:p w14:paraId="0B2B2568" w14:textId="77777777" w:rsidR="00AE6BA2" w:rsidRPr="000C206D" w:rsidRDefault="00AE6BA2" w:rsidP="00AE6BA2">
      <w:pPr>
        <w:pStyle w:val="ListParagraph"/>
        <w:numPr>
          <w:ilvl w:val="0"/>
          <w:numId w:val="23"/>
        </w:numPr>
        <w:spacing w:after="0" w:line="240" w:lineRule="auto"/>
        <w:ind w:left="1134" w:hanging="567"/>
        <w:rPr>
          <w:ins w:id="2916" w:author="Author"/>
          <w:rFonts w:ascii="Times New Roman" w:eastAsia="Times New Roman" w:hAnsi="Times New Roman" w:cs="Times New Roman"/>
          <w:lang w:val="is-IS"/>
        </w:rPr>
      </w:pPr>
      <w:ins w:id="2917" w:author="Author">
        <w:r w:rsidRPr="000C206D">
          <w:rPr>
            <w:rFonts w:ascii="Times New Roman" w:eastAsia="Times New Roman" w:hAnsi="Times New Roman" w:cs="Times New Roman"/>
            <w:lang w:val="is-IS"/>
          </w:rPr>
          <w:t>lágur blóðþrýstingur, sem getur valdið sundli eða svima</w:t>
        </w:r>
      </w:ins>
    </w:p>
    <w:p w14:paraId="1146B1DE" w14:textId="77777777" w:rsidR="00AE6BA2" w:rsidRPr="000C206D" w:rsidRDefault="00AE6BA2" w:rsidP="00AE6BA2">
      <w:pPr>
        <w:pStyle w:val="ListParagraph"/>
        <w:numPr>
          <w:ilvl w:val="0"/>
          <w:numId w:val="23"/>
        </w:numPr>
        <w:spacing w:after="0" w:line="240" w:lineRule="auto"/>
        <w:ind w:left="1134" w:hanging="567"/>
        <w:rPr>
          <w:ins w:id="2918" w:author="Author"/>
          <w:rFonts w:ascii="Times New Roman" w:eastAsia="Times New Roman" w:hAnsi="Times New Roman" w:cs="Times New Roman"/>
          <w:lang w:val="is-IS"/>
        </w:rPr>
      </w:pPr>
      <w:ins w:id="2919" w:author="Author">
        <w:r w:rsidRPr="000C206D">
          <w:rPr>
            <w:rFonts w:ascii="Times New Roman" w:eastAsia="Times New Roman" w:hAnsi="Times New Roman" w:cs="Times New Roman"/>
            <w:lang w:val="is-IS"/>
          </w:rPr>
          <w:t>bólga í andliti, vörum, munni eða koki.</w:t>
        </w:r>
      </w:ins>
    </w:p>
    <w:p w14:paraId="60225622" w14:textId="77777777" w:rsidR="00AE6BA2" w:rsidRPr="000C206D" w:rsidRDefault="00AE6BA2" w:rsidP="00AE6BA2">
      <w:pPr>
        <w:pStyle w:val="ListParagraph"/>
        <w:numPr>
          <w:ilvl w:val="0"/>
          <w:numId w:val="22"/>
        </w:numPr>
        <w:spacing w:after="0" w:line="240" w:lineRule="auto"/>
        <w:ind w:left="567" w:hanging="567"/>
        <w:rPr>
          <w:ins w:id="2920" w:author="Author"/>
          <w:rFonts w:ascii="Times New Roman" w:eastAsia="Times New Roman" w:hAnsi="Times New Roman" w:cs="Times New Roman"/>
          <w:lang w:val="is-IS"/>
        </w:rPr>
      </w:pPr>
      <w:ins w:id="2921" w:author="Author">
        <w:r w:rsidRPr="000C206D">
          <w:rPr>
            <w:rFonts w:ascii="Times New Roman" w:eastAsia="Times New Roman" w:hAnsi="Times New Roman" w:cs="Times New Roman"/>
            <w:lang w:val="is-IS"/>
          </w:rPr>
          <w:t>Algeng einkenni ofnæmisviðbragða eru m.a. útbrot á húð og ofsakláði (þau geta komið fyrir hjá allt að 1 af hverjum 100 einstaklingum).</w:t>
        </w:r>
      </w:ins>
    </w:p>
    <w:p w14:paraId="204F30F1" w14:textId="77777777" w:rsidR="00AE6BA2" w:rsidRPr="000C206D" w:rsidRDefault="00AE6BA2" w:rsidP="00AE6BA2">
      <w:pPr>
        <w:spacing w:after="0" w:line="240" w:lineRule="auto"/>
        <w:rPr>
          <w:ins w:id="2922" w:author="Author"/>
          <w:rFonts w:ascii="Times New Roman" w:hAnsi="Times New Roman" w:cs="Times New Roman"/>
          <w:lang w:val="is-IS"/>
        </w:rPr>
      </w:pPr>
    </w:p>
    <w:p w14:paraId="1915582F" w14:textId="77777777" w:rsidR="00AE6BA2" w:rsidRPr="000C206D" w:rsidRDefault="00AE6BA2" w:rsidP="00AE6BA2">
      <w:pPr>
        <w:spacing w:after="0" w:line="240" w:lineRule="auto"/>
        <w:rPr>
          <w:ins w:id="2923" w:author="Author"/>
          <w:rFonts w:ascii="Times New Roman" w:eastAsia="Times New Roman" w:hAnsi="Times New Roman" w:cs="Times New Roman"/>
          <w:lang w:val="is-IS"/>
        </w:rPr>
      </w:pPr>
      <w:ins w:id="2924" w:author="Author">
        <w:r w:rsidRPr="000C206D">
          <w:rPr>
            <w:rFonts w:ascii="Times New Roman" w:eastAsia="Times New Roman" w:hAnsi="Times New Roman" w:cs="Times New Roman"/>
            <w:b/>
            <w:bCs/>
            <w:lang w:val="is-IS"/>
          </w:rPr>
          <w:t>Í mjög sjaldgæfum tilfellum hefur verið greint frá ofnæmisviðbrögðum frá lungum og lungnabólgu hjá sjúklingum sem fá ustekinumab. Talaðu strax við lækninn ef þú færð einkenni eins og hósta, mæði og hita.</w:t>
        </w:r>
      </w:ins>
    </w:p>
    <w:p w14:paraId="62E4B340" w14:textId="77777777" w:rsidR="00AE6BA2" w:rsidRPr="000C206D" w:rsidRDefault="00AE6BA2" w:rsidP="00AE6BA2">
      <w:pPr>
        <w:spacing w:after="0" w:line="240" w:lineRule="auto"/>
        <w:rPr>
          <w:ins w:id="2925" w:author="Author"/>
          <w:rFonts w:ascii="Times New Roman" w:hAnsi="Times New Roman" w:cs="Times New Roman"/>
          <w:lang w:val="is-IS"/>
        </w:rPr>
      </w:pPr>
    </w:p>
    <w:p w14:paraId="7ABD9695" w14:textId="77777777" w:rsidR="00AE6BA2" w:rsidRPr="000C206D" w:rsidRDefault="00AE6BA2" w:rsidP="00AE6BA2">
      <w:pPr>
        <w:spacing w:after="0" w:line="240" w:lineRule="auto"/>
        <w:rPr>
          <w:ins w:id="2926" w:author="Author"/>
          <w:rFonts w:ascii="Times New Roman" w:eastAsia="Times New Roman" w:hAnsi="Times New Roman" w:cs="Times New Roman"/>
          <w:lang w:val="is-IS"/>
        </w:rPr>
      </w:pPr>
      <w:ins w:id="2927" w:author="Author">
        <w:r w:rsidRPr="000C206D">
          <w:rPr>
            <w:rFonts w:ascii="Times New Roman" w:eastAsia="Times New Roman" w:hAnsi="Times New Roman" w:cs="Times New Roman"/>
            <w:lang w:val="is-IS"/>
          </w:rPr>
          <w:t>Ef þú færð alvarleg ofnæmisviðbrögð getur læknirinn ákveðið að þú eigir ekki að nota Otulfi aftur.</w:t>
        </w:r>
      </w:ins>
    </w:p>
    <w:p w14:paraId="5646C764" w14:textId="77777777" w:rsidR="00AE6BA2" w:rsidRPr="000C206D" w:rsidRDefault="00AE6BA2" w:rsidP="00AE6BA2">
      <w:pPr>
        <w:spacing w:after="0" w:line="240" w:lineRule="auto"/>
        <w:rPr>
          <w:ins w:id="2928" w:author="Author"/>
          <w:rFonts w:ascii="Times New Roman" w:hAnsi="Times New Roman" w:cs="Times New Roman"/>
          <w:lang w:val="is-IS"/>
        </w:rPr>
      </w:pPr>
    </w:p>
    <w:p w14:paraId="745C2B81" w14:textId="77777777" w:rsidR="00AE6BA2" w:rsidRPr="000C206D" w:rsidRDefault="00AE6BA2" w:rsidP="00AE6BA2">
      <w:pPr>
        <w:spacing w:after="0" w:line="240" w:lineRule="auto"/>
        <w:rPr>
          <w:ins w:id="2929" w:author="Author"/>
          <w:rFonts w:ascii="Times New Roman" w:eastAsia="Times New Roman" w:hAnsi="Times New Roman" w:cs="Times New Roman"/>
          <w:lang w:val="is-IS"/>
        </w:rPr>
      </w:pPr>
      <w:ins w:id="2930" w:author="Author">
        <w:r w:rsidRPr="000C206D">
          <w:rPr>
            <w:rFonts w:ascii="Times New Roman" w:eastAsia="Times New Roman" w:hAnsi="Times New Roman" w:cs="Times New Roman"/>
            <w:b/>
            <w:bCs/>
            <w:lang w:val="is-IS"/>
          </w:rPr>
          <w:t>Sýkingar – þær geta krafist tafarlausrar meðferðar. Talaðu strax við lækninn ef eitthvert eftirfarandi einkenna koma fram.</w:t>
        </w:r>
      </w:ins>
    </w:p>
    <w:p w14:paraId="0EFDEE73" w14:textId="77777777" w:rsidR="00AE6BA2" w:rsidRPr="000C206D" w:rsidRDefault="00AE6BA2" w:rsidP="00AE6BA2">
      <w:pPr>
        <w:pStyle w:val="ListParagraph"/>
        <w:numPr>
          <w:ilvl w:val="0"/>
          <w:numId w:val="24"/>
        </w:numPr>
        <w:spacing w:after="0" w:line="240" w:lineRule="auto"/>
        <w:ind w:left="567" w:hanging="567"/>
        <w:rPr>
          <w:ins w:id="2931" w:author="Author"/>
          <w:rFonts w:ascii="Times New Roman" w:eastAsia="Times New Roman" w:hAnsi="Times New Roman" w:cs="Times New Roman"/>
          <w:lang w:val="is-IS"/>
        </w:rPr>
      </w:pPr>
      <w:ins w:id="2932" w:author="Author">
        <w:r w:rsidRPr="000C206D">
          <w:rPr>
            <w:rFonts w:ascii="Times New Roman" w:eastAsia="Times New Roman" w:hAnsi="Times New Roman" w:cs="Times New Roman"/>
            <w:lang w:val="is-IS"/>
          </w:rPr>
          <w:t>Sýkingar í nefi eða hálsi og venjulegt kvef er algengt (getur komið fyrir hjá allt að 1 af hverjum 10 einstaklingum).</w:t>
        </w:r>
      </w:ins>
    </w:p>
    <w:p w14:paraId="3EB16B8C" w14:textId="77777777" w:rsidR="00AE6BA2" w:rsidRPr="000C206D" w:rsidRDefault="00AE6BA2" w:rsidP="00AE6BA2">
      <w:pPr>
        <w:pStyle w:val="ListParagraph"/>
        <w:numPr>
          <w:ilvl w:val="0"/>
          <w:numId w:val="24"/>
        </w:numPr>
        <w:spacing w:after="0" w:line="240" w:lineRule="auto"/>
        <w:ind w:left="567" w:hanging="567"/>
        <w:rPr>
          <w:ins w:id="2933" w:author="Author"/>
          <w:rFonts w:ascii="Times New Roman" w:eastAsia="Times New Roman" w:hAnsi="Times New Roman" w:cs="Times New Roman"/>
          <w:lang w:val="is-IS"/>
        </w:rPr>
      </w:pPr>
      <w:ins w:id="2934" w:author="Author">
        <w:r w:rsidRPr="000C206D">
          <w:rPr>
            <w:rFonts w:ascii="Times New Roman" w:eastAsia="Times New Roman" w:hAnsi="Times New Roman" w:cs="Times New Roman"/>
            <w:lang w:val="is-IS"/>
          </w:rPr>
          <w:t>Sýkingar í neðri hluta öndunarfæra eru sjaldgæfar (geta komið fyrir hjá allt að 1 af hverjum 100 einstaklingum).</w:t>
        </w:r>
      </w:ins>
    </w:p>
    <w:p w14:paraId="3777B56C" w14:textId="77777777" w:rsidR="00AE6BA2" w:rsidRPr="000C206D" w:rsidRDefault="00AE6BA2" w:rsidP="00AE6BA2">
      <w:pPr>
        <w:pStyle w:val="ListParagraph"/>
        <w:numPr>
          <w:ilvl w:val="0"/>
          <w:numId w:val="24"/>
        </w:numPr>
        <w:spacing w:after="0" w:line="240" w:lineRule="auto"/>
        <w:ind w:left="567" w:hanging="567"/>
        <w:rPr>
          <w:ins w:id="2935" w:author="Author"/>
          <w:rFonts w:ascii="Times New Roman" w:eastAsia="Times New Roman" w:hAnsi="Times New Roman" w:cs="Times New Roman"/>
          <w:lang w:val="is-IS"/>
        </w:rPr>
      </w:pPr>
      <w:ins w:id="2936" w:author="Author">
        <w:r w:rsidRPr="000C206D">
          <w:rPr>
            <w:rFonts w:ascii="Times New Roman" w:eastAsia="Times New Roman" w:hAnsi="Times New Roman" w:cs="Times New Roman"/>
            <w:lang w:val="is-IS"/>
          </w:rPr>
          <w:t>Bólga í vef undir húðinni (netjubólga) er sjaldgæf (getur komið fyrir hjá allt að 1 af hverjum 100 einstaklingum).</w:t>
        </w:r>
      </w:ins>
    </w:p>
    <w:p w14:paraId="0677C8BB" w14:textId="77777777" w:rsidR="00AE6BA2" w:rsidRPr="000C206D" w:rsidRDefault="00AE6BA2" w:rsidP="00AE6BA2">
      <w:pPr>
        <w:pStyle w:val="ListParagraph"/>
        <w:numPr>
          <w:ilvl w:val="0"/>
          <w:numId w:val="24"/>
        </w:numPr>
        <w:spacing w:after="0" w:line="240" w:lineRule="auto"/>
        <w:ind w:left="567" w:hanging="567"/>
        <w:rPr>
          <w:ins w:id="2937" w:author="Author"/>
          <w:rFonts w:ascii="Times New Roman" w:eastAsia="Times New Roman" w:hAnsi="Times New Roman" w:cs="Times New Roman"/>
          <w:lang w:val="is-IS"/>
        </w:rPr>
      </w:pPr>
      <w:ins w:id="2938" w:author="Author">
        <w:r w:rsidRPr="000C206D">
          <w:rPr>
            <w:rFonts w:ascii="Times New Roman" w:eastAsia="Times New Roman" w:hAnsi="Times New Roman" w:cs="Times New Roman"/>
            <w:lang w:val="is-IS"/>
          </w:rPr>
          <w:t>Ristill (sársaukafull útbrot með blöðrum) er sjaldgæfur (getur komið fyrir hjá allt að 1 af hverjum 100 einstaklingum).</w:t>
        </w:r>
      </w:ins>
    </w:p>
    <w:p w14:paraId="3C5C4EE7" w14:textId="77777777" w:rsidR="00AE6BA2" w:rsidRPr="000C206D" w:rsidRDefault="00AE6BA2" w:rsidP="00AE6BA2">
      <w:pPr>
        <w:spacing w:after="0" w:line="240" w:lineRule="auto"/>
        <w:rPr>
          <w:ins w:id="2939" w:author="Author"/>
          <w:rFonts w:ascii="Times New Roman" w:hAnsi="Times New Roman" w:cs="Times New Roman"/>
          <w:lang w:val="is-IS"/>
        </w:rPr>
      </w:pPr>
    </w:p>
    <w:p w14:paraId="3C4BCAC3" w14:textId="77777777" w:rsidR="00AE6BA2" w:rsidRPr="000C206D" w:rsidRDefault="00AE6BA2" w:rsidP="00AE6BA2">
      <w:pPr>
        <w:spacing w:after="0" w:line="240" w:lineRule="auto"/>
        <w:rPr>
          <w:ins w:id="2940" w:author="Author"/>
          <w:rFonts w:ascii="Times New Roman" w:eastAsia="Times New Roman" w:hAnsi="Times New Roman" w:cs="Times New Roman"/>
          <w:lang w:val="is-IS"/>
        </w:rPr>
      </w:pPr>
      <w:ins w:id="2941" w:author="Author">
        <w:r w:rsidRPr="000C206D">
          <w:rPr>
            <w:rFonts w:ascii="Times New Roman" w:eastAsia="Times New Roman" w:hAnsi="Times New Roman" w:cs="Times New Roman"/>
            <w:lang w:val="is-IS"/>
          </w:rPr>
          <w:t xml:space="preserve">Otulfi getur minnkað hæfni þína til að vinna bug á sýkingum. Sumar sýkingar geta orðið alvarlegar og </w:t>
        </w:r>
        <w:r w:rsidRPr="000C206D">
          <w:rPr>
            <w:rFonts w:ascii="Times New Roman" w:eastAsia="Times New Roman" w:hAnsi="Times New Roman" w:cs="Times New Roman"/>
            <w:lang w:val="is-IS"/>
          </w:rPr>
          <w:lastRenderedPageBreak/>
          <w:t>meðal þeirra geta verið sýkingar af völdum veira, sveppa, baktería (þ.m.t. 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ins>
    </w:p>
    <w:p w14:paraId="42AE6252" w14:textId="77777777" w:rsidR="00AE6BA2" w:rsidRPr="000C206D" w:rsidRDefault="00AE6BA2" w:rsidP="00AE6BA2">
      <w:pPr>
        <w:spacing w:after="0" w:line="240" w:lineRule="auto"/>
        <w:rPr>
          <w:ins w:id="2942" w:author="Author"/>
          <w:rFonts w:ascii="Times New Roman" w:hAnsi="Times New Roman" w:cs="Times New Roman"/>
          <w:lang w:val="is-IS"/>
        </w:rPr>
      </w:pPr>
    </w:p>
    <w:p w14:paraId="36FEC892" w14:textId="77777777" w:rsidR="00AE6BA2" w:rsidRPr="000C206D" w:rsidRDefault="00AE6BA2" w:rsidP="00AE6BA2">
      <w:pPr>
        <w:spacing w:after="0" w:line="240" w:lineRule="auto"/>
        <w:rPr>
          <w:ins w:id="2943" w:author="Author"/>
          <w:rFonts w:ascii="Times New Roman" w:eastAsia="Times New Roman" w:hAnsi="Times New Roman" w:cs="Times New Roman"/>
          <w:lang w:val="is-IS"/>
        </w:rPr>
      </w:pPr>
      <w:ins w:id="2944" w:author="Author">
        <w:r w:rsidRPr="000C206D">
          <w:rPr>
            <w:rFonts w:ascii="Times New Roman" w:eastAsia="Times New Roman" w:hAnsi="Times New Roman" w:cs="Times New Roman"/>
            <w:lang w:val="is-IS"/>
          </w:rPr>
          <w:t>Þú verður að vera vakandi fyrir einkennum um sýkingu á meðan þú notar Otulfi. Þau eru m.a.:</w:t>
        </w:r>
      </w:ins>
    </w:p>
    <w:p w14:paraId="67614847" w14:textId="77777777" w:rsidR="00AE6BA2" w:rsidRPr="000C206D" w:rsidRDefault="00AE6BA2" w:rsidP="00AE6BA2">
      <w:pPr>
        <w:pStyle w:val="ListParagraph"/>
        <w:numPr>
          <w:ilvl w:val="0"/>
          <w:numId w:val="25"/>
        </w:numPr>
        <w:spacing w:after="0" w:line="240" w:lineRule="auto"/>
        <w:ind w:left="567" w:hanging="567"/>
        <w:rPr>
          <w:ins w:id="2945" w:author="Author"/>
          <w:rFonts w:ascii="Times New Roman" w:eastAsia="Times New Roman" w:hAnsi="Times New Roman" w:cs="Times New Roman"/>
          <w:lang w:val="is-IS"/>
        </w:rPr>
      </w:pPr>
      <w:ins w:id="2946" w:author="Author">
        <w:r w:rsidRPr="000C206D">
          <w:rPr>
            <w:rFonts w:ascii="Times New Roman" w:eastAsia="Times New Roman" w:hAnsi="Times New Roman" w:cs="Times New Roman"/>
            <w:lang w:val="is-IS"/>
          </w:rPr>
          <w:t>hiti, flensulík einkenni, nætursviti, þyngdartap</w:t>
        </w:r>
      </w:ins>
    </w:p>
    <w:p w14:paraId="1A1EB153" w14:textId="77777777" w:rsidR="00AE6BA2" w:rsidRPr="000C206D" w:rsidRDefault="00AE6BA2" w:rsidP="00AE6BA2">
      <w:pPr>
        <w:pStyle w:val="ListParagraph"/>
        <w:numPr>
          <w:ilvl w:val="0"/>
          <w:numId w:val="25"/>
        </w:numPr>
        <w:spacing w:after="0" w:line="240" w:lineRule="auto"/>
        <w:ind w:left="567" w:hanging="567"/>
        <w:rPr>
          <w:ins w:id="2947" w:author="Author"/>
          <w:rFonts w:ascii="Times New Roman" w:eastAsia="Times New Roman" w:hAnsi="Times New Roman" w:cs="Times New Roman"/>
          <w:lang w:val="is-IS"/>
        </w:rPr>
      </w:pPr>
      <w:ins w:id="2948" w:author="Author">
        <w:r w:rsidRPr="000C206D">
          <w:rPr>
            <w:rFonts w:ascii="Times New Roman" w:eastAsia="Times New Roman" w:hAnsi="Times New Roman" w:cs="Times New Roman"/>
            <w:lang w:val="is-IS"/>
          </w:rPr>
          <w:t>þreyta eða mæði, þrálátur hósti</w:t>
        </w:r>
      </w:ins>
    </w:p>
    <w:p w14:paraId="2685755A" w14:textId="77777777" w:rsidR="00AE6BA2" w:rsidRPr="000C206D" w:rsidRDefault="00AE6BA2" w:rsidP="00AE6BA2">
      <w:pPr>
        <w:pStyle w:val="ListParagraph"/>
        <w:numPr>
          <w:ilvl w:val="0"/>
          <w:numId w:val="25"/>
        </w:numPr>
        <w:spacing w:after="0" w:line="240" w:lineRule="auto"/>
        <w:ind w:left="567" w:hanging="567"/>
        <w:rPr>
          <w:ins w:id="2949" w:author="Author"/>
          <w:rFonts w:ascii="Times New Roman" w:eastAsia="Times New Roman" w:hAnsi="Times New Roman" w:cs="Times New Roman"/>
          <w:lang w:val="is-IS"/>
        </w:rPr>
      </w:pPr>
      <w:ins w:id="2950" w:author="Author">
        <w:r w:rsidRPr="000C206D">
          <w:rPr>
            <w:rFonts w:ascii="Times New Roman" w:eastAsia="Times New Roman" w:hAnsi="Times New Roman" w:cs="Times New Roman"/>
            <w:lang w:val="is-IS"/>
          </w:rPr>
          <w:t>hiti, roði og sársauki í húð eða sársaukafull útbrot í húð með blöðrum</w:t>
        </w:r>
      </w:ins>
    </w:p>
    <w:p w14:paraId="68F3BA03" w14:textId="77777777" w:rsidR="00AE6BA2" w:rsidRPr="000C206D" w:rsidRDefault="00AE6BA2" w:rsidP="00AE6BA2">
      <w:pPr>
        <w:pStyle w:val="ListParagraph"/>
        <w:numPr>
          <w:ilvl w:val="0"/>
          <w:numId w:val="25"/>
        </w:numPr>
        <w:spacing w:after="0" w:line="240" w:lineRule="auto"/>
        <w:ind w:left="567" w:hanging="567"/>
        <w:rPr>
          <w:ins w:id="2951" w:author="Author"/>
          <w:rFonts w:ascii="Times New Roman" w:eastAsia="Times New Roman" w:hAnsi="Times New Roman" w:cs="Times New Roman"/>
          <w:lang w:val="is-IS"/>
        </w:rPr>
      </w:pPr>
      <w:ins w:id="2952" w:author="Author">
        <w:r w:rsidRPr="000C206D">
          <w:rPr>
            <w:rFonts w:ascii="Times New Roman" w:eastAsia="Times New Roman" w:hAnsi="Times New Roman" w:cs="Times New Roman"/>
            <w:lang w:val="is-IS"/>
          </w:rPr>
          <w:t>sviði við þvaglát</w:t>
        </w:r>
      </w:ins>
    </w:p>
    <w:p w14:paraId="6933E765" w14:textId="77777777" w:rsidR="00AE6BA2" w:rsidRPr="000C206D" w:rsidRDefault="00AE6BA2" w:rsidP="00AE6BA2">
      <w:pPr>
        <w:pStyle w:val="ListParagraph"/>
        <w:numPr>
          <w:ilvl w:val="0"/>
          <w:numId w:val="25"/>
        </w:numPr>
        <w:spacing w:after="0" w:line="240" w:lineRule="auto"/>
        <w:ind w:left="567" w:hanging="567"/>
        <w:rPr>
          <w:ins w:id="2953" w:author="Author"/>
          <w:rFonts w:ascii="Times New Roman" w:eastAsia="Times New Roman" w:hAnsi="Times New Roman" w:cs="Times New Roman"/>
          <w:lang w:val="is-IS"/>
        </w:rPr>
      </w:pPr>
      <w:ins w:id="2954" w:author="Author">
        <w:r w:rsidRPr="000C206D">
          <w:rPr>
            <w:rFonts w:ascii="Times New Roman" w:eastAsia="Times New Roman" w:hAnsi="Times New Roman" w:cs="Times New Roman"/>
            <w:lang w:val="is-IS"/>
          </w:rPr>
          <w:t>niðurgangur</w:t>
        </w:r>
      </w:ins>
    </w:p>
    <w:p w14:paraId="0740F386" w14:textId="77777777" w:rsidR="00AE6BA2" w:rsidRPr="000C206D" w:rsidRDefault="00AE6BA2" w:rsidP="00AE6BA2">
      <w:pPr>
        <w:pStyle w:val="ListParagraph"/>
        <w:numPr>
          <w:ilvl w:val="0"/>
          <w:numId w:val="25"/>
        </w:numPr>
        <w:spacing w:after="0" w:line="240" w:lineRule="auto"/>
        <w:ind w:left="567" w:hanging="567"/>
        <w:rPr>
          <w:ins w:id="2955" w:author="Author"/>
          <w:rFonts w:ascii="Times New Roman" w:eastAsia="Times New Roman" w:hAnsi="Times New Roman" w:cs="Times New Roman"/>
          <w:lang w:val="is-IS"/>
        </w:rPr>
      </w:pPr>
      <w:ins w:id="2956" w:author="Author">
        <w:r w:rsidRPr="000C206D">
          <w:rPr>
            <w:rFonts w:ascii="Times New Roman" w:eastAsia="Times New Roman" w:hAnsi="Times New Roman" w:cs="Times New Roman"/>
            <w:lang w:val="is-IS"/>
          </w:rPr>
          <w:t>sjóntruflanir eða sjóntap</w:t>
        </w:r>
      </w:ins>
    </w:p>
    <w:p w14:paraId="61CB0962" w14:textId="77777777" w:rsidR="00AE6BA2" w:rsidRPr="000C206D" w:rsidRDefault="00AE6BA2" w:rsidP="00AE6BA2">
      <w:pPr>
        <w:pStyle w:val="ListParagraph"/>
        <w:numPr>
          <w:ilvl w:val="0"/>
          <w:numId w:val="25"/>
        </w:numPr>
        <w:spacing w:after="0" w:line="240" w:lineRule="auto"/>
        <w:ind w:left="567" w:hanging="567"/>
        <w:rPr>
          <w:ins w:id="2957" w:author="Author"/>
          <w:rFonts w:ascii="Times New Roman" w:eastAsia="Times New Roman" w:hAnsi="Times New Roman" w:cs="Times New Roman"/>
          <w:lang w:val="is-IS"/>
        </w:rPr>
      </w:pPr>
      <w:ins w:id="2958" w:author="Author">
        <w:r w:rsidRPr="000C206D">
          <w:rPr>
            <w:rFonts w:ascii="Times New Roman" w:eastAsia="Times New Roman" w:hAnsi="Times New Roman" w:cs="Times New Roman"/>
            <w:lang w:val="is-IS"/>
          </w:rPr>
          <w:t>höfuðverkur, stífleiki í hálsi, ljósnæmi, ógleði eða ringlun</w:t>
        </w:r>
      </w:ins>
    </w:p>
    <w:p w14:paraId="4533ED29" w14:textId="77777777" w:rsidR="00AE6BA2" w:rsidRPr="000C206D" w:rsidRDefault="00AE6BA2" w:rsidP="00AE6BA2">
      <w:pPr>
        <w:spacing w:after="0" w:line="240" w:lineRule="auto"/>
        <w:rPr>
          <w:ins w:id="2959" w:author="Author"/>
          <w:rFonts w:ascii="Times New Roman" w:hAnsi="Times New Roman" w:cs="Times New Roman"/>
          <w:lang w:val="is-IS"/>
        </w:rPr>
      </w:pPr>
    </w:p>
    <w:p w14:paraId="741E21B2" w14:textId="77777777" w:rsidR="00AE6BA2" w:rsidRPr="000C206D" w:rsidRDefault="00AE6BA2" w:rsidP="00AE6BA2">
      <w:pPr>
        <w:spacing w:after="0" w:line="240" w:lineRule="auto"/>
        <w:rPr>
          <w:ins w:id="2960" w:author="Author"/>
          <w:rFonts w:ascii="Times New Roman" w:eastAsia="Times New Roman" w:hAnsi="Times New Roman" w:cs="Times New Roman"/>
          <w:lang w:val="is-IS"/>
        </w:rPr>
      </w:pPr>
      <w:ins w:id="2961" w:author="Author">
        <w:r w:rsidRPr="000C206D">
          <w:rPr>
            <w:rFonts w:ascii="Times New Roman" w:eastAsia="Times New Roman" w:hAnsi="Times New Roman" w:cs="Times New Roman"/>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 ákveðið að þú eigir ekki að nota Otulfi fyrr en sýkingin er horfin. Láttu lækninn alltaf vita ef þú ert með einhverja opna skurði eða sár því þau geta sýkst.</w:t>
        </w:r>
      </w:ins>
    </w:p>
    <w:p w14:paraId="42FFA7C5" w14:textId="77777777" w:rsidR="00AE6BA2" w:rsidRPr="000C206D" w:rsidRDefault="00AE6BA2" w:rsidP="00AE6BA2">
      <w:pPr>
        <w:spacing w:after="0" w:line="240" w:lineRule="auto"/>
        <w:rPr>
          <w:ins w:id="2962" w:author="Author"/>
          <w:rFonts w:ascii="Times New Roman" w:hAnsi="Times New Roman" w:cs="Times New Roman"/>
          <w:lang w:val="is-IS"/>
        </w:rPr>
      </w:pPr>
    </w:p>
    <w:p w14:paraId="64D3FF04" w14:textId="77777777" w:rsidR="00AE6BA2" w:rsidRPr="000C206D" w:rsidRDefault="00AE6BA2" w:rsidP="00AE6BA2">
      <w:pPr>
        <w:spacing w:after="0" w:line="240" w:lineRule="auto"/>
        <w:rPr>
          <w:ins w:id="2963" w:author="Author"/>
          <w:rFonts w:ascii="Times New Roman" w:eastAsia="Times New Roman" w:hAnsi="Times New Roman" w:cs="Times New Roman"/>
          <w:lang w:val="is-IS"/>
        </w:rPr>
      </w:pPr>
      <w:ins w:id="2964" w:author="Author">
        <w:r w:rsidRPr="000C206D">
          <w:rPr>
            <w:rFonts w:ascii="Times New Roman" w:eastAsia="Times New Roman" w:hAnsi="Times New Roman" w:cs="Times New Roman"/>
            <w:b/>
            <w:bCs/>
            <w:lang w:val="is-IS"/>
          </w:rPr>
          <w:t>Húðflögnun – aukinn roði og húðflögnun á stækkandi svæði á líkamanum geta verið einkenni um sóra ásamt roða eða skinnflagningsbólgu sem eru alvarlegir húðkvillar. Segðu lækninum þegar í stað frá því ef vart verður við þessi einkenni.</w:t>
        </w:r>
      </w:ins>
    </w:p>
    <w:p w14:paraId="33EB1D1D" w14:textId="77777777" w:rsidR="00AE6BA2" w:rsidRPr="000C206D" w:rsidRDefault="00AE6BA2" w:rsidP="00AE6BA2">
      <w:pPr>
        <w:spacing w:after="0" w:line="240" w:lineRule="auto"/>
        <w:rPr>
          <w:ins w:id="2965" w:author="Author"/>
          <w:rFonts w:ascii="Times New Roman" w:hAnsi="Times New Roman" w:cs="Times New Roman"/>
          <w:lang w:val="is-IS"/>
        </w:rPr>
      </w:pPr>
    </w:p>
    <w:p w14:paraId="5DC8A126" w14:textId="77777777" w:rsidR="00AE6BA2" w:rsidRPr="000C206D" w:rsidRDefault="00AE6BA2" w:rsidP="00AE6BA2">
      <w:pPr>
        <w:spacing w:after="0" w:line="240" w:lineRule="auto"/>
        <w:rPr>
          <w:ins w:id="2966" w:author="Author"/>
          <w:rFonts w:ascii="Times New Roman" w:eastAsia="Times New Roman" w:hAnsi="Times New Roman" w:cs="Times New Roman"/>
          <w:lang w:val="is-IS"/>
        </w:rPr>
      </w:pPr>
      <w:ins w:id="2967" w:author="Author">
        <w:r w:rsidRPr="000C206D">
          <w:rPr>
            <w:rFonts w:ascii="Times New Roman" w:eastAsia="Times New Roman" w:hAnsi="Times New Roman" w:cs="Times New Roman"/>
            <w:b/>
            <w:bCs/>
            <w:lang w:val="is-IS"/>
          </w:rPr>
          <w:t>Aðrar aukaverkanir</w:t>
        </w:r>
      </w:ins>
    </w:p>
    <w:p w14:paraId="74DB10CF" w14:textId="77777777" w:rsidR="00AE6BA2" w:rsidRPr="000C206D" w:rsidRDefault="00AE6BA2" w:rsidP="00AE6BA2">
      <w:pPr>
        <w:spacing w:after="0" w:line="240" w:lineRule="auto"/>
        <w:rPr>
          <w:ins w:id="2968" w:author="Author"/>
          <w:rFonts w:ascii="Times New Roman" w:hAnsi="Times New Roman" w:cs="Times New Roman"/>
          <w:lang w:val="is-IS"/>
        </w:rPr>
      </w:pPr>
    </w:p>
    <w:p w14:paraId="1320C585" w14:textId="77777777" w:rsidR="00AE6BA2" w:rsidRPr="000C206D" w:rsidRDefault="00AE6BA2" w:rsidP="00AE6BA2">
      <w:pPr>
        <w:spacing w:after="0" w:line="240" w:lineRule="auto"/>
        <w:rPr>
          <w:ins w:id="2969" w:author="Author"/>
          <w:rFonts w:ascii="Times New Roman" w:eastAsia="Times New Roman" w:hAnsi="Times New Roman" w:cs="Times New Roman"/>
          <w:lang w:val="is-IS"/>
        </w:rPr>
      </w:pPr>
      <w:ins w:id="2970" w:author="Author">
        <w:r w:rsidRPr="000C206D">
          <w:rPr>
            <w:rFonts w:ascii="Times New Roman" w:eastAsia="Times New Roman" w:hAnsi="Times New Roman" w:cs="Times New Roman"/>
            <w:b/>
            <w:bCs/>
            <w:lang w:val="is-IS"/>
          </w:rPr>
          <w:t>Algengar aukaverkanir (</w:t>
        </w:r>
        <w:r w:rsidRPr="000C206D">
          <w:rPr>
            <w:rFonts w:ascii="Times New Roman" w:eastAsia="Times New Roman" w:hAnsi="Times New Roman" w:cs="Times New Roman"/>
            <w:lang w:val="is-IS"/>
          </w:rPr>
          <w:t>geta komið fyrir hjá allt að 1 af hverjum 10 einstaklingum):</w:t>
        </w:r>
      </w:ins>
    </w:p>
    <w:p w14:paraId="6B463D94" w14:textId="77777777" w:rsidR="00AE6BA2" w:rsidRPr="000C206D" w:rsidRDefault="00AE6BA2" w:rsidP="00AE6BA2">
      <w:pPr>
        <w:pStyle w:val="ListParagraph"/>
        <w:numPr>
          <w:ilvl w:val="0"/>
          <w:numId w:val="26"/>
        </w:numPr>
        <w:spacing w:after="0" w:line="240" w:lineRule="auto"/>
        <w:ind w:left="567" w:hanging="567"/>
        <w:rPr>
          <w:ins w:id="2971" w:author="Author"/>
          <w:rFonts w:ascii="Times New Roman" w:eastAsia="Times New Roman" w:hAnsi="Times New Roman" w:cs="Times New Roman"/>
          <w:lang w:val="is-IS"/>
        </w:rPr>
      </w:pPr>
      <w:ins w:id="2972" w:author="Author">
        <w:r w:rsidRPr="000C206D">
          <w:rPr>
            <w:rFonts w:ascii="Times New Roman" w:eastAsia="Times New Roman" w:hAnsi="Times New Roman" w:cs="Times New Roman"/>
            <w:lang w:val="is-IS"/>
          </w:rPr>
          <w:t>Niðurgangur</w:t>
        </w:r>
      </w:ins>
    </w:p>
    <w:p w14:paraId="00B554CD" w14:textId="77777777" w:rsidR="00AE6BA2" w:rsidRPr="000C206D" w:rsidRDefault="00AE6BA2" w:rsidP="00AE6BA2">
      <w:pPr>
        <w:pStyle w:val="ListParagraph"/>
        <w:numPr>
          <w:ilvl w:val="0"/>
          <w:numId w:val="26"/>
        </w:numPr>
        <w:spacing w:after="0" w:line="240" w:lineRule="auto"/>
        <w:ind w:left="567" w:hanging="567"/>
        <w:rPr>
          <w:ins w:id="2973" w:author="Author"/>
          <w:rFonts w:ascii="Times New Roman" w:eastAsia="Times New Roman" w:hAnsi="Times New Roman" w:cs="Times New Roman"/>
          <w:lang w:val="is-IS"/>
        </w:rPr>
      </w:pPr>
      <w:ins w:id="2974" w:author="Author">
        <w:r w:rsidRPr="000C206D">
          <w:rPr>
            <w:rFonts w:ascii="Times New Roman" w:eastAsia="Times New Roman" w:hAnsi="Times New Roman" w:cs="Times New Roman"/>
            <w:lang w:val="is-IS"/>
          </w:rPr>
          <w:t>Ógleði</w:t>
        </w:r>
      </w:ins>
    </w:p>
    <w:p w14:paraId="4782DDAA" w14:textId="77777777" w:rsidR="00AE6BA2" w:rsidRPr="000C206D" w:rsidRDefault="00AE6BA2" w:rsidP="00AE6BA2">
      <w:pPr>
        <w:pStyle w:val="ListParagraph"/>
        <w:numPr>
          <w:ilvl w:val="0"/>
          <w:numId w:val="26"/>
        </w:numPr>
        <w:spacing w:after="0" w:line="240" w:lineRule="auto"/>
        <w:ind w:left="567" w:hanging="567"/>
        <w:rPr>
          <w:ins w:id="2975" w:author="Author"/>
          <w:rFonts w:ascii="Times New Roman" w:eastAsia="Times New Roman" w:hAnsi="Times New Roman" w:cs="Times New Roman"/>
          <w:lang w:val="is-IS"/>
        </w:rPr>
      </w:pPr>
      <w:ins w:id="2976" w:author="Author">
        <w:r w:rsidRPr="000C206D">
          <w:rPr>
            <w:rFonts w:ascii="Times New Roman" w:eastAsia="Times New Roman" w:hAnsi="Times New Roman" w:cs="Times New Roman"/>
            <w:lang w:val="is-IS"/>
          </w:rPr>
          <w:t>Uppköst</w:t>
        </w:r>
      </w:ins>
    </w:p>
    <w:p w14:paraId="027EAE83" w14:textId="77777777" w:rsidR="00AE6BA2" w:rsidRPr="000C206D" w:rsidRDefault="00AE6BA2" w:rsidP="00AE6BA2">
      <w:pPr>
        <w:pStyle w:val="ListParagraph"/>
        <w:numPr>
          <w:ilvl w:val="0"/>
          <w:numId w:val="26"/>
        </w:numPr>
        <w:spacing w:after="0" w:line="240" w:lineRule="auto"/>
        <w:ind w:left="567" w:hanging="567"/>
        <w:rPr>
          <w:ins w:id="2977" w:author="Author"/>
          <w:rFonts w:ascii="Times New Roman" w:eastAsia="Times New Roman" w:hAnsi="Times New Roman" w:cs="Times New Roman"/>
          <w:lang w:val="is-IS"/>
        </w:rPr>
      </w:pPr>
      <w:ins w:id="2978" w:author="Author">
        <w:r w:rsidRPr="000C206D">
          <w:rPr>
            <w:rFonts w:ascii="Times New Roman" w:eastAsia="Times New Roman" w:hAnsi="Times New Roman" w:cs="Times New Roman"/>
            <w:lang w:val="is-IS"/>
          </w:rPr>
          <w:t>Þreyta</w:t>
        </w:r>
      </w:ins>
    </w:p>
    <w:p w14:paraId="50F977CF" w14:textId="77777777" w:rsidR="00AE6BA2" w:rsidRPr="000C206D" w:rsidRDefault="00AE6BA2" w:rsidP="00AE6BA2">
      <w:pPr>
        <w:pStyle w:val="ListParagraph"/>
        <w:numPr>
          <w:ilvl w:val="0"/>
          <w:numId w:val="26"/>
        </w:numPr>
        <w:spacing w:after="0" w:line="240" w:lineRule="auto"/>
        <w:ind w:left="567" w:hanging="567"/>
        <w:rPr>
          <w:ins w:id="2979" w:author="Author"/>
          <w:rFonts w:ascii="Times New Roman" w:eastAsia="Times New Roman" w:hAnsi="Times New Roman" w:cs="Times New Roman"/>
          <w:lang w:val="is-IS"/>
        </w:rPr>
      </w:pPr>
      <w:ins w:id="2980" w:author="Author">
        <w:r w:rsidRPr="000C206D">
          <w:rPr>
            <w:rFonts w:ascii="Times New Roman" w:eastAsia="Times New Roman" w:hAnsi="Times New Roman" w:cs="Times New Roman"/>
            <w:lang w:val="is-IS"/>
          </w:rPr>
          <w:t>Sundl</w:t>
        </w:r>
      </w:ins>
    </w:p>
    <w:p w14:paraId="0D761E17" w14:textId="77777777" w:rsidR="00AE6BA2" w:rsidRPr="000C206D" w:rsidRDefault="00AE6BA2" w:rsidP="00AE6BA2">
      <w:pPr>
        <w:pStyle w:val="ListParagraph"/>
        <w:numPr>
          <w:ilvl w:val="0"/>
          <w:numId w:val="26"/>
        </w:numPr>
        <w:spacing w:after="0" w:line="240" w:lineRule="auto"/>
        <w:ind w:left="567" w:hanging="567"/>
        <w:rPr>
          <w:ins w:id="2981" w:author="Author"/>
          <w:rFonts w:ascii="Times New Roman" w:eastAsia="Times New Roman" w:hAnsi="Times New Roman" w:cs="Times New Roman"/>
          <w:lang w:val="is-IS"/>
        </w:rPr>
      </w:pPr>
      <w:ins w:id="2982" w:author="Author">
        <w:r w:rsidRPr="000C206D">
          <w:rPr>
            <w:rFonts w:ascii="Times New Roman" w:eastAsia="Times New Roman" w:hAnsi="Times New Roman" w:cs="Times New Roman"/>
            <w:lang w:val="is-IS"/>
          </w:rPr>
          <w:t>Höfuðverkur</w:t>
        </w:r>
      </w:ins>
    </w:p>
    <w:p w14:paraId="076D1354" w14:textId="77777777" w:rsidR="00AE6BA2" w:rsidRPr="000C206D" w:rsidRDefault="00AE6BA2" w:rsidP="00AE6BA2">
      <w:pPr>
        <w:pStyle w:val="ListParagraph"/>
        <w:numPr>
          <w:ilvl w:val="0"/>
          <w:numId w:val="26"/>
        </w:numPr>
        <w:spacing w:after="0" w:line="240" w:lineRule="auto"/>
        <w:ind w:left="567" w:hanging="567"/>
        <w:rPr>
          <w:ins w:id="2983" w:author="Author"/>
          <w:rFonts w:ascii="Times New Roman" w:eastAsia="Times New Roman" w:hAnsi="Times New Roman" w:cs="Times New Roman"/>
          <w:lang w:val="is-IS"/>
        </w:rPr>
      </w:pPr>
      <w:ins w:id="2984" w:author="Author">
        <w:r w:rsidRPr="000C206D">
          <w:rPr>
            <w:rFonts w:ascii="Times New Roman" w:eastAsia="Times New Roman" w:hAnsi="Times New Roman" w:cs="Times New Roman"/>
            <w:lang w:val="is-IS"/>
          </w:rPr>
          <w:t>Kláði</w:t>
        </w:r>
      </w:ins>
    </w:p>
    <w:p w14:paraId="7E8B2F1D" w14:textId="77777777" w:rsidR="00AE6BA2" w:rsidRPr="000C206D" w:rsidRDefault="00AE6BA2" w:rsidP="00AE6BA2">
      <w:pPr>
        <w:pStyle w:val="ListParagraph"/>
        <w:numPr>
          <w:ilvl w:val="0"/>
          <w:numId w:val="26"/>
        </w:numPr>
        <w:spacing w:after="0" w:line="240" w:lineRule="auto"/>
        <w:ind w:left="567" w:hanging="567"/>
        <w:rPr>
          <w:ins w:id="2985" w:author="Author"/>
          <w:rFonts w:ascii="Times New Roman" w:eastAsia="Times New Roman" w:hAnsi="Times New Roman" w:cs="Times New Roman"/>
          <w:lang w:val="is-IS"/>
        </w:rPr>
      </w:pPr>
      <w:ins w:id="2986" w:author="Author">
        <w:r w:rsidRPr="000C206D">
          <w:rPr>
            <w:rFonts w:ascii="Times New Roman" w:eastAsia="Times New Roman" w:hAnsi="Times New Roman" w:cs="Times New Roman"/>
            <w:lang w:val="is-IS"/>
          </w:rPr>
          <w:t>Verkir í baki, vöðvum eða liðum</w:t>
        </w:r>
      </w:ins>
    </w:p>
    <w:p w14:paraId="3C9B752E" w14:textId="77777777" w:rsidR="00AE6BA2" w:rsidRPr="000C206D" w:rsidRDefault="00AE6BA2" w:rsidP="00AE6BA2">
      <w:pPr>
        <w:pStyle w:val="ListParagraph"/>
        <w:numPr>
          <w:ilvl w:val="0"/>
          <w:numId w:val="26"/>
        </w:numPr>
        <w:spacing w:after="0" w:line="240" w:lineRule="auto"/>
        <w:ind w:left="567" w:hanging="567"/>
        <w:rPr>
          <w:ins w:id="2987" w:author="Author"/>
          <w:rFonts w:ascii="Times New Roman" w:eastAsia="Times New Roman" w:hAnsi="Times New Roman" w:cs="Times New Roman"/>
          <w:lang w:val="is-IS"/>
        </w:rPr>
      </w:pPr>
      <w:ins w:id="2988" w:author="Author">
        <w:r w:rsidRPr="000C206D">
          <w:rPr>
            <w:rFonts w:ascii="Times New Roman" w:eastAsia="Times New Roman" w:hAnsi="Times New Roman" w:cs="Times New Roman"/>
            <w:lang w:val="is-IS"/>
          </w:rPr>
          <w:t>Særindi í hálsi</w:t>
        </w:r>
      </w:ins>
    </w:p>
    <w:p w14:paraId="32EB331D" w14:textId="77777777" w:rsidR="00AE6BA2" w:rsidRPr="000C206D" w:rsidRDefault="00AE6BA2" w:rsidP="00AE6BA2">
      <w:pPr>
        <w:pStyle w:val="ListParagraph"/>
        <w:numPr>
          <w:ilvl w:val="0"/>
          <w:numId w:val="26"/>
        </w:numPr>
        <w:spacing w:after="0" w:line="240" w:lineRule="auto"/>
        <w:ind w:left="567" w:hanging="567"/>
        <w:rPr>
          <w:ins w:id="2989" w:author="Author"/>
          <w:rFonts w:ascii="Times New Roman" w:eastAsia="Times New Roman" w:hAnsi="Times New Roman" w:cs="Times New Roman"/>
          <w:lang w:val="is-IS"/>
        </w:rPr>
      </w:pPr>
      <w:ins w:id="2990" w:author="Author">
        <w:r w:rsidRPr="000C206D">
          <w:rPr>
            <w:rFonts w:ascii="Times New Roman" w:eastAsia="Times New Roman" w:hAnsi="Times New Roman" w:cs="Times New Roman"/>
            <w:lang w:val="is-IS"/>
          </w:rPr>
          <w:t>Roði og verkur á stungustað</w:t>
        </w:r>
      </w:ins>
    </w:p>
    <w:p w14:paraId="0414AB5E" w14:textId="77777777" w:rsidR="00AE6BA2" w:rsidRPr="000C206D" w:rsidRDefault="00AE6BA2" w:rsidP="00AE6BA2">
      <w:pPr>
        <w:pStyle w:val="ListParagraph"/>
        <w:numPr>
          <w:ilvl w:val="0"/>
          <w:numId w:val="26"/>
        </w:numPr>
        <w:spacing w:after="0" w:line="240" w:lineRule="auto"/>
        <w:ind w:left="567" w:hanging="567"/>
        <w:rPr>
          <w:ins w:id="2991" w:author="Author"/>
          <w:rFonts w:ascii="Times New Roman" w:eastAsia="Times New Roman" w:hAnsi="Times New Roman" w:cs="Times New Roman"/>
          <w:lang w:val="is-IS"/>
        </w:rPr>
      </w:pPr>
      <w:ins w:id="2992" w:author="Author">
        <w:r w:rsidRPr="000C206D">
          <w:rPr>
            <w:rFonts w:ascii="Times New Roman" w:eastAsia="Times New Roman" w:hAnsi="Times New Roman" w:cs="Times New Roman"/>
            <w:lang w:val="is-IS"/>
          </w:rPr>
          <w:t>Skútabólga</w:t>
        </w:r>
      </w:ins>
    </w:p>
    <w:p w14:paraId="27FEE1BC" w14:textId="77777777" w:rsidR="00AE6BA2" w:rsidRPr="000C206D" w:rsidRDefault="00AE6BA2" w:rsidP="00AE6BA2">
      <w:pPr>
        <w:spacing w:after="0" w:line="240" w:lineRule="auto"/>
        <w:rPr>
          <w:ins w:id="2993" w:author="Author"/>
          <w:rFonts w:ascii="Times New Roman" w:hAnsi="Times New Roman" w:cs="Times New Roman"/>
          <w:lang w:val="is-IS"/>
        </w:rPr>
      </w:pPr>
    </w:p>
    <w:p w14:paraId="78269FB1" w14:textId="77777777" w:rsidR="00AE6BA2" w:rsidRPr="000C206D" w:rsidRDefault="00AE6BA2" w:rsidP="00AE6BA2">
      <w:pPr>
        <w:spacing w:after="0" w:line="240" w:lineRule="auto"/>
        <w:rPr>
          <w:ins w:id="2994" w:author="Author"/>
          <w:rFonts w:ascii="Times New Roman" w:eastAsia="Times New Roman" w:hAnsi="Times New Roman" w:cs="Times New Roman"/>
          <w:lang w:val="is-IS"/>
        </w:rPr>
      </w:pPr>
      <w:ins w:id="2995" w:author="Author">
        <w:r w:rsidRPr="000C206D">
          <w:rPr>
            <w:rFonts w:ascii="Times New Roman" w:eastAsia="Times New Roman" w:hAnsi="Times New Roman" w:cs="Times New Roman"/>
            <w:b/>
            <w:bCs/>
            <w:lang w:val="is-IS"/>
          </w:rPr>
          <w:t>Sjaldgæfar aukaverkanir (</w:t>
        </w:r>
        <w:r w:rsidRPr="000C206D">
          <w:rPr>
            <w:rFonts w:ascii="Times New Roman" w:eastAsia="Times New Roman" w:hAnsi="Times New Roman" w:cs="Times New Roman"/>
            <w:lang w:val="is-IS"/>
          </w:rPr>
          <w:t>geta komið fyrir hjá allt að 1 af hverjum 100 einstaklingum):</w:t>
        </w:r>
      </w:ins>
    </w:p>
    <w:p w14:paraId="7CC9448E" w14:textId="77777777" w:rsidR="00AE6BA2" w:rsidRPr="000C206D" w:rsidRDefault="00AE6BA2" w:rsidP="00AE6BA2">
      <w:pPr>
        <w:pStyle w:val="ListParagraph"/>
        <w:numPr>
          <w:ilvl w:val="0"/>
          <w:numId w:val="26"/>
        </w:numPr>
        <w:spacing w:after="0" w:line="240" w:lineRule="auto"/>
        <w:ind w:left="567" w:hanging="567"/>
        <w:rPr>
          <w:ins w:id="2996" w:author="Author"/>
          <w:rFonts w:ascii="Times New Roman" w:eastAsia="Times New Roman" w:hAnsi="Times New Roman" w:cs="Times New Roman"/>
          <w:lang w:val="is-IS"/>
        </w:rPr>
      </w:pPr>
      <w:ins w:id="2997" w:author="Author">
        <w:r w:rsidRPr="000C206D">
          <w:rPr>
            <w:rFonts w:ascii="Times New Roman" w:eastAsia="Times New Roman" w:hAnsi="Times New Roman" w:cs="Times New Roman"/>
            <w:lang w:val="is-IS"/>
          </w:rPr>
          <w:t>Tannsýkingar</w:t>
        </w:r>
      </w:ins>
    </w:p>
    <w:p w14:paraId="5057F425" w14:textId="77777777" w:rsidR="00AE6BA2" w:rsidRPr="000C206D" w:rsidRDefault="00AE6BA2" w:rsidP="00AE6BA2">
      <w:pPr>
        <w:pStyle w:val="ListParagraph"/>
        <w:numPr>
          <w:ilvl w:val="0"/>
          <w:numId w:val="26"/>
        </w:numPr>
        <w:spacing w:after="0" w:line="240" w:lineRule="auto"/>
        <w:ind w:left="567" w:hanging="567"/>
        <w:rPr>
          <w:ins w:id="2998" w:author="Author"/>
          <w:rFonts w:ascii="Times New Roman" w:eastAsia="Times New Roman" w:hAnsi="Times New Roman" w:cs="Times New Roman"/>
          <w:lang w:val="is-IS"/>
        </w:rPr>
      </w:pPr>
      <w:ins w:id="2999" w:author="Author">
        <w:r w:rsidRPr="000C206D">
          <w:rPr>
            <w:rFonts w:ascii="Times New Roman" w:eastAsia="Times New Roman" w:hAnsi="Times New Roman" w:cs="Times New Roman"/>
            <w:lang w:val="is-IS"/>
          </w:rPr>
          <w:t>Sveppasýking í leggöngum</w:t>
        </w:r>
      </w:ins>
    </w:p>
    <w:p w14:paraId="593E1352" w14:textId="77777777" w:rsidR="00AE6BA2" w:rsidRPr="000C206D" w:rsidRDefault="00AE6BA2" w:rsidP="00AE6BA2">
      <w:pPr>
        <w:pStyle w:val="ListParagraph"/>
        <w:numPr>
          <w:ilvl w:val="0"/>
          <w:numId w:val="26"/>
        </w:numPr>
        <w:spacing w:after="0" w:line="240" w:lineRule="auto"/>
        <w:ind w:left="567" w:hanging="567"/>
        <w:rPr>
          <w:ins w:id="3000" w:author="Author"/>
          <w:rFonts w:ascii="Times New Roman" w:eastAsia="Times New Roman" w:hAnsi="Times New Roman" w:cs="Times New Roman"/>
          <w:lang w:val="is-IS"/>
        </w:rPr>
      </w:pPr>
      <w:ins w:id="3001" w:author="Author">
        <w:r w:rsidRPr="000C206D">
          <w:rPr>
            <w:rFonts w:ascii="Times New Roman" w:eastAsia="Times New Roman" w:hAnsi="Times New Roman" w:cs="Times New Roman"/>
            <w:lang w:val="is-IS"/>
          </w:rPr>
          <w:t>Þunglyndi</w:t>
        </w:r>
      </w:ins>
    </w:p>
    <w:p w14:paraId="3D780F80" w14:textId="77777777" w:rsidR="00AE6BA2" w:rsidRPr="000C206D" w:rsidRDefault="00AE6BA2" w:rsidP="00AE6BA2">
      <w:pPr>
        <w:pStyle w:val="ListParagraph"/>
        <w:numPr>
          <w:ilvl w:val="0"/>
          <w:numId w:val="26"/>
        </w:numPr>
        <w:spacing w:after="0" w:line="240" w:lineRule="auto"/>
        <w:ind w:left="567" w:hanging="567"/>
        <w:rPr>
          <w:ins w:id="3002" w:author="Author"/>
          <w:rFonts w:ascii="Times New Roman" w:eastAsia="Times New Roman" w:hAnsi="Times New Roman" w:cs="Times New Roman"/>
          <w:lang w:val="is-IS"/>
        </w:rPr>
      </w:pPr>
      <w:ins w:id="3003" w:author="Author">
        <w:r w:rsidRPr="000C206D">
          <w:rPr>
            <w:rFonts w:ascii="Times New Roman" w:eastAsia="Times New Roman" w:hAnsi="Times New Roman" w:cs="Times New Roman"/>
            <w:lang w:val="is-IS"/>
          </w:rPr>
          <w:t>Stífla eða þrengsli í nefi</w:t>
        </w:r>
      </w:ins>
    </w:p>
    <w:p w14:paraId="41F76BC1" w14:textId="77777777" w:rsidR="00AE6BA2" w:rsidRPr="000C206D" w:rsidRDefault="00AE6BA2" w:rsidP="00AE6BA2">
      <w:pPr>
        <w:pStyle w:val="ListParagraph"/>
        <w:numPr>
          <w:ilvl w:val="0"/>
          <w:numId w:val="26"/>
        </w:numPr>
        <w:spacing w:after="0" w:line="240" w:lineRule="auto"/>
        <w:ind w:left="567" w:hanging="567"/>
        <w:rPr>
          <w:ins w:id="3004" w:author="Author"/>
          <w:rFonts w:ascii="Times New Roman" w:eastAsia="Times New Roman" w:hAnsi="Times New Roman" w:cs="Times New Roman"/>
          <w:lang w:val="is-IS"/>
        </w:rPr>
      </w:pPr>
      <w:ins w:id="3005" w:author="Author">
        <w:r w:rsidRPr="000C206D">
          <w:rPr>
            <w:rFonts w:ascii="Times New Roman" w:eastAsia="Times New Roman" w:hAnsi="Times New Roman" w:cs="Times New Roman"/>
            <w:lang w:val="is-IS"/>
          </w:rPr>
          <w:t>Blæðing, mar, hersli, þroti og kláði á stungustað</w:t>
        </w:r>
      </w:ins>
    </w:p>
    <w:p w14:paraId="4BEDA52D" w14:textId="77777777" w:rsidR="00AE6BA2" w:rsidRPr="000C206D" w:rsidRDefault="00AE6BA2" w:rsidP="00AE6BA2">
      <w:pPr>
        <w:pStyle w:val="ListParagraph"/>
        <w:numPr>
          <w:ilvl w:val="0"/>
          <w:numId w:val="26"/>
        </w:numPr>
        <w:spacing w:after="0" w:line="240" w:lineRule="auto"/>
        <w:ind w:left="567" w:hanging="567"/>
        <w:rPr>
          <w:ins w:id="3006" w:author="Author"/>
          <w:rFonts w:ascii="Times New Roman" w:eastAsia="Times New Roman" w:hAnsi="Times New Roman" w:cs="Times New Roman"/>
          <w:lang w:val="is-IS"/>
        </w:rPr>
      </w:pPr>
      <w:ins w:id="3007" w:author="Author">
        <w:r w:rsidRPr="000C206D">
          <w:rPr>
            <w:rFonts w:ascii="Times New Roman" w:eastAsia="Times New Roman" w:hAnsi="Times New Roman" w:cs="Times New Roman"/>
            <w:lang w:val="is-IS"/>
          </w:rPr>
          <w:t>Máttleysistilfinning</w:t>
        </w:r>
      </w:ins>
    </w:p>
    <w:p w14:paraId="76E695EC" w14:textId="77777777" w:rsidR="00AE6BA2" w:rsidRPr="000C206D" w:rsidRDefault="00AE6BA2" w:rsidP="00AE6BA2">
      <w:pPr>
        <w:pStyle w:val="ListParagraph"/>
        <w:numPr>
          <w:ilvl w:val="0"/>
          <w:numId w:val="27"/>
        </w:numPr>
        <w:spacing w:after="0" w:line="240" w:lineRule="auto"/>
        <w:ind w:left="567" w:hanging="567"/>
        <w:rPr>
          <w:ins w:id="3008" w:author="Author"/>
          <w:rFonts w:ascii="Times New Roman" w:eastAsia="Times New Roman" w:hAnsi="Times New Roman" w:cs="Times New Roman"/>
          <w:lang w:val="is-IS"/>
        </w:rPr>
      </w:pPr>
      <w:ins w:id="3009" w:author="Author">
        <w:r w:rsidRPr="000C206D">
          <w:rPr>
            <w:rFonts w:ascii="Times New Roman" w:eastAsia="Times New Roman" w:hAnsi="Times New Roman" w:cs="Times New Roman"/>
            <w:lang w:val="is-IS"/>
          </w:rPr>
          <w:t>Sigið augnlok og slappir vöðvar öðrum megin í andliti (andlitslömun eða Bell's lömun) sem er venjulega tímabundin</w:t>
        </w:r>
      </w:ins>
    </w:p>
    <w:p w14:paraId="07127221" w14:textId="77777777" w:rsidR="00AE6BA2" w:rsidRPr="000C206D" w:rsidRDefault="00AE6BA2" w:rsidP="00AE6BA2">
      <w:pPr>
        <w:pStyle w:val="ListParagraph"/>
        <w:numPr>
          <w:ilvl w:val="0"/>
          <w:numId w:val="27"/>
        </w:numPr>
        <w:spacing w:after="0" w:line="240" w:lineRule="auto"/>
        <w:ind w:left="567" w:hanging="567"/>
        <w:rPr>
          <w:ins w:id="3010" w:author="Author"/>
          <w:rFonts w:ascii="Times New Roman" w:eastAsia="Times New Roman" w:hAnsi="Times New Roman" w:cs="Times New Roman"/>
          <w:lang w:val="is-IS"/>
        </w:rPr>
      </w:pPr>
      <w:ins w:id="3011" w:author="Author">
        <w:r w:rsidRPr="000C206D">
          <w:rPr>
            <w:rFonts w:ascii="Times New Roman" w:eastAsia="Times New Roman" w:hAnsi="Times New Roman" w:cs="Times New Roman"/>
            <w:lang w:val="is-IS"/>
          </w:rPr>
          <w:t>Breytingar á sóra með roða og nýtilkomnum örlitlum, gulum eða hvítum blöðrum, stundum fylgir þessu hiti (graftarbólusóri)</w:t>
        </w:r>
      </w:ins>
    </w:p>
    <w:p w14:paraId="69B104F9" w14:textId="77777777" w:rsidR="00AE6BA2" w:rsidRPr="000C206D" w:rsidRDefault="00AE6BA2" w:rsidP="00AE6BA2">
      <w:pPr>
        <w:pStyle w:val="ListParagraph"/>
        <w:numPr>
          <w:ilvl w:val="0"/>
          <w:numId w:val="27"/>
        </w:numPr>
        <w:spacing w:after="0" w:line="240" w:lineRule="auto"/>
        <w:ind w:left="567" w:hanging="567"/>
        <w:rPr>
          <w:ins w:id="3012" w:author="Author"/>
          <w:rFonts w:ascii="Times New Roman" w:eastAsia="Times New Roman" w:hAnsi="Times New Roman" w:cs="Times New Roman"/>
          <w:lang w:val="is-IS"/>
        </w:rPr>
      </w:pPr>
      <w:ins w:id="3013" w:author="Author">
        <w:r w:rsidRPr="000C206D">
          <w:rPr>
            <w:rFonts w:ascii="Times New Roman" w:eastAsia="Times New Roman" w:hAnsi="Times New Roman" w:cs="Times New Roman"/>
            <w:lang w:val="is-IS"/>
          </w:rPr>
          <w:t>Húðflögnun</w:t>
        </w:r>
      </w:ins>
    </w:p>
    <w:p w14:paraId="4718AC02" w14:textId="77777777" w:rsidR="00AE6BA2" w:rsidRPr="000C206D" w:rsidRDefault="00AE6BA2" w:rsidP="00AE6BA2">
      <w:pPr>
        <w:pStyle w:val="ListParagraph"/>
        <w:numPr>
          <w:ilvl w:val="0"/>
          <w:numId w:val="27"/>
        </w:numPr>
        <w:spacing w:after="0" w:line="240" w:lineRule="auto"/>
        <w:ind w:left="567" w:hanging="567"/>
        <w:rPr>
          <w:ins w:id="3014" w:author="Author"/>
          <w:rFonts w:ascii="Times New Roman" w:eastAsia="Times New Roman" w:hAnsi="Times New Roman" w:cs="Times New Roman"/>
          <w:lang w:val="is-IS"/>
        </w:rPr>
      </w:pPr>
      <w:ins w:id="3015" w:author="Author">
        <w:r w:rsidRPr="000C206D">
          <w:rPr>
            <w:rFonts w:ascii="Times New Roman" w:eastAsia="Times New Roman" w:hAnsi="Times New Roman" w:cs="Times New Roman"/>
            <w:lang w:val="is-IS"/>
          </w:rPr>
          <w:t>Þrymlabólur</w:t>
        </w:r>
      </w:ins>
    </w:p>
    <w:p w14:paraId="188BA39E" w14:textId="77777777" w:rsidR="00AE6BA2" w:rsidRPr="000C206D" w:rsidRDefault="00AE6BA2" w:rsidP="00AE6BA2">
      <w:pPr>
        <w:spacing w:after="0" w:line="240" w:lineRule="auto"/>
        <w:rPr>
          <w:ins w:id="3016" w:author="Author"/>
          <w:rFonts w:ascii="Times New Roman" w:hAnsi="Times New Roman" w:cs="Times New Roman"/>
          <w:lang w:val="is-IS"/>
        </w:rPr>
      </w:pPr>
    </w:p>
    <w:p w14:paraId="4010A48A" w14:textId="77777777" w:rsidR="00AE6BA2" w:rsidRPr="000C206D" w:rsidRDefault="00AE6BA2" w:rsidP="00AE6BA2">
      <w:pPr>
        <w:spacing w:after="0" w:line="240" w:lineRule="auto"/>
        <w:rPr>
          <w:ins w:id="3017" w:author="Author"/>
          <w:rFonts w:ascii="Times New Roman" w:eastAsia="Times New Roman" w:hAnsi="Times New Roman" w:cs="Times New Roman"/>
          <w:lang w:val="is-IS"/>
        </w:rPr>
      </w:pPr>
      <w:ins w:id="3018" w:author="Author">
        <w:r w:rsidRPr="000C206D">
          <w:rPr>
            <w:rFonts w:ascii="Times New Roman" w:eastAsia="Times New Roman" w:hAnsi="Times New Roman" w:cs="Times New Roman"/>
            <w:b/>
            <w:bCs/>
            <w:lang w:val="is-IS"/>
          </w:rPr>
          <w:t>Mjög sjaldgæfar aukaverkanir (</w:t>
        </w:r>
        <w:r w:rsidRPr="000C206D">
          <w:rPr>
            <w:rFonts w:ascii="Times New Roman" w:eastAsia="Times New Roman" w:hAnsi="Times New Roman" w:cs="Times New Roman"/>
            <w:lang w:val="is-IS"/>
          </w:rPr>
          <w:t>geta komið fyrir hjá allt að 1 af hverjum 1.000 einstaklingum)</w:t>
        </w:r>
      </w:ins>
    </w:p>
    <w:p w14:paraId="59850831" w14:textId="77777777" w:rsidR="00AE6BA2" w:rsidRPr="000C206D" w:rsidRDefault="00AE6BA2" w:rsidP="00AE6BA2">
      <w:pPr>
        <w:pStyle w:val="ListParagraph"/>
        <w:numPr>
          <w:ilvl w:val="0"/>
          <w:numId w:val="27"/>
        </w:numPr>
        <w:spacing w:after="0" w:line="240" w:lineRule="auto"/>
        <w:ind w:left="567" w:hanging="567"/>
        <w:rPr>
          <w:ins w:id="3019" w:author="Author"/>
          <w:rFonts w:ascii="Times New Roman" w:eastAsia="Times New Roman" w:hAnsi="Times New Roman" w:cs="Times New Roman"/>
          <w:lang w:val="is-IS"/>
        </w:rPr>
      </w:pPr>
      <w:ins w:id="3020" w:author="Author">
        <w:r w:rsidRPr="000C206D">
          <w:rPr>
            <w:rFonts w:ascii="Times New Roman" w:eastAsia="Times New Roman" w:hAnsi="Times New Roman" w:cs="Times New Roman"/>
            <w:lang w:val="is-IS"/>
          </w:rPr>
          <w:lastRenderedPageBreak/>
          <w:t>Roði og húðflögnun á stækkandi svæði á líkamanum, sem getur valdið kláða og sársauka (skinnflagningsbólga). Svipuð einkenni þróast stundum sem náttúruleg breyting á gerð sóra einkenna (sóri ásamt roða).</w:t>
        </w:r>
      </w:ins>
    </w:p>
    <w:p w14:paraId="5F981345" w14:textId="77777777" w:rsidR="00AE6BA2" w:rsidRPr="000C206D" w:rsidRDefault="00AE6BA2" w:rsidP="00AE6BA2">
      <w:pPr>
        <w:pStyle w:val="ListParagraph"/>
        <w:numPr>
          <w:ilvl w:val="0"/>
          <w:numId w:val="27"/>
        </w:numPr>
        <w:spacing w:after="0" w:line="240" w:lineRule="auto"/>
        <w:ind w:left="567" w:hanging="567"/>
        <w:rPr>
          <w:ins w:id="3021" w:author="Author"/>
          <w:rFonts w:ascii="Times New Roman" w:eastAsia="Times New Roman" w:hAnsi="Times New Roman" w:cs="Times New Roman"/>
          <w:lang w:val="is-IS"/>
        </w:rPr>
      </w:pPr>
      <w:ins w:id="3022" w:author="Author">
        <w:r w:rsidRPr="000C206D">
          <w:rPr>
            <w:rFonts w:ascii="Times New Roman" w:eastAsia="Times New Roman" w:hAnsi="Times New Roman" w:cs="Times New Roman"/>
            <w:lang w:val="is-IS"/>
          </w:rPr>
          <w:t>Bólga í litlum æðum sem getur valdið húðútbrotum með litlum rauðum eða rauðfjólubláum bólum, hita og liðverkjum (æðabólga)</w:t>
        </w:r>
      </w:ins>
    </w:p>
    <w:p w14:paraId="6828253E" w14:textId="77777777" w:rsidR="00AE6BA2" w:rsidRPr="000C206D" w:rsidRDefault="00AE6BA2" w:rsidP="00AE6BA2">
      <w:pPr>
        <w:spacing w:after="0" w:line="240" w:lineRule="auto"/>
        <w:rPr>
          <w:ins w:id="3023" w:author="Author"/>
          <w:rFonts w:ascii="Times New Roman" w:hAnsi="Times New Roman" w:cs="Times New Roman"/>
          <w:lang w:val="is-IS"/>
        </w:rPr>
      </w:pPr>
    </w:p>
    <w:p w14:paraId="672999EE" w14:textId="77777777" w:rsidR="00AE6BA2" w:rsidRPr="000C206D" w:rsidRDefault="00AE6BA2" w:rsidP="00AE6BA2">
      <w:pPr>
        <w:spacing w:after="0" w:line="240" w:lineRule="auto"/>
        <w:rPr>
          <w:ins w:id="3024" w:author="Author"/>
          <w:rFonts w:ascii="Times New Roman" w:eastAsia="Times New Roman" w:hAnsi="Times New Roman" w:cs="Times New Roman"/>
          <w:lang w:val="is-IS"/>
        </w:rPr>
      </w:pPr>
      <w:ins w:id="3025" w:author="Author">
        <w:r w:rsidRPr="000C206D">
          <w:rPr>
            <w:rFonts w:ascii="Times New Roman" w:eastAsia="Times New Roman" w:hAnsi="Times New Roman" w:cs="Times New Roman"/>
            <w:b/>
            <w:bCs/>
            <w:lang w:val="is-IS"/>
          </w:rPr>
          <w:t>Aukaverkanir sem koma örsjaldan fyrir (</w:t>
        </w:r>
        <w:r w:rsidRPr="000C206D">
          <w:rPr>
            <w:rFonts w:ascii="Times New Roman" w:eastAsia="Times New Roman" w:hAnsi="Times New Roman" w:cs="Times New Roman"/>
            <w:lang w:val="is-IS"/>
          </w:rPr>
          <w:t>geta komið fyrir hjá allt að 1 af hverjum 10.000 einstaklingum)</w:t>
        </w:r>
      </w:ins>
    </w:p>
    <w:p w14:paraId="42033A91" w14:textId="77777777" w:rsidR="00AE6BA2" w:rsidRPr="000C206D" w:rsidRDefault="00AE6BA2" w:rsidP="00AE6BA2">
      <w:pPr>
        <w:pStyle w:val="ListParagraph"/>
        <w:numPr>
          <w:ilvl w:val="0"/>
          <w:numId w:val="27"/>
        </w:numPr>
        <w:spacing w:after="0" w:line="240" w:lineRule="auto"/>
        <w:ind w:left="567" w:hanging="567"/>
        <w:rPr>
          <w:ins w:id="3026" w:author="Author"/>
          <w:rFonts w:ascii="Times New Roman" w:eastAsia="Times New Roman" w:hAnsi="Times New Roman" w:cs="Times New Roman"/>
          <w:lang w:val="is-IS"/>
        </w:rPr>
      </w:pPr>
      <w:ins w:id="3027" w:author="Author">
        <w:r w:rsidRPr="000C206D">
          <w:rPr>
            <w:rFonts w:ascii="Times New Roman" w:eastAsia="Times New Roman" w:hAnsi="Times New Roman" w:cs="Times New Roman"/>
            <w:lang w:val="is-IS"/>
          </w:rPr>
          <w:t>Blöðrur á húð sem geta verið rauðar og valdið kláða og sársauka (bólublöðrusóttarlíki)</w:t>
        </w:r>
      </w:ins>
    </w:p>
    <w:p w14:paraId="10EAB73A" w14:textId="77777777" w:rsidR="00AE6BA2" w:rsidRPr="000C206D" w:rsidRDefault="00AE6BA2" w:rsidP="00AE6BA2">
      <w:pPr>
        <w:pStyle w:val="ListParagraph"/>
        <w:numPr>
          <w:ilvl w:val="0"/>
          <w:numId w:val="27"/>
        </w:numPr>
        <w:spacing w:after="0" w:line="240" w:lineRule="auto"/>
        <w:ind w:left="567" w:hanging="567"/>
        <w:rPr>
          <w:ins w:id="3028" w:author="Author"/>
          <w:rFonts w:ascii="Times New Roman" w:eastAsia="Times New Roman" w:hAnsi="Times New Roman" w:cs="Times New Roman"/>
          <w:lang w:val="is-IS"/>
        </w:rPr>
      </w:pPr>
      <w:ins w:id="3029" w:author="Author">
        <w:r w:rsidRPr="000C206D">
          <w:rPr>
            <w:rFonts w:ascii="Times New Roman" w:eastAsia="Times New Roman" w:hAnsi="Times New Roman" w:cs="Times New Roman"/>
            <w:lang w:val="is-IS"/>
          </w:rPr>
          <w:t>Rauðir úlfar í húð eða heilkenni sem líkist rauðum úlfum (rauð, upphleypt, hreistruð útbrot á húðsvæðum sem eru útsett fyrir sól, hugsanlega ásamt liðverkjum)</w:t>
        </w:r>
      </w:ins>
    </w:p>
    <w:p w14:paraId="1783EACA" w14:textId="77777777" w:rsidR="00AE6BA2" w:rsidRPr="000C206D" w:rsidRDefault="00AE6BA2" w:rsidP="00AE6BA2">
      <w:pPr>
        <w:spacing w:after="0" w:line="240" w:lineRule="auto"/>
        <w:rPr>
          <w:ins w:id="3030" w:author="Author"/>
          <w:rFonts w:ascii="Times New Roman" w:hAnsi="Times New Roman" w:cs="Times New Roman"/>
          <w:lang w:val="is-IS"/>
        </w:rPr>
      </w:pPr>
    </w:p>
    <w:p w14:paraId="3AD2FC22" w14:textId="77777777" w:rsidR="00AE6BA2" w:rsidRPr="000C206D" w:rsidRDefault="00AE6BA2" w:rsidP="00AE6BA2">
      <w:pPr>
        <w:spacing w:after="0" w:line="240" w:lineRule="auto"/>
        <w:rPr>
          <w:ins w:id="3031" w:author="Author"/>
          <w:rFonts w:ascii="Times New Roman" w:eastAsia="Times New Roman" w:hAnsi="Times New Roman" w:cs="Times New Roman"/>
          <w:lang w:val="is-IS"/>
        </w:rPr>
      </w:pPr>
      <w:ins w:id="3032" w:author="Author">
        <w:r w:rsidRPr="000C206D">
          <w:rPr>
            <w:rFonts w:ascii="Times New Roman" w:eastAsia="Times New Roman" w:hAnsi="Times New Roman" w:cs="Times New Roman"/>
            <w:b/>
            <w:bCs/>
            <w:lang w:val="is-IS"/>
          </w:rPr>
          <w:t>Tilkynning aukaverkana</w:t>
        </w:r>
      </w:ins>
    </w:p>
    <w:p w14:paraId="4B1F7965" w14:textId="77777777" w:rsidR="00AE6BA2" w:rsidRPr="000C206D" w:rsidRDefault="00AE6BA2" w:rsidP="00AE6BA2">
      <w:pPr>
        <w:spacing w:after="0" w:line="240" w:lineRule="auto"/>
        <w:rPr>
          <w:ins w:id="3033" w:author="Author"/>
          <w:rFonts w:ascii="Times New Roman" w:eastAsia="Times New Roman" w:hAnsi="Times New Roman" w:cs="Times New Roman"/>
          <w:lang w:val="is-IS"/>
        </w:rPr>
      </w:pPr>
      <w:ins w:id="3034" w:author="Author">
        <w:r w:rsidRPr="000C206D">
          <w:rPr>
            <w:rFonts w:ascii="Times New Roman" w:hAnsi="Times New Roman" w:cs="Times New Roman"/>
            <w:noProof/>
            <w:lang w:val="is-IS" w:eastAsia="is-IS"/>
          </w:rPr>
          <mc:AlternateContent>
            <mc:Choice Requires="wpg">
              <w:drawing>
                <wp:anchor distT="0" distB="0" distL="114300" distR="114300" simplePos="0" relativeHeight="251674654" behindDoc="1" locked="0" layoutInCell="1" allowOverlap="1" wp14:anchorId="2A4242A3" wp14:editId="4B033092">
                  <wp:simplePos x="0" y="0"/>
                  <wp:positionH relativeFrom="page">
                    <wp:posOffset>894080</wp:posOffset>
                  </wp:positionH>
                  <wp:positionV relativeFrom="paragraph">
                    <wp:posOffset>314960</wp:posOffset>
                  </wp:positionV>
                  <wp:extent cx="3595370" cy="173990"/>
                  <wp:effectExtent l="0" t="0" r="6350" b="0"/>
                  <wp:wrapNone/>
                  <wp:docPr id="14650504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173990"/>
                            <a:chOff x="1408" y="496"/>
                            <a:chExt cx="5662" cy="274"/>
                          </a:xfrm>
                        </wpg:grpSpPr>
                        <wpg:grpSp>
                          <wpg:cNvPr id="2028041622" name="Group 26"/>
                          <wpg:cNvGrpSpPr>
                            <a:grpSpLocks/>
                          </wpg:cNvGrpSpPr>
                          <wpg:grpSpPr bwMode="auto">
                            <a:xfrm>
                              <a:off x="1418" y="506"/>
                              <a:ext cx="5642" cy="254"/>
                              <a:chOff x="1418" y="506"/>
                              <a:chExt cx="5642" cy="254"/>
                            </a:xfrm>
                          </wpg:grpSpPr>
                          <wps:wsp>
                            <wps:cNvPr id="269649268" name="Freeform 27"/>
                            <wps:cNvSpPr>
                              <a:spLocks/>
                            </wps:cNvSpPr>
                            <wps:spPr bwMode="auto">
                              <a:xfrm>
                                <a:off x="1418" y="506"/>
                                <a:ext cx="5642" cy="254"/>
                              </a:xfrm>
                              <a:custGeom>
                                <a:avLst/>
                                <a:gdLst>
                                  <a:gd name="T0" fmla="+- 0 1418 1418"/>
                                  <a:gd name="T1" fmla="*/ T0 w 5642"/>
                                  <a:gd name="T2" fmla="+- 0 506 506"/>
                                  <a:gd name="T3" fmla="*/ 506 h 254"/>
                                  <a:gd name="T4" fmla="+- 0 7061 1418"/>
                                  <a:gd name="T5" fmla="*/ T4 w 5642"/>
                                  <a:gd name="T6" fmla="+- 0 506 506"/>
                                  <a:gd name="T7" fmla="*/ 506 h 254"/>
                                  <a:gd name="T8" fmla="+- 0 7061 1418"/>
                                  <a:gd name="T9" fmla="*/ T8 w 5642"/>
                                  <a:gd name="T10" fmla="+- 0 761 506"/>
                                  <a:gd name="T11" fmla="*/ 761 h 254"/>
                                  <a:gd name="T12" fmla="+- 0 1418 1418"/>
                                  <a:gd name="T13" fmla="*/ T12 w 5642"/>
                                  <a:gd name="T14" fmla="+- 0 761 506"/>
                                  <a:gd name="T15" fmla="*/ 761 h 254"/>
                                  <a:gd name="T16" fmla="+- 0 1418 1418"/>
                                  <a:gd name="T17" fmla="*/ T16 w 5642"/>
                                  <a:gd name="T18" fmla="+- 0 506 506"/>
                                  <a:gd name="T19" fmla="*/ 506 h 254"/>
                                </a:gdLst>
                                <a:ahLst/>
                                <a:cxnLst>
                                  <a:cxn ang="0">
                                    <a:pos x="T1" y="T3"/>
                                  </a:cxn>
                                  <a:cxn ang="0">
                                    <a:pos x="T5" y="T7"/>
                                  </a:cxn>
                                  <a:cxn ang="0">
                                    <a:pos x="T9" y="T11"/>
                                  </a:cxn>
                                  <a:cxn ang="0">
                                    <a:pos x="T13" y="T15"/>
                                  </a:cxn>
                                  <a:cxn ang="0">
                                    <a:pos x="T17" y="T19"/>
                                  </a:cxn>
                                </a:cxnLst>
                                <a:rect l="0" t="0" r="r" b="b"/>
                                <a:pathLst>
                                  <a:path w="5642" h="254">
                                    <a:moveTo>
                                      <a:pt x="0" y="0"/>
                                    </a:moveTo>
                                    <a:lnTo>
                                      <a:pt x="5643" y="0"/>
                                    </a:lnTo>
                                    <a:lnTo>
                                      <a:pt x="5643" y="255"/>
                                    </a:lnTo>
                                    <a:lnTo>
                                      <a:pt x="0" y="255"/>
                                    </a:ln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802450" name="Group 24"/>
                          <wpg:cNvGrpSpPr>
                            <a:grpSpLocks/>
                          </wpg:cNvGrpSpPr>
                          <wpg:grpSpPr bwMode="auto">
                            <a:xfrm>
                              <a:off x="5978" y="739"/>
                              <a:ext cx="1082" cy="2"/>
                              <a:chOff x="5978" y="739"/>
                              <a:chExt cx="1082" cy="2"/>
                            </a:xfrm>
                          </wpg:grpSpPr>
                          <wps:wsp>
                            <wps:cNvPr id="1862417177" name="Freeform 25"/>
                            <wps:cNvSpPr>
                              <a:spLocks/>
                            </wps:cNvSpPr>
                            <wps:spPr bwMode="auto">
                              <a:xfrm>
                                <a:off x="5978" y="739"/>
                                <a:ext cx="1082" cy="2"/>
                              </a:xfrm>
                              <a:custGeom>
                                <a:avLst/>
                                <a:gdLst>
                                  <a:gd name="T0" fmla="+- 0 5978 5978"/>
                                  <a:gd name="T1" fmla="*/ T0 w 1082"/>
                                  <a:gd name="T2" fmla="+- 0 7061 5978"/>
                                  <a:gd name="T3" fmla="*/ T2 w 1082"/>
                                </a:gdLst>
                                <a:ahLst/>
                                <a:cxnLst>
                                  <a:cxn ang="0">
                                    <a:pos x="T1" y="0"/>
                                  </a:cxn>
                                  <a:cxn ang="0">
                                    <a:pos x="T3" y="0"/>
                                  </a:cxn>
                                </a:cxnLst>
                                <a:rect l="0" t="0" r="r" b="b"/>
                                <a:pathLst>
                                  <a:path w="1082">
                                    <a:moveTo>
                                      <a:pt x="0" y="0"/>
                                    </a:moveTo>
                                    <a:lnTo>
                                      <a:pt x="10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051A5" id="Group 23" o:spid="_x0000_s1026" style="position:absolute;margin-left:70.4pt;margin-top:24.8pt;width:283.1pt;height:13.7pt;z-index:-251641826;mso-position-horizontal-relative:page" coordorigin="1408,496" coordsize="56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">
                  <v:group id="Group 26" o:spid="_x0000_s1027" style="position:absolute;left:1418;top:506;width:5642;height:254" coordorigin="1418,506"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">
                    <v:shape id="Freeform 27" o:spid="_x0000_s1028" style="position:absolute;left:1418;top:506;width:5642;height:254;visibility:visible;mso-wrap-style:square;v-text-anchor:top"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" path="m,l5643,r,255l,255,,e" fillcolor="#d3d3d3" stroked="f">
                      <v:path arrowok="t" o:connecttype="custom" o:connectlocs="0,506;5643,506;5643,761;0,761;0,506" o:connectangles="0,0,0,0,0"/>
                    </v:shape>
                  </v:group>
                  <v:group id="Group 24" o:spid="_x0000_s1029" style="position:absolute;left:5978;top:739;width:1082;height:2" coordorigin="5978,739"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">
                    <v:shape id="Freeform 25" o:spid="_x0000_s1030" style="position:absolute;left:5978;top:739;width:1082;height: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" path="m,l1083,e" filled="f" strokeweight=".58pt">
                      <v:path arrowok="t" o:connecttype="custom" o:connectlocs="0,0;1083,0" o:connectangles="0,0"/>
                    </v:shape>
                  </v:group>
                  <w10:wrap anchorx="page"/>
                </v:group>
              </w:pict>
            </mc:Fallback>
          </mc:AlternateContent>
        </w:r>
        <w:r w:rsidRPr="000C206D">
          <w:rPr>
            <w:rFonts w:ascii="Times New Roman" w:eastAsia="Times New Roman" w:hAnsi="Times New Roman" w:cs="Times New Roman"/>
            <w:lang w:val="is-IS"/>
          </w:rPr>
          <w:t xml:space="preserve">Látið lækninn eða lyfjafræðing vita um allar aukaverkanir. Þetta gildir einnig um aukaverkanir sem ekki er minnst á í þessum fylgiseðli. Einnig er hægt að tilkynna aukaverkanir beint </w:t>
        </w:r>
        <w:r w:rsidRPr="000C206D">
          <w:rPr>
            <w:rFonts w:ascii="Times New Roman" w:eastAsia="Times New Roman" w:hAnsi="Times New Roman" w:cs="Times New Roman"/>
            <w:highlight w:val="lightGray"/>
            <w:lang w:val="is-IS"/>
          </w:rPr>
          <w:t>samkvæmt</w:t>
        </w:r>
        <w:r w:rsidRPr="000C206D">
          <w:rPr>
            <w:rFonts w:ascii="Times New Roman" w:eastAsia="Times New Roman" w:hAnsi="Times New Roman" w:cs="Times New Roman"/>
            <w:lang w:val="is-IS"/>
          </w:rPr>
          <w:t xml:space="preserve"> fyrirkomulagi sem gildir í hverju landi fyrir sig, sjá </w:t>
        </w:r>
        <w:r>
          <w:fldChar w:fldCharType="begin"/>
        </w:r>
        <w:r w:rsidRPr="00E17C4C">
          <w:rPr>
            <w:lang w:val="is-IS"/>
            <w:rPrChange w:id="3035" w:author="Author">
              <w:rPr/>
            </w:rPrChange>
          </w:rPr>
          <w:instrText>HYPERLINK "https://www.ema.europa.eu/documents/template-form/qrd-appendix-v-adverse-drug-reaction-reporting-details_en.docx"</w:instrText>
        </w:r>
        <w:r>
          <w:fldChar w:fldCharType="separate"/>
        </w:r>
        <w:r w:rsidRPr="0095762E">
          <w:rPr>
            <w:rFonts w:ascii="Times New Roman" w:eastAsia="Times New Roman" w:hAnsi="Times New Roman" w:cs="Times New Roman"/>
            <w:color w:val="0000FF"/>
            <w:highlight w:val="lightGray"/>
            <w:u w:val="single"/>
            <w:lang w:val="is-IS"/>
          </w:rPr>
          <w:t>Appendix V</w:t>
        </w:r>
        <w:r>
          <w:fldChar w:fldCharType="end"/>
        </w:r>
        <w:r w:rsidRPr="000C206D">
          <w:rPr>
            <w:rFonts w:ascii="Times New Roman" w:eastAsia="Times New Roman" w:hAnsi="Times New Roman" w:cs="Times New Roman"/>
            <w:lang w:val="is-IS"/>
          </w:rPr>
          <w:t>. Með því að tilkynna aukaverkanir er hægt að hjálpa til við að auka upplýsingar um öryggi lyfsins.</w:t>
        </w:r>
      </w:ins>
    </w:p>
    <w:p w14:paraId="1180F7C1" w14:textId="77777777" w:rsidR="00AE6BA2" w:rsidRPr="000C206D" w:rsidRDefault="00AE6BA2" w:rsidP="00AE6BA2">
      <w:pPr>
        <w:spacing w:after="0" w:line="240" w:lineRule="auto"/>
        <w:rPr>
          <w:ins w:id="3036" w:author="Author"/>
          <w:rFonts w:ascii="Times New Roman" w:hAnsi="Times New Roman" w:cs="Times New Roman"/>
          <w:lang w:val="is-IS"/>
        </w:rPr>
      </w:pPr>
    </w:p>
    <w:p w14:paraId="1BAD5559" w14:textId="77777777" w:rsidR="00AE6BA2" w:rsidRPr="000C206D" w:rsidRDefault="00AE6BA2" w:rsidP="00AE6BA2">
      <w:pPr>
        <w:keepNext/>
        <w:widowControl/>
        <w:spacing w:after="0" w:line="240" w:lineRule="auto"/>
        <w:ind w:left="567" w:hanging="567"/>
        <w:rPr>
          <w:ins w:id="3037" w:author="Author"/>
          <w:rFonts w:ascii="Times New Roman" w:eastAsia="Times New Roman" w:hAnsi="Times New Roman" w:cs="Times New Roman"/>
          <w:lang w:val="is-IS"/>
        </w:rPr>
      </w:pPr>
      <w:ins w:id="3038" w:author="Author">
        <w:r w:rsidRPr="000C206D">
          <w:rPr>
            <w:rFonts w:ascii="Times New Roman" w:eastAsia="Times New Roman" w:hAnsi="Times New Roman" w:cs="Times New Roman"/>
            <w:b/>
            <w:bCs/>
            <w:lang w:val="is-IS"/>
          </w:rPr>
          <w:t>5.</w:t>
        </w:r>
        <w:r w:rsidRPr="000C206D">
          <w:rPr>
            <w:rFonts w:ascii="Times New Roman" w:eastAsia="Times New Roman" w:hAnsi="Times New Roman" w:cs="Times New Roman"/>
            <w:b/>
            <w:bCs/>
            <w:lang w:val="is-IS"/>
          </w:rPr>
          <w:tab/>
          <w:t>Hvernig geyma á Otulfi</w:t>
        </w:r>
      </w:ins>
    </w:p>
    <w:p w14:paraId="63AFED94" w14:textId="77777777" w:rsidR="00AE6BA2" w:rsidRPr="000C206D" w:rsidRDefault="00AE6BA2" w:rsidP="00AE6BA2">
      <w:pPr>
        <w:keepNext/>
        <w:widowControl/>
        <w:spacing w:after="0" w:line="240" w:lineRule="auto"/>
        <w:rPr>
          <w:ins w:id="3039" w:author="Author"/>
          <w:rFonts w:ascii="Times New Roman" w:hAnsi="Times New Roman" w:cs="Times New Roman"/>
          <w:lang w:val="is-IS"/>
        </w:rPr>
      </w:pPr>
    </w:p>
    <w:p w14:paraId="6F3A3415" w14:textId="77777777" w:rsidR="00AE6BA2" w:rsidRPr="000C206D" w:rsidRDefault="00AE6BA2" w:rsidP="00AE6BA2">
      <w:pPr>
        <w:pStyle w:val="ListParagraph"/>
        <w:numPr>
          <w:ilvl w:val="0"/>
          <w:numId w:val="28"/>
        </w:numPr>
        <w:spacing w:after="0" w:line="240" w:lineRule="auto"/>
        <w:ind w:left="567" w:hanging="567"/>
        <w:rPr>
          <w:ins w:id="3040" w:author="Author"/>
          <w:rFonts w:ascii="Times New Roman" w:eastAsia="Times New Roman" w:hAnsi="Times New Roman" w:cs="Times New Roman"/>
          <w:lang w:val="is-IS"/>
        </w:rPr>
      </w:pPr>
      <w:ins w:id="3041" w:author="Author">
        <w:r w:rsidRPr="000C206D">
          <w:rPr>
            <w:rFonts w:ascii="Times New Roman" w:eastAsia="Times New Roman" w:hAnsi="Times New Roman" w:cs="Times New Roman"/>
            <w:lang w:val="is-IS"/>
          </w:rPr>
          <w:t>Geymið lyfið þar sem börn hvorki ná til né sjá.</w:t>
        </w:r>
      </w:ins>
    </w:p>
    <w:p w14:paraId="26ED0A5C" w14:textId="3A6D0259" w:rsidR="00AE6BA2" w:rsidRPr="000C206D" w:rsidRDefault="00AE6BA2" w:rsidP="00AE6BA2">
      <w:pPr>
        <w:pStyle w:val="ListParagraph"/>
        <w:numPr>
          <w:ilvl w:val="0"/>
          <w:numId w:val="28"/>
        </w:numPr>
        <w:spacing w:after="0" w:line="240" w:lineRule="auto"/>
        <w:ind w:left="567" w:hanging="567"/>
        <w:rPr>
          <w:ins w:id="3042" w:author="Author"/>
          <w:rFonts w:ascii="Times New Roman" w:eastAsia="Times New Roman" w:hAnsi="Times New Roman" w:cs="Times New Roman"/>
          <w:lang w:val="is-IS"/>
        </w:rPr>
      </w:pPr>
      <w:ins w:id="3043" w:author="Author">
        <w:r w:rsidRPr="000C206D">
          <w:rPr>
            <w:rFonts w:ascii="Times New Roman" w:eastAsia="Times New Roman" w:hAnsi="Times New Roman" w:cs="Times New Roman"/>
            <w:lang w:val="is-IS"/>
          </w:rPr>
          <w:t>Geymið í kæli (2</w:t>
        </w:r>
        <w:r w:rsidR="00906C6F">
          <w:rPr>
            <w:rFonts w:ascii="Times New Roman" w:eastAsia="Times New Roman" w:hAnsi="Times New Roman" w:cs="Times New Roman"/>
            <w:lang w:val="is-IS"/>
          </w:rPr>
          <w:t> </w:t>
        </w:r>
        <w:r w:rsidRPr="000C206D">
          <w:rPr>
            <w:rFonts w:ascii="Times New Roman" w:eastAsia="Times New Roman" w:hAnsi="Times New Roman" w:cs="Times New Roman"/>
            <w:lang w:val="is-IS"/>
          </w:rPr>
          <w:t>°C </w:t>
        </w:r>
        <w:del w:id="3044" w:author="Author">
          <w:r w:rsidRPr="000C206D" w:rsidDel="00906C6F">
            <w:rPr>
              <w:rFonts w:ascii="Times New Roman" w:eastAsia="Times New Roman" w:hAnsi="Times New Roman" w:cs="Times New Roman"/>
              <w:lang w:val="is-IS"/>
            </w:rPr>
            <w:noBreakHyphen/>
          </w:r>
        </w:del>
        <w:r w:rsidR="00906C6F">
          <w:rPr>
            <w:rFonts w:ascii="Times New Roman" w:eastAsia="Times New Roman" w:hAnsi="Times New Roman" w:cs="Times New Roman"/>
            <w:lang w:val="is-IS"/>
          </w:rPr>
          <w:t>–</w:t>
        </w:r>
        <w:r w:rsidRPr="000C206D">
          <w:rPr>
            <w:rFonts w:ascii="Times New Roman" w:eastAsia="Times New Roman" w:hAnsi="Times New Roman" w:cs="Times New Roman"/>
            <w:lang w:val="is-IS"/>
          </w:rPr>
          <w:t> 8</w:t>
        </w:r>
        <w:r w:rsidR="00906C6F">
          <w:rPr>
            <w:rFonts w:ascii="Times New Roman" w:eastAsia="Times New Roman" w:hAnsi="Times New Roman" w:cs="Times New Roman"/>
            <w:lang w:val="is-IS"/>
          </w:rPr>
          <w:t> </w:t>
        </w:r>
        <w:r w:rsidRPr="000C206D">
          <w:rPr>
            <w:rFonts w:ascii="Times New Roman" w:eastAsia="Times New Roman" w:hAnsi="Times New Roman" w:cs="Times New Roman"/>
            <w:lang w:val="is-IS"/>
          </w:rPr>
          <w:t>°C). Má ekki frjósa.</w:t>
        </w:r>
      </w:ins>
    </w:p>
    <w:p w14:paraId="6EB3214B" w14:textId="1443A561" w:rsidR="00AE6BA2" w:rsidRPr="000C206D" w:rsidRDefault="00AE6BA2" w:rsidP="00AE6BA2">
      <w:pPr>
        <w:pStyle w:val="ListParagraph"/>
        <w:numPr>
          <w:ilvl w:val="0"/>
          <w:numId w:val="28"/>
        </w:numPr>
        <w:spacing w:after="0" w:line="240" w:lineRule="auto"/>
        <w:ind w:left="567" w:hanging="567"/>
        <w:rPr>
          <w:ins w:id="3045" w:author="Author"/>
          <w:rFonts w:ascii="Times New Roman" w:eastAsia="Times New Roman" w:hAnsi="Times New Roman" w:cs="Times New Roman"/>
          <w:lang w:val="is-IS"/>
        </w:rPr>
      </w:pPr>
      <w:ins w:id="3046" w:author="Author">
        <w:r w:rsidRPr="000C206D">
          <w:rPr>
            <w:rFonts w:ascii="Times New Roman" w:eastAsia="Times New Roman" w:hAnsi="Times New Roman" w:cs="Times New Roman"/>
            <w:lang w:val="is-IS"/>
          </w:rPr>
          <w:t>Geymið áfyllt</w:t>
        </w:r>
        <w:r w:rsidR="00120A09">
          <w:rPr>
            <w:rFonts w:ascii="Times New Roman" w:eastAsia="Times New Roman" w:hAnsi="Times New Roman" w:cs="Times New Roman"/>
            <w:lang w:val="is-IS"/>
          </w:rPr>
          <w:t>a lyfjapennann</w:t>
        </w:r>
        <w:r w:rsidRPr="000C206D">
          <w:rPr>
            <w:rFonts w:ascii="Times New Roman" w:eastAsia="Times New Roman" w:hAnsi="Times New Roman" w:cs="Times New Roman"/>
            <w:lang w:val="is-IS"/>
          </w:rPr>
          <w:t xml:space="preserve"> í ytri umbúðum til varnar gegn ljósi.</w:t>
        </w:r>
      </w:ins>
    </w:p>
    <w:p w14:paraId="252A549C" w14:textId="1163E7D0" w:rsidR="007550D9" w:rsidRDefault="00AE6BA2" w:rsidP="00E035A2">
      <w:pPr>
        <w:pStyle w:val="ListParagraph"/>
        <w:numPr>
          <w:ilvl w:val="0"/>
          <w:numId w:val="28"/>
        </w:numPr>
        <w:spacing w:after="0" w:line="240" w:lineRule="auto"/>
        <w:ind w:left="567" w:hanging="567"/>
        <w:rPr>
          <w:ins w:id="3047" w:author="Author"/>
          <w:rFonts w:ascii="Times New Roman" w:eastAsia="Times New Roman" w:hAnsi="Times New Roman" w:cs="Times New Roman"/>
          <w:lang w:val="is-IS"/>
        </w:rPr>
      </w:pPr>
      <w:ins w:id="3048" w:author="Author">
        <w:r w:rsidRPr="007550D9">
          <w:rPr>
            <w:rFonts w:ascii="Times New Roman" w:eastAsia="Times New Roman" w:hAnsi="Times New Roman" w:cs="Times New Roman"/>
            <w:lang w:val="is-IS"/>
          </w:rPr>
          <w:t>Ef þörf krefur má einnig geyma staka Otulfi áfyllt</w:t>
        </w:r>
        <w:r w:rsidR="009C61D9" w:rsidRPr="007550D9">
          <w:rPr>
            <w:rFonts w:ascii="Times New Roman" w:eastAsia="Times New Roman" w:hAnsi="Times New Roman" w:cs="Times New Roman"/>
            <w:lang w:val="is-IS"/>
          </w:rPr>
          <w:t>a lyfjapenna</w:t>
        </w:r>
        <w:r w:rsidRPr="007550D9">
          <w:rPr>
            <w:rFonts w:ascii="Times New Roman" w:eastAsia="Times New Roman" w:hAnsi="Times New Roman" w:cs="Times New Roman"/>
            <w:lang w:val="is-IS"/>
          </w:rPr>
          <w:t xml:space="preserve"> við stofuhita allt að 30°C í eitt </w:t>
        </w:r>
        <w:r w:rsidR="0084664A" w:rsidRPr="007550D9">
          <w:rPr>
            <w:rFonts w:ascii="Times New Roman" w:eastAsia="Times New Roman" w:hAnsi="Times New Roman" w:cs="Times New Roman"/>
            <w:lang w:val="is-IS"/>
          </w:rPr>
          <w:t xml:space="preserve">tímabil sem er allt að </w:t>
        </w:r>
        <w:r w:rsidRPr="007550D9">
          <w:rPr>
            <w:rFonts w:ascii="Times New Roman" w:eastAsia="Times New Roman" w:hAnsi="Times New Roman" w:cs="Times New Roman"/>
            <w:lang w:val="is-IS"/>
          </w:rPr>
          <w:t>30 daga</w:t>
        </w:r>
        <w:r w:rsidR="0084664A" w:rsidRPr="007550D9">
          <w:rPr>
            <w:rFonts w:ascii="Times New Roman" w:eastAsia="Times New Roman" w:hAnsi="Times New Roman" w:cs="Times New Roman"/>
            <w:lang w:val="is-IS"/>
          </w:rPr>
          <w:t>r</w:t>
        </w:r>
        <w:r w:rsidRPr="007550D9">
          <w:rPr>
            <w:rFonts w:ascii="Times New Roman" w:eastAsia="Times New Roman" w:hAnsi="Times New Roman" w:cs="Times New Roman"/>
            <w:lang w:val="is-IS"/>
          </w:rPr>
          <w:t xml:space="preserve"> að hámarki í upprunalegu öskjunni til varnar gegn ljósi. Skráið dagsetninguna í reitin</w:t>
        </w:r>
        <w:r w:rsidR="00E14716">
          <w:rPr>
            <w:rFonts w:ascii="Times New Roman" w:eastAsia="Times New Roman" w:hAnsi="Times New Roman" w:cs="Times New Roman"/>
            <w:lang w:val="is-IS"/>
          </w:rPr>
          <w:t>n</w:t>
        </w:r>
        <w:r w:rsidRPr="007550D9">
          <w:rPr>
            <w:rFonts w:ascii="Times New Roman" w:eastAsia="Times New Roman" w:hAnsi="Times New Roman" w:cs="Times New Roman"/>
            <w:lang w:val="is-IS"/>
          </w:rPr>
          <w:t xml:space="preserve"> sem er á ytri öskjunni þegar áfyllt</w:t>
        </w:r>
        <w:r w:rsidR="00716C23" w:rsidRPr="007550D9">
          <w:rPr>
            <w:rFonts w:ascii="Times New Roman" w:eastAsia="Times New Roman" w:hAnsi="Times New Roman" w:cs="Times New Roman"/>
            <w:lang w:val="is-IS"/>
          </w:rPr>
          <w:t>i lyfjapenninn</w:t>
        </w:r>
        <w:r w:rsidRPr="007550D9">
          <w:rPr>
            <w:rFonts w:ascii="Times New Roman" w:eastAsia="Times New Roman" w:hAnsi="Times New Roman" w:cs="Times New Roman"/>
            <w:lang w:val="is-IS"/>
          </w:rPr>
          <w:t xml:space="preserve"> var fyrst tekin</w:t>
        </w:r>
        <w:r w:rsidR="00716C23" w:rsidRPr="007550D9">
          <w:rPr>
            <w:rFonts w:ascii="Times New Roman" w:eastAsia="Times New Roman" w:hAnsi="Times New Roman" w:cs="Times New Roman"/>
            <w:lang w:val="is-IS"/>
          </w:rPr>
          <w:t>n</w:t>
        </w:r>
        <w:r w:rsidRPr="007550D9">
          <w:rPr>
            <w:rFonts w:ascii="Times New Roman" w:eastAsia="Times New Roman" w:hAnsi="Times New Roman" w:cs="Times New Roman"/>
            <w:lang w:val="is-IS"/>
          </w:rPr>
          <w:t xml:space="preserve"> úr kæli. </w:t>
        </w:r>
        <w:r w:rsidR="000C6B69" w:rsidRPr="007550D9">
          <w:rPr>
            <w:rFonts w:ascii="Times New Roman" w:eastAsia="Times New Roman" w:hAnsi="Times New Roman" w:cs="Times New Roman"/>
            <w:lang w:val="is-IS"/>
          </w:rPr>
          <w:t xml:space="preserve">Hvenær sem er innan þessa tímabils má í eitt skipti setja lyfið aftur í kæli og geyma þar til kemur að fyrningardagsetningunni. </w:t>
        </w:r>
        <w:del w:id="3049" w:author="Author">
          <w:r w:rsidRPr="007550D9" w:rsidDel="00A419DD">
            <w:rPr>
              <w:rFonts w:ascii="Times New Roman" w:eastAsia="Times New Roman" w:hAnsi="Times New Roman" w:cs="Times New Roman"/>
              <w:lang w:val="is-IS"/>
            </w:rPr>
            <w:delText xml:space="preserve">Þegar sprauta hefur verið geymd við stofuhita (allt að 30°C) skal ekki setja hana aftur í kælinn. </w:delText>
          </w:r>
        </w:del>
        <w:r w:rsidR="007550D9" w:rsidRPr="000C206D">
          <w:rPr>
            <w:rFonts w:ascii="Times New Roman" w:eastAsia="Times New Roman" w:hAnsi="Times New Roman" w:cs="Times New Roman"/>
            <w:lang w:val="is-IS"/>
          </w:rPr>
          <w:t xml:space="preserve">Fargið </w:t>
        </w:r>
        <w:r w:rsidR="007550D9">
          <w:rPr>
            <w:rFonts w:ascii="Times New Roman" w:eastAsia="Times New Roman" w:hAnsi="Times New Roman" w:cs="Times New Roman"/>
            <w:lang w:val="is-IS"/>
          </w:rPr>
          <w:t>lyfjapennanum</w:t>
        </w:r>
        <w:r w:rsidR="007550D9" w:rsidRPr="000C206D">
          <w:rPr>
            <w:rFonts w:ascii="Times New Roman" w:eastAsia="Times New Roman" w:hAnsi="Times New Roman" w:cs="Times New Roman"/>
            <w:lang w:val="is-IS"/>
          </w:rPr>
          <w:t xml:space="preserve"> ef h</w:t>
        </w:r>
        <w:r w:rsidR="007550D9">
          <w:rPr>
            <w:rFonts w:ascii="Times New Roman" w:eastAsia="Times New Roman" w:hAnsi="Times New Roman" w:cs="Times New Roman"/>
            <w:lang w:val="is-IS"/>
          </w:rPr>
          <w:t>ann</w:t>
        </w:r>
        <w:r w:rsidR="007550D9" w:rsidRPr="000C206D">
          <w:rPr>
            <w:rFonts w:ascii="Times New Roman" w:eastAsia="Times New Roman" w:hAnsi="Times New Roman" w:cs="Times New Roman"/>
            <w:lang w:val="is-IS"/>
          </w:rPr>
          <w:t xml:space="preserve"> er ekki not</w:t>
        </w:r>
        <w:r w:rsidR="007550D9">
          <w:rPr>
            <w:rFonts w:ascii="Times New Roman" w:eastAsia="Times New Roman" w:hAnsi="Times New Roman" w:cs="Times New Roman"/>
            <w:lang w:val="is-IS"/>
          </w:rPr>
          <w:t>aður</w:t>
        </w:r>
        <w:r w:rsidR="007550D9" w:rsidRPr="000C206D">
          <w:rPr>
            <w:rFonts w:ascii="Times New Roman" w:eastAsia="Times New Roman" w:hAnsi="Times New Roman" w:cs="Times New Roman"/>
            <w:lang w:val="is-IS"/>
          </w:rPr>
          <w:t xml:space="preserve"> </w:t>
        </w:r>
        <w:r w:rsidR="007550D9">
          <w:rPr>
            <w:rFonts w:ascii="Times New Roman" w:eastAsia="Times New Roman" w:hAnsi="Times New Roman" w:cs="Times New Roman"/>
            <w:lang w:val="is-IS"/>
          </w:rPr>
          <w:t xml:space="preserve">eftir tímabil sem er að hámarki </w:t>
        </w:r>
        <w:r w:rsidR="007550D9" w:rsidRPr="000C206D">
          <w:rPr>
            <w:rFonts w:ascii="Times New Roman" w:eastAsia="Times New Roman" w:hAnsi="Times New Roman" w:cs="Times New Roman"/>
            <w:lang w:val="is-IS"/>
          </w:rPr>
          <w:t>30 daga</w:t>
        </w:r>
        <w:r w:rsidR="007550D9">
          <w:rPr>
            <w:rFonts w:ascii="Times New Roman" w:eastAsia="Times New Roman" w:hAnsi="Times New Roman" w:cs="Times New Roman"/>
            <w:lang w:val="is-IS"/>
          </w:rPr>
          <w:t>r</w:t>
        </w:r>
        <w:r w:rsidR="007550D9" w:rsidRPr="000C206D">
          <w:rPr>
            <w:rFonts w:ascii="Times New Roman" w:eastAsia="Times New Roman" w:hAnsi="Times New Roman" w:cs="Times New Roman"/>
            <w:lang w:val="is-IS"/>
          </w:rPr>
          <w:t xml:space="preserve"> eftir geymslu við stofuhita eða þegar upprunalega fyrningardagsetningin er komin, allt eftir því hvort gerist á undan</w:t>
        </w:r>
      </w:ins>
    </w:p>
    <w:p w14:paraId="52AEDA1C" w14:textId="5102FF7F" w:rsidR="00AE6BA2" w:rsidRPr="007550D9" w:rsidRDefault="006823D4" w:rsidP="00E035A2">
      <w:pPr>
        <w:pStyle w:val="ListParagraph"/>
        <w:numPr>
          <w:ilvl w:val="0"/>
          <w:numId w:val="28"/>
        </w:numPr>
        <w:spacing w:after="0" w:line="240" w:lineRule="auto"/>
        <w:ind w:left="567" w:hanging="567"/>
        <w:rPr>
          <w:ins w:id="3050" w:author="Author"/>
          <w:rFonts w:ascii="Times New Roman" w:eastAsia="Times New Roman" w:hAnsi="Times New Roman" w:cs="Times New Roman"/>
          <w:lang w:val="is-IS"/>
        </w:rPr>
      </w:pPr>
      <w:ins w:id="3051" w:author="Author">
        <w:r>
          <w:rPr>
            <w:rFonts w:ascii="Times New Roman" w:eastAsia="Times New Roman" w:hAnsi="Times New Roman" w:cs="Times New Roman"/>
            <w:lang w:val="is-IS"/>
          </w:rPr>
          <w:t>Ekki hrista</w:t>
        </w:r>
        <w:r w:rsidR="00AE6BA2" w:rsidRPr="007550D9">
          <w:rPr>
            <w:rFonts w:ascii="Times New Roman" w:eastAsia="Times New Roman" w:hAnsi="Times New Roman" w:cs="Times New Roman"/>
            <w:lang w:val="is-IS"/>
          </w:rPr>
          <w:t xml:space="preserve"> Otulfi áfyllta</w:t>
        </w:r>
        <w:r w:rsidR="00852E34">
          <w:rPr>
            <w:rFonts w:ascii="Times New Roman" w:eastAsia="Times New Roman" w:hAnsi="Times New Roman" w:cs="Times New Roman"/>
            <w:lang w:val="is-IS"/>
          </w:rPr>
          <w:t xml:space="preserve"> lyfjapennann</w:t>
        </w:r>
        <w:r w:rsidR="00AE6BA2" w:rsidRPr="007550D9">
          <w:rPr>
            <w:rFonts w:ascii="Times New Roman" w:eastAsia="Times New Roman" w:hAnsi="Times New Roman" w:cs="Times New Roman"/>
            <w:lang w:val="is-IS"/>
          </w:rPr>
          <w:t>. Kröftugur langvarandi hristingur getur skemmt lyfið.</w:t>
        </w:r>
      </w:ins>
    </w:p>
    <w:p w14:paraId="18F24C53" w14:textId="77777777" w:rsidR="00AE6BA2" w:rsidRPr="000C206D" w:rsidRDefault="00AE6BA2" w:rsidP="00AE6BA2">
      <w:pPr>
        <w:spacing w:after="0" w:line="240" w:lineRule="auto"/>
        <w:rPr>
          <w:ins w:id="3052" w:author="Author"/>
          <w:rFonts w:ascii="Times New Roman" w:hAnsi="Times New Roman" w:cs="Times New Roman"/>
          <w:lang w:val="is-IS"/>
        </w:rPr>
      </w:pPr>
    </w:p>
    <w:p w14:paraId="2266D210" w14:textId="77777777" w:rsidR="00AE6BA2" w:rsidRPr="000C206D" w:rsidRDefault="00AE6BA2" w:rsidP="00AE6BA2">
      <w:pPr>
        <w:spacing w:after="0" w:line="240" w:lineRule="auto"/>
        <w:rPr>
          <w:ins w:id="3053" w:author="Author"/>
          <w:rFonts w:ascii="Times New Roman" w:eastAsia="Times New Roman" w:hAnsi="Times New Roman" w:cs="Times New Roman"/>
          <w:lang w:val="is-IS"/>
        </w:rPr>
      </w:pPr>
      <w:ins w:id="3054" w:author="Author">
        <w:r w:rsidRPr="000C206D">
          <w:rPr>
            <w:rFonts w:ascii="Times New Roman" w:eastAsia="Times New Roman" w:hAnsi="Times New Roman" w:cs="Times New Roman"/>
            <w:b/>
            <w:bCs/>
            <w:lang w:val="is-IS"/>
          </w:rPr>
          <w:t>Ekki skal nota lyfið:</w:t>
        </w:r>
      </w:ins>
    </w:p>
    <w:p w14:paraId="5D957558" w14:textId="77777777" w:rsidR="00AE6BA2" w:rsidRPr="000C206D" w:rsidRDefault="00AE6BA2" w:rsidP="00AE6BA2">
      <w:pPr>
        <w:pStyle w:val="ListParagraph"/>
        <w:numPr>
          <w:ilvl w:val="0"/>
          <w:numId w:val="29"/>
        </w:numPr>
        <w:spacing w:after="0" w:line="240" w:lineRule="auto"/>
        <w:ind w:left="567" w:hanging="567"/>
        <w:rPr>
          <w:ins w:id="3055" w:author="Author"/>
          <w:rFonts w:ascii="Times New Roman" w:eastAsia="Times New Roman" w:hAnsi="Times New Roman" w:cs="Times New Roman"/>
          <w:lang w:val="is-IS"/>
        </w:rPr>
      </w:pPr>
      <w:ins w:id="3056" w:author="Author">
        <w:r w:rsidRPr="000C206D">
          <w:rPr>
            <w:rFonts w:ascii="Times New Roman" w:eastAsia="Times New Roman" w:hAnsi="Times New Roman" w:cs="Times New Roman"/>
            <w:lang w:val="is-IS"/>
          </w:rPr>
          <w:t>eftir fyrningardagsetningu sem tilgreind er á merkimiðanum og öskjunni á eftir „EXP“. Fyrningardagsetning er síðasti dagur mánaðarins sem þar kemur fram.</w:t>
        </w:r>
      </w:ins>
    </w:p>
    <w:p w14:paraId="49C3A063" w14:textId="77777777" w:rsidR="00AE6BA2" w:rsidRPr="000C206D" w:rsidRDefault="00AE6BA2" w:rsidP="00AE6BA2">
      <w:pPr>
        <w:pStyle w:val="ListParagraph"/>
        <w:numPr>
          <w:ilvl w:val="0"/>
          <w:numId w:val="29"/>
        </w:numPr>
        <w:spacing w:after="0" w:line="240" w:lineRule="auto"/>
        <w:ind w:left="567" w:hanging="567"/>
        <w:rPr>
          <w:ins w:id="3057" w:author="Author"/>
          <w:rFonts w:ascii="Times New Roman" w:eastAsia="Times New Roman" w:hAnsi="Times New Roman" w:cs="Times New Roman"/>
          <w:lang w:val="is-IS"/>
        </w:rPr>
      </w:pPr>
      <w:ins w:id="3058" w:author="Author">
        <w:r w:rsidRPr="000C206D">
          <w:rPr>
            <w:rFonts w:ascii="Times New Roman" w:eastAsia="Times New Roman" w:hAnsi="Times New Roman" w:cs="Times New Roman"/>
            <w:lang w:val="is-IS"/>
          </w:rPr>
          <w:t>ef vökvinn er mislitur, skýjaður eða þú getur séð framandi agnir fljótandi í honum (sjá frekari upplýsingar í kafla 6 „Lýsing á útliti Otulfi og pakkningastærðir“).</w:t>
        </w:r>
      </w:ins>
    </w:p>
    <w:p w14:paraId="70ECD39F" w14:textId="77777777" w:rsidR="00AE6BA2" w:rsidRPr="000C206D" w:rsidRDefault="00AE6BA2" w:rsidP="00AE6BA2">
      <w:pPr>
        <w:pStyle w:val="ListParagraph"/>
        <w:numPr>
          <w:ilvl w:val="0"/>
          <w:numId w:val="29"/>
        </w:numPr>
        <w:spacing w:after="0" w:line="240" w:lineRule="auto"/>
        <w:ind w:left="567" w:hanging="567"/>
        <w:rPr>
          <w:ins w:id="3059" w:author="Author"/>
          <w:rFonts w:ascii="Times New Roman" w:eastAsia="Times New Roman" w:hAnsi="Times New Roman" w:cs="Times New Roman"/>
          <w:lang w:val="is-IS"/>
        </w:rPr>
      </w:pPr>
      <w:ins w:id="3060" w:author="Author">
        <w:r w:rsidRPr="000C206D">
          <w:rPr>
            <w:rFonts w:ascii="Times New Roman" w:eastAsia="Times New Roman" w:hAnsi="Times New Roman" w:cs="Times New Roman"/>
            <w:lang w:val="is-IS"/>
          </w:rPr>
          <w:t>ef þú veist, eða heldur að lyfið hafi lent í miklum hitabreytingum (til dæmis að það hafi óvart frosið eða verið hitað).</w:t>
        </w:r>
      </w:ins>
    </w:p>
    <w:p w14:paraId="487F7CE9" w14:textId="77777777" w:rsidR="00AE6BA2" w:rsidRPr="000C206D" w:rsidRDefault="00AE6BA2" w:rsidP="00AE6BA2">
      <w:pPr>
        <w:pStyle w:val="ListParagraph"/>
        <w:numPr>
          <w:ilvl w:val="0"/>
          <w:numId w:val="29"/>
        </w:numPr>
        <w:spacing w:after="0" w:line="240" w:lineRule="auto"/>
        <w:ind w:left="567" w:hanging="567"/>
        <w:rPr>
          <w:ins w:id="3061" w:author="Author"/>
          <w:rFonts w:ascii="Times New Roman" w:eastAsia="Times New Roman" w:hAnsi="Times New Roman" w:cs="Times New Roman"/>
          <w:lang w:val="is-IS"/>
        </w:rPr>
      </w:pPr>
      <w:ins w:id="3062" w:author="Author">
        <w:r w:rsidRPr="000C206D">
          <w:rPr>
            <w:rFonts w:ascii="Times New Roman" w:eastAsia="Times New Roman" w:hAnsi="Times New Roman" w:cs="Times New Roman"/>
            <w:lang w:val="is-IS"/>
          </w:rPr>
          <w:t>ef lyfið hefur verið hrist kröftuglega.</w:t>
        </w:r>
      </w:ins>
    </w:p>
    <w:p w14:paraId="5DE7E41D" w14:textId="77777777" w:rsidR="00AE6BA2" w:rsidRPr="000C206D" w:rsidRDefault="00AE6BA2" w:rsidP="00AE6BA2">
      <w:pPr>
        <w:spacing w:after="0" w:line="240" w:lineRule="auto"/>
        <w:rPr>
          <w:ins w:id="3063" w:author="Author"/>
          <w:rFonts w:ascii="Times New Roman" w:hAnsi="Times New Roman" w:cs="Times New Roman"/>
          <w:lang w:val="is-IS"/>
        </w:rPr>
      </w:pPr>
    </w:p>
    <w:p w14:paraId="242714D6" w14:textId="739DF8DE" w:rsidR="00AE6BA2" w:rsidRPr="000C206D" w:rsidRDefault="00AE6BA2" w:rsidP="00AE6BA2">
      <w:pPr>
        <w:spacing w:after="0" w:line="240" w:lineRule="auto"/>
        <w:rPr>
          <w:ins w:id="3064" w:author="Author"/>
          <w:rFonts w:ascii="Times New Roman" w:eastAsia="Times New Roman" w:hAnsi="Times New Roman" w:cs="Times New Roman"/>
          <w:lang w:val="is-IS"/>
        </w:rPr>
      </w:pPr>
      <w:ins w:id="3065" w:author="Author">
        <w:r w:rsidRPr="000C206D">
          <w:rPr>
            <w:rFonts w:ascii="Times New Roman" w:eastAsia="Times New Roman" w:hAnsi="Times New Roman" w:cs="Times New Roman"/>
            <w:lang w:val="is-IS"/>
          </w:rPr>
          <w:t xml:space="preserve">Otulfi er eingöngu einnota. Öllum lyfjaleifum í </w:t>
        </w:r>
        <w:r w:rsidR="003C3E36">
          <w:rPr>
            <w:rFonts w:ascii="Times New Roman" w:eastAsia="Times New Roman" w:hAnsi="Times New Roman" w:cs="Times New Roman"/>
            <w:lang w:val="is-IS"/>
          </w:rPr>
          <w:t>lyfjapennanum</w:t>
        </w:r>
        <w:r w:rsidRPr="000C206D">
          <w:rPr>
            <w:rFonts w:ascii="Times New Roman" w:eastAsia="Times New Roman" w:hAnsi="Times New Roman" w:cs="Times New Roman"/>
            <w:lang w:val="is-IS"/>
          </w:rPr>
          <w:t xml:space="preserve"> á að farga. Ekki má skola lyfjum niður í frárennslislagnir eða fleygja þeim með heimilissorpi. Leitið ráða í apóteki um hvernig heppilegast er að farga lyfjum sem hætt er að nota. Markmiðið er að vernda umhverfið.</w:t>
        </w:r>
      </w:ins>
    </w:p>
    <w:p w14:paraId="0A572997" w14:textId="77777777" w:rsidR="00AE6BA2" w:rsidRPr="000C206D" w:rsidRDefault="00AE6BA2" w:rsidP="00AE6BA2">
      <w:pPr>
        <w:spacing w:after="0" w:line="240" w:lineRule="auto"/>
        <w:rPr>
          <w:ins w:id="3066" w:author="Author"/>
          <w:rFonts w:ascii="Times New Roman" w:hAnsi="Times New Roman" w:cs="Times New Roman"/>
          <w:lang w:val="is-IS"/>
        </w:rPr>
      </w:pPr>
    </w:p>
    <w:p w14:paraId="4CE34325" w14:textId="77777777" w:rsidR="00AE6BA2" w:rsidRPr="000C206D" w:rsidRDefault="00AE6BA2" w:rsidP="00AE6BA2">
      <w:pPr>
        <w:spacing w:after="0" w:line="240" w:lineRule="auto"/>
        <w:rPr>
          <w:ins w:id="3067" w:author="Author"/>
          <w:rFonts w:ascii="Times New Roman" w:hAnsi="Times New Roman" w:cs="Times New Roman"/>
          <w:lang w:val="is-IS"/>
        </w:rPr>
      </w:pPr>
    </w:p>
    <w:p w14:paraId="4593D29C" w14:textId="77777777" w:rsidR="00AE6BA2" w:rsidRPr="000C206D" w:rsidRDefault="00AE6BA2" w:rsidP="00AE6BA2">
      <w:pPr>
        <w:spacing w:after="0" w:line="240" w:lineRule="auto"/>
        <w:ind w:left="567" w:hanging="567"/>
        <w:rPr>
          <w:ins w:id="3068" w:author="Author"/>
          <w:rFonts w:ascii="Times New Roman" w:eastAsia="Times New Roman" w:hAnsi="Times New Roman" w:cs="Times New Roman"/>
          <w:lang w:val="is-IS"/>
        </w:rPr>
      </w:pPr>
      <w:ins w:id="3069" w:author="Author">
        <w:r w:rsidRPr="000C206D">
          <w:rPr>
            <w:rFonts w:ascii="Times New Roman" w:eastAsia="Times New Roman" w:hAnsi="Times New Roman" w:cs="Times New Roman"/>
            <w:b/>
            <w:bCs/>
            <w:lang w:val="is-IS"/>
          </w:rPr>
          <w:t>6.</w:t>
        </w:r>
        <w:r w:rsidRPr="000C206D">
          <w:rPr>
            <w:rFonts w:ascii="Times New Roman" w:eastAsia="Times New Roman" w:hAnsi="Times New Roman" w:cs="Times New Roman"/>
            <w:b/>
            <w:bCs/>
            <w:lang w:val="is-IS"/>
          </w:rPr>
          <w:tab/>
          <w:t>Pakkningar og aðrar upplýsingar</w:t>
        </w:r>
      </w:ins>
    </w:p>
    <w:p w14:paraId="5303814A" w14:textId="77777777" w:rsidR="00AE6BA2" w:rsidRPr="000C206D" w:rsidRDefault="00AE6BA2" w:rsidP="00AE6BA2">
      <w:pPr>
        <w:spacing w:after="0" w:line="240" w:lineRule="auto"/>
        <w:rPr>
          <w:ins w:id="3070" w:author="Author"/>
          <w:rFonts w:ascii="Times New Roman" w:hAnsi="Times New Roman" w:cs="Times New Roman"/>
          <w:lang w:val="is-IS"/>
        </w:rPr>
      </w:pPr>
    </w:p>
    <w:p w14:paraId="4883CCD3" w14:textId="77777777" w:rsidR="00AE6BA2" w:rsidRPr="000C206D" w:rsidRDefault="00AE6BA2" w:rsidP="00AE6BA2">
      <w:pPr>
        <w:spacing w:after="0" w:line="240" w:lineRule="auto"/>
        <w:rPr>
          <w:ins w:id="3071" w:author="Author"/>
          <w:rFonts w:ascii="Times New Roman" w:eastAsia="Times New Roman" w:hAnsi="Times New Roman" w:cs="Times New Roman"/>
          <w:lang w:val="is-IS"/>
        </w:rPr>
      </w:pPr>
      <w:ins w:id="3072" w:author="Author">
        <w:r w:rsidRPr="000C206D">
          <w:rPr>
            <w:rFonts w:ascii="Times New Roman" w:eastAsia="Times New Roman" w:hAnsi="Times New Roman" w:cs="Times New Roman"/>
            <w:b/>
            <w:bCs/>
            <w:lang w:val="is-IS"/>
          </w:rPr>
          <w:t>Otulfi inniheldur</w:t>
        </w:r>
      </w:ins>
    </w:p>
    <w:p w14:paraId="0355856F" w14:textId="35965D60" w:rsidR="00AE6BA2" w:rsidRPr="000C206D" w:rsidRDefault="00AE6BA2" w:rsidP="00AE6BA2">
      <w:pPr>
        <w:pStyle w:val="ListParagraph"/>
        <w:numPr>
          <w:ilvl w:val="0"/>
          <w:numId w:val="30"/>
        </w:numPr>
        <w:spacing w:after="0" w:line="240" w:lineRule="auto"/>
        <w:ind w:left="567" w:hanging="567"/>
        <w:rPr>
          <w:ins w:id="3073" w:author="Author"/>
          <w:rFonts w:ascii="Times New Roman" w:eastAsia="Times New Roman" w:hAnsi="Times New Roman" w:cs="Times New Roman"/>
          <w:lang w:val="is-IS"/>
        </w:rPr>
      </w:pPr>
      <w:ins w:id="3074" w:author="Author">
        <w:r w:rsidRPr="000C206D">
          <w:rPr>
            <w:rFonts w:ascii="Times New Roman" w:eastAsia="Times New Roman" w:hAnsi="Times New Roman" w:cs="Times New Roman"/>
            <w:lang w:val="is-IS"/>
          </w:rPr>
          <w:t>Virka innihaldsefnið er ustekinumab. Hver áfyllt</w:t>
        </w:r>
        <w:r w:rsidR="003C3E36">
          <w:rPr>
            <w:rFonts w:ascii="Times New Roman" w:eastAsia="Times New Roman" w:hAnsi="Times New Roman" w:cs="Times New Roman"/>
            <w:lang w:val="is-IS"/>
          </w:rPr>
          <w:t>ur lyfjapenni</w:t>
        </w:r>
        <w:r w:rsidRPr="000C206D">
          <w:rPr>
            <w:rFonts w:ascii="Times New Roman" w:eastAsia="Times New Roman" w:hAnsi="Times New Roman" w:cs="Times New Roman"/>
            <w:lang w:val="is-IS"/>
          </w:rPr>
          <w:t xml:space="preserve"> inniheldur 45 mg af ustekinumabi í 0,5 ml.</w:t>
        </w:r>
      </w:ins>
    </w:p>
    <w:p w14:paraId="02ECB172" w14:textId="77777777" w:rsidR="00AE6BA2" w:rsidRPr="000C206D" w:rsidRDefault="00AE6BA2" w:rsidP="00AE6BA2">
      <w:pPr>
        <w:pStyle w:val="ListParagraph"/>
        <w:numPr>
          <w:ilvl w:val="0"/>
          <w:numId w:val="30"/>
        </w:numPr>
        <w:spacing w:after="0" w:line="240" w:lineRule="auto"/>
        <w:ind w:left="567" w:hanging="567"/>
        <w:rPr>
          <w:ins w:id="3075" w:author="Author"/>
          <w:rFonts w:ascii="Times New Roman" w:eastAsia="Times New Roman" w:hAnsi="Times New Roman" w:cs="Times New Roman"/>
          <w:lang w:val="is-IS"/>
        </w:rPr>
      </w:pPr>
      <w:ins w:id="3076" w:author="Author">
        <w:r w:rsidRPr="000C206D">
          <w:rPr>
            <w:rFonts w:ascii="Times New Roman" w:eastAsia="Times New Roman" w:hAnsi="Times New Roman" w:cs="Times New Roman"/>
            <w:lang w:val="is-IS"/>
          </w:rPr>
          <w:t>Önnur innihaldsefni eru L-histidín, pólýsorbat 80 (E 433), súkrósi, vatn fyrir stungulyf</w:t>
        </w:r>
        <w:r w:rsidRPr="000C206D">
          <w:rPr>
            <w:lang w:val="is-IS"/>
          </w:rPr>
          <w:t xml:space="preserve"> </w:t>
        </w:r>
        <w:r w:rsidRPr="000C206D">
          <w:rPr>
            <w:rFonts w:ascii="Times New Roman" w:eastAsia="Times New Roman" w:hAnsi="Times New Roman" w:cs="Times New Roman"/>
            <w:lang w:val="is-IS"/>
          </w:rPr>
          <w:t>og saltsýra (til að stilla pH).</w:t>
        </w:r>
      </w:ins>
    </w:p>
    <w:p w14:paraId="4D6005C8" w14:textId="77777777" w:rsidR="00AE6BA2" w:rsidRPr="000C206D" w:rsidRDefault="00AE6BA2" w:rsidP="00AE6BA2">
      <w:pPr>
        <w:spacing w:after="0" w:line="240" w:lineRule="auto"/>
        <w:rPr>
          <w:ins w:id="3077" w:author="Author"/>
          <w:rFonts w:ascii="Times New Roman" w:hAnsi="Times New Roman" w:cs="Times New Roman"/>
          <w:lang w:val="is-IS"/>
        </w:rPr>
      </w:pPr>
    </w:p>
    <w:p w14:paraId="77CA994E" w14:textId="77777777" w:rsidR="00AE6BA2" w:rsidRPr="000C206D" w:rsidRDefault="00AE6BA2" w:rsidP="00AE6BA2">
      <w:pPr>
        <w:spacing w:after="0" w:line="240" w:lineRule="auto"/>
        <w:rPr>
          <w:ins w:id="3078" w:author="Author"/>
          <w:rFonts w:ascii="Times New Roman" w:eastAsia="Times New Roman" w:hAnsi="Times New Roman" w:cs="Times New Roman"/>
          <w:lang w:val="is-IS"/>
        </w:rPr>
      </w:pPr>
      <w:ins w:id="3079" w:author="Author">
        <w:r w:rsidRPr="000C206D">
          <w:rPr>
            <w:rFonts w:ascii="Times New Roman" w:eastAsia="Times New Roman" w:hAnsi="Times New Roman" w:cs="Times New Roman"/>
            <w:b/>
            <w:bCs/>
            <w:lang w:val="is-IS"/>
          </w:rPr>
          <w:t>Lýsing á útliti Otulfi og pakkningastærðir</w:t>
        </w:r>
      </w:ins>
    </w:p>
    <w:p w14:paraId="32683967" w14:textId="31491E4B" w:rsidR="00AE6BA2" w:rsidRPr="000C206D" w:rsidRDefault="00AE6BA2" w:rsidP="00AE6BA2">
      <w:pPr>
        <w:spacing w:after="0" w:line="240" w:lineRule="auto"/>
        <w:rPr>
          <w:ins w:id="3080" w:author="Author"/>
          <w:rFonts w:ascii="Times New Roman" w:eastAsia="Times New Roman" w:hAnsi="Times New Roman" w:cs="Times New Roman"/>
          <w:lang w:val="is-IS"/>
        </w:rPr>
      </w:pPr>
      <w:ins w:id="3081" w:author="Author">
        <w:r w:rsidRPr="000C206D">
          <w:rPr>
            <w:rFonts w:ascii="Times New Roman" w:eastAsia="Times New Roman" w:hAnsi="Times New Roman" w:cs="Times New Roman"/>
            <w:lang w:val="is-IS"/>
          </w:rPr>
          <w:lastRenderedPageBreak/>
          <w:t xml:space="preserve">Otulfi stungulyf er tær, litlaus eða örlítið </w:t>
        </w:r>
        <w:r>
          <w:rPr>
            <w:rFonts w:ascii="Times New Roman" w:eastAsia="Times New Roman" w:hAnsi="Times New Roman" w:cs="Times New Roman"/>
            <w:lang w:val="is-IS"/>
          </w:rPr>
          <w:t>gulbrún</w:t>
        </w:r>
        <w:r w:rsidRPr="000C206D">
          <w:rPr>
            <w:rFonts w:ascii="Times New Roman" w:eastAsia="Times New Roman" w:hAnsi="Times New Roman" w:cs="Times New Roman"/>
            <w:lang w:val="is-IS"/>
          </w:rPr>
          <w:t xml:space="preserve"> lausn. Lyfið kemur í öskju með 1 skammti </w:t>
        </w:r>
        <w:del w:id="3082" w:author="Author">
          <w:r w:rsidR="00EA543F" w:rsidDel="00906C6F">
            <w:rPr>
              <w:rFonts w:ascii="Times New Roman" w:eastAsia="Times New Roman" w:hAnsi="Times New Roman" w:cs="Times New Roman"/>
              <w:lang w:val="is-IS"/>
            </w:rPr>
            <w:delText xml:space="preserve">í gleri </w:delText>
          </w:r>
        </w:del>
        <w:r w:rsidRPr="000C206D">
          <w:rPr>
            <w:rFonts w:ascii="Times New Roman" w:eastAsia="Times New Roman" w:hAnsi="Times New Roman" w:cs="Times New Roman"/>
            <w:lang w:val="is-IS"/>
          </w:rPr>
          <w:t xml:space="preserve">í 1 ml </w:t>
        </w:r>
        <w:del w:id="3083" w:author="Author">
          <w:r w:rsidR="00A41E78" w:rsidDel="00906C6F">
            <w:rPr>
              <w:rFonts w:ascii="Times New Roman" w:eastAsia="Times New Roman" w:hAnsi="Times New Roman" w:cs="Times New Roman"/>
              <w:lang w:val="is-IS"/>
            </w:rPr>
            <w:delText xml:space="preserve">í </w:delText>
          </w:r>
        </w:del>
        <w:r w:rsidR="000A02AD">
          <w:rPr>
            <w:rFonts w:ascii="Times New Roman" w:eastAsia="Times New Roman" w:hAnsi="Times New Roman" w:cs="Times New Roman"/>
            <w:lang w:val="is-IS"/>
          </w:rPr>
          <w:t>áfylltum lyfjapenna</w:t>
        </w:r>
        <w:r w:rsidR="00906C6F">
          <w:rPr>
            <w:rFonts w:ascii="Times New Roman" w:eastAsia="Times New Roman" w:hAnsi="Times New Roman" w:cs="Times New Roman"/>
            <w:lang w:val="is-IS"/>
          </w:rPr>
          <w:t xml:space="preserve"> úr gleri</w:t>
        </w:r>
        <w:r w:rsidRPr="000C206D">
          <w:rPr>
            <w:rFonts w:ascii="Times New Roman" w:eastAsia="Times New Roman" w:hAnsi="Times New Roman" w:cs="Times New Roman"/>
            <w:lang w:val="is-IS"/>
          </w:rPr>
          <w:t>. Hver áfyllt</w:t>
        </w:r>
        <w:r w:rsidR="005D5EE7">
          <w:rPr>
            <w:rFonts w:ascii="Times New Roman" w:eastAsia="Times New Roman" w:hAnsi="Times New Roman" w:cs="Times New Roman"/>
            <w:lang w:val="is-IS"/>
          </w:rPr>
          <w:t>ur lyfjapenni</w:t>
        </w:r>
        <w:r w:rsidRPr="000C206D">
          <w:rPr>
            <w:rFonts w:ascii="Times New Roman" w:eastAsia="Times New Roman" w:hAnsi="Times New Roman" w:cs="Times New Roman"/>
            <w:lang w:val="is-IS"/>
          </w:rPr>
          <w:t xml:space="preserve"> inniheldur 45 mg af ustekinumabi í 0,5 ml af stungulyfi, lausn.</w:t>
        </w:r>
      </w:ins>
    </w:p>
    <w:p w14:paraId="636EE5D4" w14:textId="77777777" w:rsidR="00AE6BA2" w:rsidRPr="000C206D" w:rsidRDefault="00AE6BA2" w:rsidP="00AE6BA2">
      <w:pPr>
        <w:spacing w:after="0" w:line="240" w:lineRule="auto"/>
        <w:rPr>
          <w:ins w:id="3084" w:author="Author"/>
          <w:rFonts w:ascii="Times New Roman" w:hAnsi="Times New Roman" w:cs="Times New Roman"/>
          <w:lang w:val="is-IS"/>
        </w:rPr>
      </w:pPr>
    </w:p>
    <w:p w14:paraId="3073E5CF" w14:textId="77777777" w:rsidR="00AE6BA2" w:rsidRPr="000C206D" w:rsidRDefault="00AE6BA2" w:rsidP="00AE6BA2">
      <w:pPr>
        <w:spacing w:after="0" w:line="240" w:lineRule="auto"/>
        <w:rPr>
          <w:ins w:id="3085" w:author="Author"/>
          <w:rFonts w:ascii="Times New Roman" w:eastAsia="Times New Roman" w:hAnsi="Times New Roman" w:cs="Times New Roman"/>
          <w:lang w:val="is-IS"/>
        </w:rPr>
      </w:pPr>
      <w:ins w:id="3086" w:author="Author">
        <w:r w:rsidRPr="000C206D">
          <w:rPr>
            <w:rFonts w:ascii="Times New Roman" w:eastAsia="Times New Roman" w:hAnsi="Times New Roman" w:cs="Times New Roman"/>
            <w:b/>
            <w:bCs/>
            <w:lang w:val="is-IS"/>
          </w:rPr>
          <w:t>Markaðsleyfishafi</w:t>
        </w:r>
      </w:ins>
    </w:p>
    <w:p w14:paraId="69441056" w14:textId="77777777" w:rsidR="00AE6BA2" w:rsidRPr="000C206D" w:rsidRDefault="00AE6BA2" w:rsidP="00AE6BA2">
      <w:pPr>
        <w:spacing w:after="0" w:line="240" w:lineRule="auto"/>
        <w:rPr>
          <w:ins w:id="3087" w:author="Author"/>
          <w:rFonts w:ascii="Times New Roman" w:eastAsia="Times New Roman" w:hAnsi="Times New Roman" w:cs="Times New Roman"/>
          <w:lang w:val="is-IS"/>
        </w:rPr>
      </w:pPr>
      <w:ins w:id="3088" w:author="Author">
        <w:r w:rsidRPr="000C206D">
          <w:rPr>
            <w:rFonts w:ascii="Times New Roman" w:eastAsia="Times New Roman" w:hAnsi="Times New Roman" w:cs="Times New Roman"/>
            <w:lang w:val="is-IS"/>
          </w:rPr>
          <w:t>Fresenius Kabi Deutschland GmbH</w:t>
        </w:r>
      </w:ins>
    </w:p>
    <w:p w14:paraId="7333A0C9" w14:textId="77777777" w:rsidR="00AE6BA2" w:rsidRPr="000C206D" w:rsidRDefault="00AE6BA2" w:rsidP="00AE6BA2">
      <w:pPr>
        <w:spacing w:after="0" w:line="240" w:lineRule="auto"/>
        <w:rPr>
          <w:ins w:id="3089" w:author="Author"/>
          <w:rFonts w:ascii="Times New Roman" w:eastAsia="Times New Roman" w:hAnsi="Times New Roman" w:cs="Times New Roman"/>
          <w:lang w:val="is-IS"/>
        </w:rPr>
      </w:pPr>
      <w:ins w:id="3090" w:author="Author">
        <w:r w:rsidRPr="000C206D">
          <w:rPr>
            <w:rFonts w:ascii="Times New Roman" w:eastAsia="Times New Roman" w:hAnsi="Times New Roman" w:cs="Times New Roman"/>
            <w:lang w:val="is-IS"/>
          </w:rPr>
          <w:t>Else-Kroener-Strasse 1</w:t>
        </w:r>
      </w:ins>
    </w:p>
    <w:p w14:paraId="1EAC2E4A" w14:textId="77777777" w:rsidR="00AE6BA2" w:rsidRPr="000C206D" w:rsidRDefault="00AE6BA2" w:rsidP="00AE6BA2">
      <w:pPr>
        <w:spacing w:after="0" w:line="240" w:lineRule="auto"/>
        <w:rPr>
          <w:ins w:id="3091" w:author="Author"/>
          <w:rFonts w:ascii="Times New Roman" w:eastAsia="Times New Roman" w:hAnsi="Times New Roman" w:cs="Times New Roman"/>
          <w:lang w:val="is-IS"/>
        </w:rPr>
      </w:pPr>
      <w:ins w:id="3092" w:author="Author">
        <w:r w:rsidRPr="000C206D">
          <w:rPr>
            <w:rFonts w:ascii="Times New Roman" w:eastAsia="Times New Roman" w:hAnsi="Times New Roman" w:cs="Times New Roman"/>
            <w:lang w:val="is-IS"/>
          </w:rPr>
          <w:t>61352 Bad Homburg v.d.Hoehe</w:t>
        </w:r>
      </w:ins>
    </w:p>
    <w:p w14:paraId="4E789CAE" w14:textId="77777777" w:rsidR="00AE6BA2" w:rsidRPr="000C206D" w:rsidRDefault="00AE6BA2" w:rsidP="00AE6BA2">
      <w:pPr>
        <w:spacing w:after="0" w:line="240" w:lineRule="auto"/>
        <w:rPr>
          <w:ins w:id="3093" w:author="Author"/>
          <w:rFonts w:ascii="Times New Roman" w:eastAsia="Times New Roman" w:hAnsi="Times New Roman" w:cs="Times New Roman"/>
          <w:lang w:val="is-IS"/>
        </w:rPr>
      </w:pPr>
      <w:ins w:id="3094" w:author="Author">
        <w:r w:rsidRPr="000C206D">
          <w:rPr>
            <w:rFonts w:ascii="Times New Roman" w:eastAsia="Times New Roman" w:hAnsi="Times New Roman" w:cs="Times New Roman"/>
            <w:lang w:val="is-IS"/>
          </w:rPr>
          <w:t>Þýskaland</w:t>
        </w:r>
      </w:ins>
    </w:p>
    <w:p w14:paraId="041FAA36" w14:textId="77777777" w:rsidR="00AE6BA2" w:rsidRPr="000C206D" w:rsidRDefault="00AE6BA2" w:rsidP="00AE6BA2">
      <w:pPr>
        <w:spacing w:after="0" w:line="240" w:lineRule="auto"/>
        <w:rPr>
          <w:ins w:id="3095" w:author="Author"/>
          <w:rFonts w:ascii="Times New Roman" w:hAnsi="Times New Roman" w:cs="Times New Roman"/>
          <w:lang w:val="is-IS"/>
        </w:rPr>
      </w:pPr>
    </w:p>
    <w:p w14:paraId="4DD19BC7" w14:textId="77777777" w:rsidR="00AE6BA2" w:rsidRPr="000C206D" w:rsidRDefault="00AE6BA2" w:rsidP="00AE6BA2">
      <w:pPr>
        <w:spacing w:after="0" w:line="240" w:lineRule="auto"/>
        <w:rPr>
          <w:ins w:id="3096" w:author="Author"/>
          <w:rFonts w:ascii="Times New Roman" w:eastAsia="Times New Roman" w:hAnsi="Times New Roman" w:cs="Times New Roman"/>
          <w:lang w:val="is-IS"/>
        </w:rPr>
      </w:pPr>
      <w:ins w:id="3097" w:author="Author">
        <w:r w:rsidRPr="000C206D">
          <w:rPr>
            <w:rFonts w:ascii="Times New Roman" w:eastAsia="Times New Roman" w:hAnsi="Times New Roman" w:cs="Times New Roman"/>
            <w:b/>
            <w:bCs/>
            <w:lang w:val="is-IS"/>
          </w:rPr>
          <w:t>Framleiðandi</w:t>
        </w:r>
      </w:ins>
    </w:p>
    <w:p w14:paraId="7D520A0A" w14:textId="77777777" w:rsidR="00AE6BA2" w:rsidRPr="000C206D" w:rsidRDefault="00AE6BA2" w:rsidP="00AE6BA2">
      <w:pPr>
        <w:spacing w:after="0" w:line="240" w:lineRule="auto"/>
        <w:rPr>
          <w:ins w:id="3098" w:author="Author"/>
          <w:rFonts w:ascii="Times New Roman" w:eastAsia="Times New Roman" w:hAnsi="Times New Roman" w:cs="Times New Roman"/>
          <w:lang w:val="is-IS"/>
        </w:rPr>
      </w:pPr>
      <w:ins w:id="3099" w:author="Author">
        <w:r w:rsidRPr="000C206D">
          <w:rPr>
            <w:rFonts w:ascii="Times New Roman" w:eastAsia="Times New Roman" w:hAnsi="Times New Roman" w:cs="Times New Roman"/>
            <w:lang w:val="is-IS"/>
          </w:rPr>
          <w:t>Fresenius Kabi Austria GmbH</w:t>
        </w:r>
      </w:ins>
    </w:p>
    <w:p w14:paraId="4F581F49" w14:textId="77777777" w:rsidR="00AE6BA2" w:rsidRPr="000C206D" w:rsidRDefault="00AE6BA2" w:rsidP="00AE6BA2">
      <w:pPr>
        <w:spacing w:after="0" w:line="240" w:lineRule="auto"/>
        <w:rPr>
          <w:ins w:id="3100" w:author="Author"/>
          <w:rFonts w:ascii="Times New Roman" w:eastAsia="Times New Roman" w:hAnsi="Times New Roman" w:cs="Times New Roman"/>
          <w:lang w:val="is-IS"/>
        </w:rPr>
      </w:pPr>
      <w:ins w:id="3101" w:author="Author">
        <w:r w:rsidRPr="000C206D">
          <w:rPr>
            <w:rFonts w:ascii="Times New Roman" w:eastAsia="Times New Roman" w:hAnsi="Times New Roman" w:cs="Times New Roman"/>
            <w:lang w:val="is-IS"/>
          </w:rPr>
          <w:t>Hafnerstraße 36</w:t>
        </w:r>
      </w:ins>
    </w:p>
    <w:p w14:paraId="02B524E4" w14:textId="77777777" w:rsidR="00AE6BA2" w:rsidRPr="000C206D" w:rsidRDefault="00AE6BA2" w:rsidP="00AE6BA2">
      <w:pPr>
        <w:spacing w:after="0" w:line="240" w:lineRule="auto"/>
        <w:rPr>
          <w:ins w:id="3102" w:author="Author"/>
          <w:rFonts w:ascii="Times New Roman" w:eastAsia="Times New Roman" w:hAnsi="Times New Roman" w:cs="Times New Roman"/>
          <w:lang w:val="is-IS"/>
        </w:rPr>
      </w:pPr>
      <w:ins w:id="3103" w:author="Author">
        <w:r w:rsidRPr="000C206D">
          <w:rPr>
            <w:rFonts w:ascii="Times New Roman" w:eastAsia="Times New Roman" w:hAnsi="Times New Roman" w:cs="Times New Roman"/>
            <w:lang w:val="is-IS"/>
          </w:rPr>
          <w:t>8055 Graz</w:t>
        </w:r>
      </w:ins>
    </w:p>
    <w:p w14:paraId="7A54EB7B" w14:textId="77777777" w:rsidR="00AE6BA2" w:rsidRPr="000C206D" w:rsidRDefault="00AE6BA2" w:rsidP="00AE6BA2">
      <w:pPr>
        <w:spacing w:after="0" w:line="240" w:lineRule="auto"/>
        <w:rPr>
          <w:ins w:id="3104" w:author="Author"/>
          <w:rFonts w:ascii="Times New Roman" w:hAnsi="Times New Roman" w:cs="Times New Roman"/>
          <w:lang w:val="is-IS"/>
        </w:rPr>
      </w:pPr>
      <w:ins w:id="3105" w:author="Author">
        <w:r w:rsidRPr="000C206D">
          <w:rPr>
            <w:rFonts w:ascii="Times New Roman" w:eastAsia="Times New Roman" w:hAnsi="Times New Roman" w:cs="Times New Roman"/>
            <w:lang w:val="is-IS"/>
          </w:rPr>
          <w:t>Austurríki</w:t>
        </w:r>
      </w:ins>
    </w:p>
    <w:p w14:paraId="26DAD7C8" w14:textId="77777777" w:rsidR="00AE6BA2" w:rsidRPr="000C206D" w:rsidRDefault="00AE6BA2" w:rsidP="00AE6BA2">
      <w:pPr>
        <w:spacing w:after="0" w:line="240" w:lineRule="auto"/>
        <w:rPr>
          <w:ins w:id="3106" w:author="Author"/>
          <w:rFonts w:ascii="Times New Roman" w:hAnsi="Times New Roman" w:cs="Times New Roman"/>
          <w:lang w:val="is-IS"/>
        </w:rPr>
      </w:pPr>
    </w:p>
    <w:p w14:paraId="3494D512" w14:textId="77777777" w:rsidR="00AE6BA2" w:rsidRPr="000C206D" w:rsidRDefault="00AE6BA2" w:rsidP="00AE6BA2">
      <w:pPr>
        <w:spacing w:after="0" w:line="240" w:lineRule="auto"/>
        <w:rPr>
          <w:ins w:id="3107" w:author="Author"/>
          <w:rFonts w:ascii="Times New Roman" w:eastAsia="Times New Roman" w:hAnsi="Times New Roman" w:cs="Times New Roman"/>
          <w:lang w:val="is-IS"/>
        </w:rPr>
      </w:pPr>
      <w:ins w:id="3108" w:author="Author">
        <w:r w:rsidRPr="000C206D">
          <w:rPr>
            <w:rFonts w:ascii="Times New Roman" w:eastAsia="Times New Roman" w:hAnsi="Times New Roman" w:cs="Times New Roman"/>
            <w:b/>
            <w:bCs/>
            <w:lang w:val="is-IS"/>
          </w:rPr>
          <w:t>Þessi fylgiseðill var síðast uppfærður</w:t>
        </w:r>
      </w:ins>
    </w:p>
    <w:p w14:paraId="4CBEDCF8" w14:textId="77777777" w:rsidR="00AE6BA2" w:rsidRPr="000C206D" w:rsidRDefault="00AE6BA2" w:rsidP="00AE6BA2">
      <w:pPr>
        <w:spacing w:after="0" w:line="240" w:lineRule="auto"/>
        <w:rPr>
          <w:ins w:id="3109" w:author="Author"/>
          <w:rFonts w:ascii="Times New Roman" w:hAnsi="Times New Roman" w:cs="Times New Roman"/>
          <w:lang w:val="is-IS"/>
        </w:rPr>
      </w:pPr>
    </w:p>
    <w:p w14:paraId="512FF03B" w14:textId="2FB57F45" w:rsidR="00AE6BA2" w:rsidRPr="000C206D" w:rsidRDefault="00AE6BA2" w:rsidP="00AE6BA2">
      <w:pPr>
        <w:spacing w:after="0" w:line="240" w:lineRule="auto"/>
        <w:rPr>
          <w:ins w:id="3110" w:author="Author"/>
          <w:rFonts w:ascii="Times New Roman" w:eastAsia="Times New Roman" w:hAnsi="Times New Roman" w:cs="Times New Roman"/>
          <w:lang w:val="is-IS"/>
        </w:rPr>
      </w:pPr>
      <w:ins w:id="3111" w:author="Author">
        <w:r w:rsidRPr="000C206D">
          <w:rPr>
            <w:rFonts w:ascii="Times New Roman" w:eastAsia="Times New Roman" w:hAnsi="Times New Roman" w:cs="Times New Roman"/>
            <w:lang w:val="is-IS"/>
          </w:rPr>
          <w:t xml:space="preserve">Ítarlegar upplýsingar um lyfið eru birtar á vef Lyfjastofnunar Evrópu </w:t>
        </w:r>
        <w:r>
          <w:fldChar w:fldCharType="begin"/>
        </w:r>
        <w:r w:rsidRPr="00E17C4C">
          <w:rPr>
            <w:lang w:val="is-IS"/>
            <w:rPrChange w:id="3112" w:author="Author">
              <w:rPr/>
            </w:rPrChange>
          </w:rPr>
          <w:instrText>HYPERLINK "https://www.ema.europa.eu/"</w:instrText>
        </w:r>
        <w:r>
          <w:fldChar w:fldCharType="separate"/>
        </w:r>
        <w:r w:rsidRPr="000C206D">
          <w:rPr>
            <w:rFonts w:ascii="Times New Roman" w:eastAsia="Times New Roman" w:hAnsi="Times New Roman" w:cs="Times New Roman"/>
            <w:noProof/>
            <w:color w:val="0000FF"/>
            <w:u w:val="single"/>
            <w:lang w:val="is-IS"/>
          </w:rPr>
          <w:t>https://www.ema.europa.eu</w:t>
        </w:r>
        <w:r>
          <w:fldChar w:fldCharType="end"/>
        </w:r>
        <w:r>
          <w:fldChar w:fldCharType="begin"/>
        </w:r>
        <w:r w:rsidRPr="00E17C4C">
          <w:rPr>
            <w:lang w:val="is-IS"/>
            <w:rPrChange w:id="3113" w:author="Author">
              <w:rPr/>
            </w:rPrChange>
          </w:rPr>
          <w:instrText>HYPERLINK "http://www.ema.europa.eu/"</w:instrText>
        </w:r>
        <w:r>
          <w:fldChar w:fldCharType="separate"/>
        </w:r>
        <w:r w:rsidRPr="000C206D">
          <w:rPr>
            <w:rFonts w:ascii="Times New Roman" w:eastAsia="Times New Roman" w:hAnsi="Times New Roman" w:cs="Times New Roman"/>
            <w:lang w:val="is-IS"/>
          </w:rPr>
          <w:t>.</w:t>
        </w:r>
        <w:r>
          <w:fldChar w:fldCharType="end"/>
        </w:r>
      </w:ins>
    </w:p>
    <w:p w14:paraId="371FF4FB" w14:textId="77777777" w:rsidR="00AE6BA2" w:rsidRPr="000C206D" w:rsidRDefault="00AE6BA2" w:rsidP="00AE6BA2">
      <w:pPr>
        <w:rPr>
          <w:ins w:id="3114" w:author="Author"/>
          <w:rFonts w:ascii="Times New Roman" w:hAnsi="Times New Roman" w:cs="Times New Roman"/>
          <w:lang w:val="is-IS"/>
        </w:rPr>
      </w:pPr>
      <w:ins w:id="3115" w:author="Author">
        <w:r w:rsidRPr="000C206D">
          <w:rPr>
            <w:rFonts w:ascii="Times New Roman" w:hAnsi="Times New Roman" w:cs="Times New Roman"/>
            <w:lang w:val="is-IS"/>
          </w:rPr>
          <w:br w:type="page"/>
        </w:r>
      </w:ins>
    </w:p>
    <w:p w14:paraId="432C2A92" w14:textId="5833103B" w:rsidR="00C03D7C" w:rsidRPr="00C02FCC" w:rsidRDefault="00E72972" w:rsidP="00031CA2">
      <w:pPr>
        <w:spacing w:after="0" w:line="240" w:lineRule="auto"/>
        <w:jc w:val="center"/>
        <w:rPr>
          <w:ins w:id="3116" w:author="Author"/>
          <w:rFonts w:ascii="Times New Roman" w:hAnsi="Times New Roman" w:cs="Times New Roman"/>
          <w:b/>
          <w:bCs/>
          <w:lang w:val="is-IS"/>
        </w:rPr>
      </w:pPr>
      <w:ins w:id="3117" w:author="Author">
        <w:r w:rsidRPr="00C02FCC">
          <w:rPr>
            <w:rFonts w:ascii="Times New Roman" w:hAnsi="Times New Roman" w:cs="Times New Roman"/>
            <w:b/>
            <w:bCs/>
            <w:lang w:val="is-IS"/>
          </w:rPr>
          <w:lastRenderedPageBreak/>
          <w:t>Notkunarleiðbeiningar</w:t>
        </w:r>
      </w:ins>
    </w:p>
    <w:p w14:paraId="1069F71D" w14:textId="77777777" w:rsidR="00C03D7C" w:rsidRPr="00C02FCC" w:rsidRDefault="00C03D7C" w:rsidP="00031CA2">
      <w:pPr>
        <w:spacing w:after="0" w:line="240" w:lineRule="auto"/>
        <w:jc w:val="center"/>
        <w:rPr>
          <w:ins w:id="3118" w:author="Author"/>
          <w:rFonts w:ascii="Times New Roman" w:hAnsi="Times New Roman" w:cs="Times New Roman"/>
          <w:b/>
          <w:bCs/>
          <w:lang w:val="is-IS"/>
        </w:rPr>
      </w:pPr>
      <w:ins w:id="3119" w:author="Author">
        <w:r w:rsidRPr="00C02FCC">
          <w:rPr>
            <w:rFonts w:ascii="Times New Roman" w:hAnsi="Times New Roman" w:cs="Times New Roman"/>
            <w:b/>
            <w:bCs/>
            <w:lang w:val="is-IS"/>
          </w:rPr>
          <w:t>OTULFI</w:t>
        </w:r>
      </w:ins>
    </w:p>
    <w:p w14:paraId="4C39BF5E" w14:textId="77777777" w:rsidR="00C03D7C" w:rsidRPr="00C02FCC" w:rsidRDefault="00C03D7C" w:rsidP="00031CA2">
      <w:pPr>
        <w:spacing w:after="0" w:line="240" w:lineRule="auto"/>
        <w:jc w:val="center"/>
        <w:rPr>
          <w:ins w:id="3120" w:author="Author"/>
          <w:rFonts w:ascii="Times New Roman" w:hAnsi="Times New Roman" w:cs="Times New Roman"/>
          <w:lang w:val="is-IS"/>
        </w:rPr>
      </w:pPr>
      <w:ins w:id="3121" w:author="Author">
        <w:r w:rsidRPr="00C02FCC">
          <w:rPr>
            <w:rFonts w:ascii="Times New Roman" w:hAnsi="Times New Roman" w:cs="Times New Roman"/>
            <w:lang w:val="is-IS"/>
          </w:rPr>
          <w:t>(ustekinumab)</w:t>
        </w:r>
      </w:ins>
    </w:p>
    <w:p w14:paraId="5E6F5CF4" w14:textId="41B5953A" w:rsidR="00C03D7C" w:rsidRPr="00C02FCC" w:rsidRDefault="00C03D7C" w:rsidP="00637413">
      <w:pPr>
        <w:spacing w:after="0" w:line="240" w:lineRule="auto"/>
        <w:jc w:val="center"/>
        <w:rPr>
          <w:ins w:id="3122" w:author="Author"/>
          <w:rFonts w:ascii="Times New Roman" w:hAnsi="Times New Roman" w:cs="Times New Roman"/>
          <w:lang w:val="is-IS"/>
        </w:rPr>
      </w:pPr>
      <w:ins w:id="3123" w:author="Author">
        <w:r w:rsidRPr="00C02FCC">
          <w:rPr>
            <w:rFonts w:ascii="Times New Roman" w:hAnsi="Times New Roman" w:cs="Times New Roman"/>
            <w:lang w:val="is-IS"/>
          </w:rPr>
          <w:t>45</w:t>
        </w:r>
        <w:r w:rsidR="00981137" w:rsidRPr="00C02FCC">
          <w:rPr>
            <w:rFonts w:ascii="Times New Roman" w:hAnsi="Times New Roman" w:cs="Times New Roman"/>
            <w:lang w:val="is-IS"/>
          </w:rPr>
          <w:t> </w:t>
        </w:r>
        <w:r w:rsidRPr="00C02FCC">
          <w:rPr>
            <w:rFonts w:ascii="Times New Roman" w:hAnsi="Times New Roman" w:cs="Times New Roman"/>
            <w:lang w:val="is-IS"/>
          </w:rPr>
          <w:t xml:space="preserve">mg </w:t>
        </w:r>
        <w:r w:rsidR="00981137" w:rsidRPr="00C02FCC">
          <w:rPr>
            <w:rFonts w:ascii="Times New Roman" w:hAnsi="Times New Roman" w:cs="Times New Roman"/>
            <w:lang w:val="is-IS"/>
          </w:rPr>
          <w:t>stungulyf</w:t>
        </w:r>
        <w:r w:rsidR="00DC601A">
          <w:rPr>
            <w:rFonts w:ascii="Times New Roman" w:hAnsi="Times New Roman" w:cs="Times New Roman"/>
            <w:lang w:val="is-IS"/>
          </w:rPr>
          <w:t>, lausn</w:t>
        </w:r>
        <w:r w:rsidR="00981137" w:rsidRPr="00C02FCC">
          <w:rPr>
            <w:rFonts w:ascii="Times New Roman" w:hAnsi="Times New Roman" w:cs="Times New Roman"/>
            <w:lang w:val="is-IS"/>
          </w:rPr>
          <w:t xml:space="preserve"> í áfylltum lyfjapenna</w:t>
        </w:r>
      </w:ins>
    </w:p>
    <w:p w14:paraId="714DD461" w14:textId="77777777" w:rsidR="00C03D7C" w:rsidRPr="00C02FCC" w:rsidRDefault="00C03D7C" w:rsidP="00637413">
      <w:pPr>
        <w:spacing w:after="0" w:line="240" w:lineRule="auto"/>
        <w:rPr>
          <w:ins w:id="3124" w:author="Author"/>
          <w:rFonts w:ascii="Times New Roman" w:hAnsi="Times New Roman" w:cs="Times New Roman"/>
          <w:lang w:val="is-IS"/>
        </w:rPr>
      </w:pPr>
    </w:p>
    <w:p w14:paraId="51D981FA" w14:textId="3CC49634" w:rsidR="00C03D7C" w:rsidRPr="00C02FCC" w:rsidRDefault="00EE3C4D" w:rsidP="00637413">
      <w:pPr>
        <w:spacing w:after="0" w:line="240" w:lineRule="auto"/>
        <w:rPr>
          <w:ins w:id="3125" w:author="Author"/>
          <w:rFonts w:ascii="Times New Roman" w:hAnsi="Times New Roman" w:cs="Times New Roman"/>
          <w:lang w:val="is-IS"/>
        </w:rPr>
      </w:pPr>
      <w:ins w:id="3126" w:author="Author">
        <w:r w:rsidRPr="00C02FCC">
          <w:rPr>
            <w:rFonts w:ascii="Times New Roman" w:hAnsi="Times New Roman" w:cs="Times New Roman"/>
            <w:lang w:val="is-IS"/>
          </w:rPr>
          <w:t>Þessar leiðbeiningar innihalda upplýsingar um hver</w:t>
        </w:r>
        <w:r w:rsidR="00F42DDE" w:rsidRPr="00C02FCC">
          <w:rPr>
            <w:rFonts w:ascii="Times New Roman" w:hAnsi="Times New Roman" w:cs="Times New Roman"/>
            <w:lang w:val="is-IS"/>
          </w:rPr>
          <w:t xml:space="preserve">nig á að sprauta OTULFI með notkun 45 mg/0,5 ml stakskammta </w:t>
        </w:r>
        <w:r w:rsidR="00201E6C" w:rsidRPr="00C02FCC">
          <w:rPr>
            <w:rFonts w:ascii="Times New Roman" w:hAnsi="Times New Roman" w:cs="Times New Roman"/>
            <w:lang w:val="is-IS"/>
          </w:rPr>
          <w:t>áfylltum lyfjapenna (OTULFI áfylltur lyfjapenni).</w:t>
        </w:r>
      </w:ins>
    </w:p>
    <w:p w14:paraId="205C2DA9" w14:textId="77777777" w:rsidR="00C03D7C" w:rsidRPr="00C02FCC" w:rsidRDefault="00C03D7C" w:rsidP="00637413">
      <w:pPr>
        <w:spacing w:after="0" w:line="240" w:lineRule="auto"/>
        <w:rPr>
          <w:ins w:id="3127" w:author="Author"/>
          <w:rFonts w:ascii="Times New Roman" w:hAnsi="Times New Roman" w:cs="Times New Roman"/>
          <w:lang w:val="is-IS"/>
        </w:rPr>
      </w:pPr>
    </w:p>
    <w:p w14:paraId="0B507E12" w14:textId="4D886738" w:rsidR="00C03D7C" w:rsidRPr="00C02FCC" w:rsidRDefault="008377FA" w:rsidP="00637413">
      <w:pPr>
        <w:spacing w:after="0" w:line="240" w:lineRule="auto"/>
        <w:rPr>
          <w:ins w:id="3128" w:author="Author"/>
          <w:rFonts w:ascii="Times New Roman" w:hAnsi="Times New Roman" w:cs="Times New Roman"/>
          <w:lang w:val="is-IS"/>
        </w:rPr>
      </w:pPr>
      <w:ins w:id="3129" w:author="Author">
        <w:r w:rsidRPr="00C02FCC">
          <w:rPr>
            <w:rFonts w:ascii="Times New Roman" w:hAnsi="Times New Roman" w:cs="Times New Roman"/>
            <w:lang w:val="is-IS"/>
          </w:rPr>
          <w:t>Lesið og f</w:t>
        </w:r>
        <w:r w:rsidR="00C02FCC" w:rsidRPr="00C02FCC">
          <w:rPr>
            <w:rFonts w:ascii="Times New Roman" w:hAnsi="Times New Roman" w:cs="Times New Roman"/>
            <w:lang w:val="is-IS"/>
          </w:rPr>
          <w:t>arið eftir</w:t>
        </w:r>
        <w:r w:rsidR="00932486" w:rsidRPr="00C02FCC">
          <w:rPr>
            <w:rFonts w:ascii="Times New Roman" w:hAnsi="Times New Roman" w:cs="Times New Roman"/>
            <w:lang w:val="is-IS"/>
          </w:rPr>
          <w:t xml:space="preserve"> notkunarleiðbeining</w:t>
        </w:r>
        <w:r w:rsidR="005776F5" w:rsidRPr="00C02FCC">
          <w:rPr>
            <w:rFonts w:ascii="Times New Roman" w:hAnsi="Times New Roman" w:cs="Times New Roman"/>
            <w:lang w:val="is-IS"/>
          </w:rPr>
          <w:t>u</w:t>
        </w:r>
        <w:r w:rsidR="00590897" w:rsidRPr="00C02FCC">
          <w:rPr>
            <w:rFonts w:ascii="Times New Roman" w:hAnsi="Times New Roman" w:cs="Times New Roman"/>
            <w:lang w:val="is-IS"/>
          </w:rPr>
          <w:t>nu</w:t>
        </w:r>
        <w:r w:rsidR="005776F5" w:rsidRPr="00C02FCC">
          <w:rPr>
            <w:rFonts w:ascii="Times New Roman" w:hAnsi="Times New Roman" w:cs="Times New Roman"/>
            <w:lang w:val="is-IS"/>
          </w:rPr>
          <w:t xml:space="preserve">m sem fylgja OTULFI </w:t>
        </w:r>
        <w:r w:rsidRPr="00C02FCC">
          <w:rPr>
            <w:rFonts w:ascii="Times New Roman" w:hAnsi="Times New Roman" w:cs="Times New Roman"/>
            <w:lang w:val="is-IS"/>
          </w:rPr>
          <w:t xml:space="preserve">áfyllta lyfjapennanum bæði fyrir notkun og í hvert sinn sem þú færð áfyllingu. </w:t>
        </w:r>
        <w:r w:rsidR="00A05B0A" w:rsidRPr="00C02FCC">
          <w:rPr>
            <w:rFonts w:ascii="Times New Roman" w:hAnsi="Times New Roman" w:cs="Times New Roman"/>
            <w:lang w:val="is-IS"/>
          </w:rPr>
          <w:t>Það geta komið fram nýjar upplýsingar. Þessar upplýsingar koma ekki í staðin</w:t>
        </w:r>
        <w:r w:rsidR="00E0257B">
          <w:rPr>
            <w:rFonts w:ascii="Times New Roman" w:hAnsi="Times New Roman" w:cs="Times New Roman"/>
            <w:lang w:val="is-IS"/>
          </w:rPr>
          <w:t>n</w:t>
        </w:r>
        <w:r w:rsidR="00A05B0A" w:rsidRPr="00C02FCC">
          <w:rPr>
            <w:rFonts w:ascii="Times New Roman" w:hAnsi="Times New Roman" w:cs="Times New Roman"/>
            <w:lang w:val="is-IS"/>
          </w:rPr>
          <w:t xml:space="preserve"> fyrir samtal við lækninn og lyfjafræðing um </w:t>
        </w:r>
        <w:r w:rsidR="003C6C4C" w:rsidRPr="00C02FCC">
          <w:rPr>
            <w:rFonts w:ascii="Times New Roman" w:hAnsi="Times New Roman" w:cs="Times New Roman"/>
            <w:lang w:val="is-IS"/>
          </w:rPr>
          <w:t>sjúkdóminn og meðferðina</w:t>
        </w:r>
        <w:r w:rsidR="00C03D7C" w:rsidRPr="00C02FCC">
          <w:rPr>
            <w:rFonts w:ascii="Times New Roman" w:hAnsi="Times New Roman" w:cs="Times New Roman"/>
            <w:lang w:val="is-IS"/>
          </w:rPr>
          <w:t>.</w:t>
        </w:r>
      </w:ins>
    </w:p>
    <w:p w14:paraId="2A012B91" w14:textId="77777777" w:rsidR="00C03D7C" w:rsidRPr="00B66B2E" w:rsidRDefault="00C03D7C" w:rsidP="00637413">
      <w:pPr>
        <w:spacing w:after="0" w:line="240" w:lineRule="auto"/>
        <w:rPr>
          <w:ins w:id="3130" w:author="Author"/>
          <w:rFonts w:ascii="Times New Roman" w:hAnsi="Times New Roman" w:cs="Times New Roman"/>
          <w:lang w:val="is-IS"/>
        </w:rPr>
      </w:pPr>
    </w:p>
    <w:p w14:paraId="09F127E8" w14:textId="56009E32" w:rsidR="00C03D7C" w:rsidRPr="00B66B2E" w:rsidRDefault="00B07BE9" w:rsidP="00637413">
      <w:pPr>
        <w:spacing w:after="0" w:line="240" w:lineRule="auto"/>
        <w:rPr>
          <w:ins w:id="3131" w:author="Author"/>
          <w:rFonts w:ascii="Times New Roman" w:hAnsi="Times New Roman" w:cs="Times New Roman"/>
          <w:lang w:val="is-IS"/>
        </w:rPr>
      </w:pPr>
      <w:ins w:id="3132" w:author="Author">
        <w:r w:rsidRPr="00B66B2E">
          <w:rPr>
            <w:rFonts w:ascii="Times New Roman" w:hAnsi="Times New Roman" w:cs="Times New Roman"/>
            <w:lang w:val="is-IS"/>
          </w:rPr>
          <w:t>Ef þú hefur spurningar um notkun OTULFI</w:t>
        </w:r>
        <w:r w:rsidR="00552D01" w:rsidRPr="00B66B2E">
          <w:rPr>
            <w:rFonts w:ascii="Times New Roman" w:hAnsi="Times New Roman" w:cs="Times New Roman"/>
            <w:lang w:val="is-IS"/>
          </w:rPr>
          <w:t xml:space="preserve"> </w:t>
        </w:r>
        <w:r w:rsidR="00DC601A">
          <w:rPr>
            <w:rFonts w:ascii="Times New Roman" w:hAnsi="Times New Roman" w:cs="Times New Roman"/>
            <w:lang w:val="is-IS"/>
          </w:rPr>
          <w:t xml:space="preserve">áfyllta lyfjapennans </w:t>
        </w:r>
        <w:r w:rsidR="00F335F9" w:rsidRPr="00B66B2E">
          <w:rPr>
            <w:rFonts w:ascii="Times New Roman" w:hAnsi="Times New Roman" w:cs="Times New Roman"/>
            <w:lang w:val="is-IS"/>
          </w:rPr>
          <w:t>skaltu hafa samband við lækni</w:t>
        </w:r>
        <w:r w:rsidR="00DD33AE" w:rsidRPr="00B66B2E">
          <w:rPr>
            <w:rFonts w:ascii="Times New Roman" w:hAnsi="Times New Roman" w:cs="Times New Roman"/>
            <w:lang w:val="is-IS"/>
          </w:rPr>
          <w:t>nn</w:t>
        </w:r>
        <w:r w:rsidR="00F335F9" w:rsidRPr="00B66B2E">
          <w:rPr>
            <w:rFonts w:ascii="Times New Roman" w:hAnsi="Times New Roman" w:cs="Times New Roman"/>
            <w:lang w:val="is-IS"/>
          </w:rPr>
          <w:t xml:space="preserve"> eða lyfjafræðing</w:t>
        </w:r>
        <w:r w:rsidR="00C03D7C" w:rsidRPr="00B66B2E">
          <w:rPr>
            <w:rFonts w:ascii="Times New Roman" w:hAnsi="Times New Roman" w:cs="Times New Roman"/>
            <w:lang w:val="is-IS"/>
          </w:rPr>
          <w:t>.</w:t>
        </w:r>
      </w:ins>
    </w:p>
    <w:p w14:paraId="039494AD" w14:textId="77777777" w:rsidR="00C03D7C" w:rsidRPr="00B66B2E" w:rsidRDefault="00C03D7C" w:rsidP="00637413">
      <w:pPr>
        <w:spacing w:after="0" w:line="240" w:lineRule="auto"/>
        <w:rPr>
          <w:ins w:id="3133" w:author="Author"/>
          <w:rFonts w:ascii="Times New Roman" w:hAnsi="Times New Roman" w:cs="Times New Roman"/>
          <w:b/>
          <w:lang w:val="is-IS"/>
        </w:rPr>
      </w:pPr>
    </w:p>
    <w:p w14:paraId="76185675" w14:textId="4B6DFB44" w:rsidR="00C03D7C" w:rsidRPr="00C02FCC" w:rsidRDefault="00F335F9" w:rsidP="00637413">
      <w:pPr>
        <w:spacing w:after="0" w:line="240" w:lineRule="auto"/>
        <w:rPr>
          <w:ins w:id="3134" w:author="Author"/>
          <w:rFonts w:ascii="Times New Roman" w:hAnsi="Times New Roman" w:cs="Times New Roman"/>
          <w:lang w:val="is-IS"/>
        </w:rPr>
      </w:pPr>
      <w:ins w:id="3135" w:author="Author">
        <w:r w:rsidRPr="00C02FCC">
          <w:rPr>
            <w:rFonts w:ascii="Times New Roman" w:hAnsi="Times New Roman" w:cs="Times New Roman"/>
            <w:b/>
            <w:lang w:val="is-IS"/>
          </w:rPr>
          <w:t xml:space="preserve">Mikilvægar upplýsingar sem </w:t>
        </w:r>
        <w:r w:rsidR="00CC45D8" w:rsidRPr="00C02FCC">
          <w:rPr>
            <w:rFonts w:ascii="Times New Roman" w:hAnsi="Times New Roman" w:cs="Times New Roman"/>
            <w:b/>
            <w:lang w:val="is-IS"/>
          </w:rPr>
          <w:t>þú þarft að vita um áður en þú sprautar þig með OTULF</w:t>
        </w:r>
        <w:r w:rsidR="003F2D03" w:rsidRPr="00C02FCC">
          <w:rPr>
            <w:rFonts w:ascii="Times New Roman" w:hAnsi="Times New Roman" w:cs="Times New Roman"/>
            <w:b/>
            <w:lang w:val="is-IS"/>
          </w:rPr>
          <w:t>I</w:t>
        </w:r>
      </w:ins>
    </w:p>
    <w:p w14:paraId="1EB9CDC0" w14:textId="05ED211B" w:rsidR="00C03D7C" w:rsidRPr="00C02FCC" w:rsidRDefault="003F2D03">
      <w:pPr>
        <w:numPr>
          <w:ilvl w:val="0"/>
          <w:numId w:val="75"/>
        </w:numPr>
        <w:tabs>
          <w:tab w:val="left" w:pos="567"/>
        </w:tabs>
        <w:spacing w:after="0" w:line="240" w:lineRule="auto"/>
        <w:ind w:left="567" w:hanging="567"/>
        <w:rPr>
          <w:ins w:id="3136" w:author="Author"/>
          <w:rFonts w:ascii="Times New Roman" w:hAnsi="Times New Roman" w:cs="Times New Roman"/>
          <w:lang w:val="is-IS"/>
        </w:rPr>
      </w:pPr>
      <w:ins w:id="3137" w:author="Author">
        <w:r w:rsidRPr="00C02FCC">
          <w:rPr>
            <w:rFonts w:ascii="Times New Roman" w:hAnsi="Times New Roman" w:cs="Times New Roman"/>
            <w:lang w:val="is-IS"/>
          </w:rPr>
          <w:t>Lesið fylgiseð</w:t>
        </w:r>
        <w:r w:rsidR="00A66C85" w:rsidRPr="00C02FCC">
          <w:rPr>
            <w:rFonts w:ascii="Times New Roman" w:hAnsi="Times New Roman" w:cs="Times New Roman"/>
            <w:lang w:val="is-IS"/>
          </w:rPr>
          <w:t>i</w:t>
        </w:r>
        <w:r w:rsidRPr="00C02FCC">
          <w:rPr>
            <w:rFonts w:ascii="Times New Roman" w:hAnsi="Times New Roman" w:cs="Times New Roman"/>
            <w:lang w:val="is-IS"/>
          </w:rPr>
          <w:t>linn sem fylgir OTULFI áfyllta lyfjapennanum</w:t>
        </w:r>
        <w:r w:rsidR="00A81D2F" w:rsidRPr="00C02FCC">
          <w:rPr>
            <w:rFonts w:ascii="Times New Roman" w:hAnsi="Times New Roman" w:cs="Times New Roman"/>
            <w:lang w:val="is-IS"/>
          </w:rPr>
          <w:t xml:space="preserve"> þ</w:t>
        </w:r>
        <w:r w:rsidR="006827C0" w:rsidRPr="00C02FCC">
          <w:rPr>
            <w:rFonts w:ascii="Times New Roman" w:hAnsi="Times New Roman" w:cs="Times New Roman"/>
            <w:lang w:val="is-IS"/>
          </w:rPr>
          <w:t>ví</w:t>
        </w:r>
        <w:r w:rsidR="00A81D2F" w:rsidRPr="00C02FCC">
          <w:rPr>
            <w:rFonts w:ascii="Times New Roman" w:hAnsi="Times New Roman" w:cs="Times New Roman"/>
            <w:lang w:val="is-IS"/>
          </w:rPr>
          <w:t xml:space="preserve"> hann inniheldur mikilvægar upplýsingar sem þú þarf að vita fyrir notkun lyfsins.</w:t>
        </w:r>
      </w:ins>
    </w:p>
    <w:p w14:paraId="59171358" w14:textId="35EE6FC9" w:rsidR="00C03D7C" w:rsidRPr="00C02FCC" w:rsidRDefault="006827C0">
      <w:pPr>
        <w:numPr>
          <w:ilvl w:val="0"/>
          <w:numId w:val="75"/>
        </w:numPr>
        <w:tabs>
          <w:tab w:val="left" w:pos="567"/>
        </w:tabs>
        <w:spacing w:after="0" w:line="240" w:lineRule="auto"/>
        <w:ind w:left="567" w:hanging="567"/>
        <w:rPr>
          <w:ins w:id="3138" w:author="Author"/>
          <w:rFonts w:ascii="Times New Roman" w:hAnsi="Times New Roman" w:cs="Times New Roman"/>
          <w:lang w:val="is-IS"/>
        </w:rPr>
      </w:pPr>
      <w:ins w:id="3139" w:author="Author">
        <w:r w:rsidRPr="00C02FCC">
          <w:rPr>
            <w:rFonts w:ascii="Times New Roman" w:hAnsi="Times New Roman" w:cs="Times New Roman"/>
            <w:b/>
            <w:bCs/>
            <w:lang w:val="is-IS"/>
          </w:rPr>
          <w:t>Eingöngu til inndælingar undir húð</w:t>
        </w:r>
        <w:r w:rsidR="00C03D7C" w:rsidRPr="00C02FCC">
          <w:rPr>
            <w:rFonts w:ascii="Times New Roman" w:hAnsi="Times New Roman" w:cs="Times New Roman"/>
            <w:lang w:val="is-IS"/>
          </w:rPr>
          <w:t xml:space="preserve"> (</w:t>
        </w:r>
        <w:r w:rsidRPr="00C02FCC">
          <w:rPr>
            <w:rFonts w:ascii="Times New Roman" w:hAnsi="Times New Roman" w:cs="Times New Roman"/>
            <w:lang w:val="is-IS"/>
          </w:rPr>
          <w:t>spraut</w:t>
        </w:r>
        <w:r w:rsidR="00E820B5" w:rsidRPr="00C02FCC">
          <w:rPr>
            <w:rFonts w:ascii="Times New Roman" w:hAnsi="Times New Roman" w:cs="Times New Roman"/>
            <w:lang w:val="is-IS"/>
          </w:rPr>
          <w:t xml:space="preserve">a á </w:t>
        </w:r>
        <w:r w:rsidR="00756796" w:rsidRPr="00C02FCC">
          <w:rPr>
            <w:rFonts w:ascii="Times New Roman" w:hAnsi="Times New Roman" w:cs="Times New Roman"/>
            <w:lang w:val="is-IS"/>
          </w:rPr>
          <w:t>beint undir húðina</w:t>
        </w:r>
        <w:r w:rsidR="00C03D7C" w:rsidRPr="00C02FCC">
          <w:rPr>
            <w:rFonts w:ascii="Times New Roman" w:hAnsi="Times New Roman" w:cs="Times New Roman"/>
            <w:lang w:val="is-IS"/>
          </w:rPr>
          <w:t>).</w:t>
        </w:r>
      </w:ins>
    </w:p>
    <w:p w14:paraId="654DF394" w14:textId="4D58C900" w:rsidR="00C03D7C" w:rsidRPr="00C02FCC" w:rsidRDefault="00756796">
      <w:pPr>
        <w:numPr>
          <w:ilvl w:val="0"/>
          <w:numId w:val="76"/>
        </w:numPr>
        <w:tabs>
          <w:tab w:val="left" w:pos="567"/>
        </w:tabs>
        <w:spacing w:after="0" w:line="240" w:lineRule="auto"/>
        <w:ind w:left="567" w:hanging="567"/>
        <w:rPr>
          <w:ins w:id="3140" w:author="Author"/>
          <w:rFonts w:ascii="Times New Roman" w:hAnsi="Times New Roman" w:cs="Times New Roman"/>
          <w:lang w:val="is-IS"/>
        </w:rPr>
      </w:pPr>
      <w:ins w:id="3141" w:author="Author">
        <w:r w:rsidRPr="00C02FCC">
          <w:rPr>
            <w:rFonts w:ascii="Times New Roman" w:hAnsi="Times New Roman" w:cs="Times New Roman"/>
            <w:lang w:val="is-IS"/>
          </w:rPr>
          <w:t>E</w:t>
        </w:r>
        <w:r w:rsidR="00C03D7C" w:rsidRPr="00C02FCC">
          <w:rPr>
            <w:rFonts w:ascii="Times New Roman" w:hAnsi="Times New Roman" w:cs="Times New Roman"/>
            <w:lang w:val="is-IS"/>
          </w:rPr>
          <w:t xml:space="preserve">f </w:t>
        </w:r>
        <w:r w:rsidRPr="00C02FCC">
          <w:rPr>
            <w:rFonts w:ascii="Times New Roman" w:hAnsi="Times New Roman" w:cs="Times New Roman"/>
            <w:lang w:val="is-IS"/>
          </w:rPr>
          <w:t xml:space="preserve">læknirinn ákveður að þú </w:t>
        </w:r>
        <w:r w:rsidR="00C20C86" w:rsidRPr="00C02FCC">
          <w:rPr>
            <w:rFonts w:ascii="Times New Roman" w:hAnsi="Times New Roman" w:cs="Times New Roman"/>
            <w:lang w:val="is-IS"/>
          </w:rPr>
          <w:t>eða umönnunaraðili getið gefið OTULFI inndælingu heima</w:t>
        </w:r>
        <w:r w:rsidR="00B31256" w:rsidRPr="00C02FCC">
          <w:rPr>
            <w:rFonts w:ascii="Times New Roman" w:hAnsi="Times New Roman" w:cs="Times New Roman"/>
            <w:lang w:val="is-IS"/>
          </w:rPr>
          <w:t xml:space="preserve">, áttu að fá þjálfun í réttum undirbúningi og inndælingu OTULFI. </w:t>
        </w:r>
        <w:r w:rsidR="00B31256" w:rsidRPr="00C02FCC">
          <w:rPr>
            <w:rFonts w:ascii="Times New Roman" w:hAnsi="Times New Roman" w:cs="Times New Roman"/>
            <w:b/>
            <w:bCs/>
            <w:lang w:val="is-IS"/>
          </w:rPr>
          <w:t>Ekki reyna</w:t>
        </w:r>
        <w:r w:rsidR="00B31256" w:rsidRPr="00C02FCC">
          <w:rPr>
            <w:rFonts w:ascii="Times New Roman" w:hAnsi="Times New Roman" w:cs="Times New Roman"/>
            <w:lang w:val="is-IS"/>
          </w:rPr>
          <w:t xml:space="preserve"> að sprauta þig með OTULFI fyrr en </w:t>
        </w:r>
        <w:r w:rsidR="000F6340" w:rsidRPr="00C02FCC">
          <w:rPr>
            <w:rFonts w:ascii="Times New Roman" w:hAnsi="Times New Roman" w:cs="Times New Roman"/>
            <w:lang w:val="is-IS"/>
          </w:rPr>
          <w:t xml:space="preserve">læknirinn eða hjúkrunarfræðingur </w:t>
        </w:r>
        <w:r w:rsidR="00B31256" w:rsidRPr="00C02FCC">
          <w:rPr>
            <w:rFonts w:ascii="Times New Roman" w:hAnsi="Times New Roman" w:cs="Times New Roman"/>
            <w:lang w:val="is-IS"/>
          </w:rPr>
          <w:t xml:space="preserve">hafa </w:t>
        </w:r>
        <w:r w:rsidR="000F6340" w:rsidRPr="00C02FCC">
          <w:rPr>
            <w:rFonts w:ascii="Times New Roman" w:hAnsi="Times New Roman" w:cs="Times New Roman"/>
            <w:lang w:val="is-IS"/>
          </w:rPr>
          <w:t>sýnt þér</w:t>
        </w:r>
        <w:r w:rsidR="00B31256" w:rsidRPr="00C02FCC">
          <w:rPr>
            <w:rFonts w:ascii="Times New Roman" w:hAnsi="Times New Roman" w:cs="Times New Roman"/>
            <w:lang w:val="is-IS"/>
          </w:rPr>
          <w:t xml:space="preserve"> réttu handtökin við </w:t>
        </w:r>
        <w:r w:rsidR="000F6340" w:rsidRPr="00C02FCC">
          <w:rPr>
            <w:rFonts w:ascii="Times New Roman" w:hAnsi="Times New Roman" w:cs="Times New Roman"/>
            <w:lang w:val="is-IS"/>
          </w:rPr>
          <w:t>að sprauta lyfinu.</w:t>
        </w:r>
      </w:ins>
    </w:p>
    <w:p w14:paraId="7A866215" w14:textId="607D875A" w:rsidR="00C03D7C" w:rsidRPr="00C02FCC" w:rsidRDefault="000F6340">
      <w:pPr>
        <w:numPr>
          <w:ilvl w:val="0"/>
          <w:numId w:val="76"/>
        </w:numPr>
        <w:tabs>
          <w:tab w:val="left" w:pos="567"/>
        </w:tabs>
        <w:spacing w:after="0" w:line="240" w:lineRule="auto"/>
        <w:ind w:left="567" w:hanging="567"/>
        <w:rPr>
          <w:ins w:id="3142" w:author="Author"/>
          <w:rFonts w:ascii="Times New Roman" w:hAnsi="Times New Roman" w:cs="Times New Roman"/>
          <w:lang w:val="is-IS"/>
        </w:rPr>
      </w:pPr>
      <w:ins w:id="3143" w:author="Author">
        <w:r w:rsidRPr="00C02FCC">
          <w:rPr>
            <w:rFonts w:ascii="Times New Roman" w:hAnsi="Times New Roman" w:cs="Times New Roman"/>
            <w:lang w:val="is-IS"/>
          </w:rPr>
          <w:t xml:space="preserve">Börn 12 ára </w:t>
        </w:r>
        <w:r w:rsidR="006F0B76" w:rsidRPr="00C02FCC">
          <w:rPr>
            <w:rFonts w:ascii="Times New Roman" w:hAnsi="Times New Roman" w:cs="Times New Roman"/>
            <w:lang w:val="is-IS"/>
          </w:rPr>
          <w:t xml:space="preserve">og </w:t>
        </w:r>
        <w:del w:id="3144" w:author="Author">
          <w:r w:rsidR="006F0B76" w:rsidRPr="00C02FCC" w:rsidDel="00855FED">
            <w:rPr>
              <w:rFonts w:ascii="Times New Roman" w:hAnsi="Times New Roman" w:cs="Times New Roman"/>
              <w:lang w:val="is-IS"/>
            </w:rPr>
            <w:delText>yngri</w:delText>
          </w:r>
        </w:del>
        <w:r w:rsidR="00855FED">
          <w:rPr>
            <w:rFonts w:ascii="Times New Roman" w:hAnsi="Times New Roman" w:cs="Times New Roman"/>
            <w:lang w:val="is-IS"/>
          </w:rPr>
          <w:t>eldri</w:t>
        </w:r>
        <w:r w:rsidR="006F0B76" w:rsidRPr="00C02FCC">
          <w:rPr>
            <w:rFonts w:ascii="Times New Roman" w:hAnsi="Times New Roman" w:cs="Times New Roman"/>
            <w:lang w:val="is-IS"/>
          </w:rPr>
          <w:t xml:space="preserve"> með sóra sem vega 60 kg eða meira og börn 12 ára og eldri með Crohns sjúkdóm sem veg</w:t>
        </w:r>
        <w:r w:rsidR="00163892" w:rsidRPr="00C02FCC">
          <w:rPr>
            <w:rFonts w:ascii="Times New Roman" w:hAnsi="Times New Roman" w:cs="Times New Roman"/>
            <w:lang w:val="is-IS"/>
          </w:rPr>
          <w:t>a</w:t>
        </w:r>
        <w:r w:rsidR="006F0B76" w:rsidRPr="00C02FCC">
          <w:rPr>
            <w:rFonts w:ascii="Times New Roman" w:hAnsi="Times New Roman" w:cs="Times New Roman"/>
            <w:lang w:val="is-IS"/>
          </w:rPr>
          <w:t xml:space="preserve"> 40 kg eða meira </w:t>
        </w:r>
        <w:r w:rsidR="00163892" w:rsidRPr="00C02FCC">
          <w:rPr>
            <w:rFonts w:ascii="Times New Roman" w:hAnsi="Times New Roman" w:cs="Times New Roman"/>
            <w:lang w:val="is-IS"/>
          </w:rPr>
          <w:t xml:space="preserve">geta notað </w:t>
        </w:r>
        <w:r w:rsidR="00C03D7C" w:rsidRPr="00C02FCC">
          <w:rPr>
            <w:rFonts w:ascii="Times New Roman" w:hAnsi="Times New Roman" w:cs="Times New Roman"/>
            <w:lang w:val="is-IS"/>
          </w:rPr>
          <w:t xml:space="preserve">OTULFI </w:t>
        </w:r>
        <w:r w:rsidR="00163892" w:rsidRPr="00C02FCC">
          <w:rPr>
            <w:rFonts w:ascii="Times New Roman" w:hAnsi="Times New Roman" w:cs="Times New Roman"/>
            <w:lang w:val="is-IS"/>
          </w:rPr>
          <w:t>áfyllta lyfjapenna</w:t>
        </w:r>
        <w:r w:rsidR="0033549D" w:rsidRPr="00C02FCC">
          <w:rPr>
            <w:rFonts w:ascii="Times New Roman" w:hAnsi="Times New Roman" w:cs="Times New Roman"/>
            <w:lang w:val="is-IS"/>
          </w:rPr>
          <w:t xml:space="preserve"> undir eftirliti foreldris eða umönnunaraðila</w:t>
        </w:r>
        <w:r w:rsidR="00C03D7C" w:rsidRPr="00C02FCC">
          <w:rPr>
            <w:rFonts w:ascii="Times New Roman" w:hAnsi="Times New Roman" w:cs="Times New Roman"/>
            <w:lang w:val="is-IS"/>
          </w:rPr>
          <w:t>.</w:t>
        </w:r>
      </w:ins>
    </w:p>
    <w:p w14:paraId="106DC05C" w14:textId="4212F7ED" w:rsidR="00C03D7C" w:rsidRPr="00C02FCC" w:rsidRDefault="00D15906">
      <w:pPr>
        <w:numPr>
          <w:ilvl w:val="0"/>
          <w:numId w:val="76"/>
        </w:numPr>
        <w:tabs>
          <w:tab w:val="left" w:pos="567"/>
        </w:tabs>
        <w:spacing w:after="0" w:line="240" w:lineRule="auto"/>
        <w:ind w:left="567" w:hanging="567"/>
        <w:rPr>
          <w:ins w:id="3145" w:author="Author"/>
          <w:rFonts w:ascii="Times New Roman" w:hAnsi="Times New Roman" w:cs="Times New Roman"/>
          <w:lang w:val="is-IS"/>
        </w:rPr>
      </w:pPr>
      <w:ins w:id="3146" w:author="Author">
        <w:r w:rsidRPr="00C02FCC">
          <w:rPr>
            <w:rFonts w:ascii="Times New Roman" w:hAnsi="Times New Roman" w:cs="Times New Roman"/>
            <w:b/>
            <w:lang w:val="is-IS"/>
          </w:rPr>
          <w:t>Ekki endurnota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áfyllta lyfjapenna</w:t>
        </w:r>
        <w:r w:rsidR="00C03D7C" w:rsidRPr="00C02FCC">
          <w:rPr>
            <w:rFonts w:ascii="Times New Roman" w:hAnsi="Times New Roman" w:cs="Times New Roman"/>
            <w:lang w:val="is-IS"/>
          </w:rPr>
          <w:t xml:space="preserve">. OTULFI </w:t>
        </w:r>
        <w:r w:rsidR="00487D23" w:rsidRPr="00C02FCC">
          <w:rPr>
            <w:rFonts w:ascii="Times New Roman" w:hAnsi="Times New Roman" w:cs="Times New Roman"/>
            <w:lang w:val="is-IS"/>
          </w:rPr>
          <w:t xml:space="preserve">áfyllti lyfjapenninn er </w:t>
        </w:r>
        <w:r w:rsidR="0095783C" w:rsidRPr="00C02FCC">
          <w:rPr>
            <w:rFonts w:ascii="Times New Roman" w:hAnsi="Times New Roman" w:cs="Times New Roman"/>
            <w:lang w:val="is-IS"/>
          </w:rPr>
          <w:t xml:space="preserve">eingöngu til </w:t>
        </w:r>
        <w:r w:rsidR="005758CD" w:rsidRPr="00C02FCC">
          <w:rPr>
            <w:rFonts w:ascii="Times New Roman" w:hAnsi="Times New Roman" w:cs="Times New Roman"/>
            <w:lang w:val="is-IS"/>
          </w:rPr>
          <w:t xml:space="preserve">stakskammta </w:t>
        </w:r>
        <w:r w:rsidR="0095783C" w:rsidRPr="00C02FCC">
          <w:rPr>
            <w:rFonts w:ascii="Times New Roman" w:hAnsi="Times New Roman" w:cs="Times New Roman"/>
            <w:lang w:val="is-IS"/>
          </w:rPr>
          <w:t>notkunar</w:t>
        </w:r>
        <w:r w:rsidR="00F94E12" w:rsidRPr="00C02FCC">
          <w:rPr>
            <w:rFonts w:ascii="Times New Roman" w:hAnsi="Times New Roman" w:cs="Times New Roman"/>
            <w:lang w:val="is-IS"/>
          </w:rPr>
          <w:t xml:space="preserve"> (einu sinni).</w:t>
        </w:r>
        <w:r w:rsidR="00C03D7C" w:rsidRPr="00C02FCC">
          <w:rPr>
            <w:rFonts w:ascii="Times New Roman" w:hAnsi="Times New Roman" w:cs="Times New Roman"/>
            <w:lang w:val="is-IS"/>
          </w:rPr>
          <w:t xml:space="preserve"> </w:t>
        </w:r>
      </w:ins>
    </w:p>
    <w:p w14:paraId="5D793F4B" w14:textId="0BDF3E62" w:rsidR="00C03D7C" w:rsidRPr="00C02FCC" w:rsidRDefault="00F94E12">
      <w:pPr>
        <w:numPr>
          <w:ilvl w:val="0"/>
          <w:numId w:val="76"/>
        </w:numPr>
        <w:tabs>
          <w:tab w:val="left" w:pos="567"/>
        </w:tabs>
        <w:spacing w:after="0" w:line="240" w:lineRule="auto"/>
        <w:ind w:left="567" w:hanging="567"/>
        <w:rPr>
          <w:ins w:id="3147" w:author="Author"/>
          <w:rFonts w:ascii="Times New Roman" w:hAnsi="Times New Roman" w:cs="Times New Roman"/>
          <w:lang w:val="is-IS"/>
        </w:rPr>
      </w:pPr>
      <w:ins w:id="3148" w:author="Author">
        <w:r w:rsidRPr="00C02FCC">
          <w:rPr>
            <w:rFonts w:ascii="Times New Roman" w:hAnsi="Times New Roman" w:cs="Times New Roman"/>
            <w:b/>
            <w:lang w:val="is-IS"/>
          </w:rPr>
          <w:t xml:space="preserve">Ekki </w:t>
        </w:r>
        <w:r w:rsidR="00462F9B" w:rsidRPr="00C02FCC">
          <w:rPr>
            <w:rFonts w:ascii="Times New Roman" w:hAnsi="Times New Roman" w:cs="Times New Roman"/>
            <w:lang w:val="is-IS"/>
          </w:rPr>
          <w:t>leyfa öðrum að nota</w:t>
        </w:r>
        <w:r w:rsidR="00C03D7C" w:rsidRPr="00C02FCC">
          <w:rPr>
            <w:rFonts w:ascii="Times New Roman" w:hAnsi="Times New Roman" w:cs="Times New Roman"/>
            <w:lang w:val="is-IS"/>
          </w:rPr>
          <w:t xml:space="preserve"> OTULFI </w:t>
        </w:r>
        <w:r w:rsidR="00462F9B" w:rsidRPr="00C02FCC">
          <w:rPr>
            <w:rFonts w:ascii="Times New Roman" w:hAnsi="Times New Roman" w:cs="Times New Roman"/>
            <w:lang w:val="is-IS"/>
          </w:rPr>
          <w:t xml:space="preserve">áfylltan lyfjapenna sem </w:t>
        </w:r>
        <w:r w:rsidR="00C91486" w:rsidRPr="00C02FCC">
          <w:rPr>
            <w:rFonts w:ascii="Times New Roman" w:hAnsi="Times New Roman" w:cs="Times New Roman"/>
            <w:lang w:val="is-IS"/>
          </w:rPr>
          <w:t xml:space="preserve">er </w:t>
        </w:r>
        <w:r w:rsidR="00462F9B" w:rsidRPr="00C02FCC">
          <w:rPr>
            <w:rFonts w:ascii="Times New Roman" w:hAnsi="Times New Roman" w:cs="Times New Roman"/>
            <w:lang w:val="is-IS"/>
          </w:rPr>
          <w:t>ætlaður handa þér</w:t>
        </w:r>
        <w:r w:rsidR="005C660C" w:rsidRPr="00C02FCC">
          <w:rPr>
            <w:rFonts w:ascii="Times New Roman" w:hAnsi="Times New Roman" w:cs="Times New Roman"/>
            <w:lang w:val="is-IS"/>
          </w:rPr>
          <w:t>. Það getur val</w:t>
        </w:r>
        <w:r w:rsidR="00A43AD2" w:rsidRPr="00C02FCC">
          <w:rPr>
            <w:rFonts w:ascii="Times New Roman" w:hAnsi="Times New Roman" w:cs="Times New Roman"/>
            <w:lang w:val="is-IS"/>
          </w:rPr>
          <w:t>dið því að smit</w:t>
        </w:r>
        <w:r w:rsidR="00E67FA4" w:rsidRPr="00C02FCC">
          <w:rPr>
            <w:rFonts w:ascii="Times New Roman" w:hAnsi="Times New Roman" w:cs="Times New Roman"/>
            <w:lang w:val="is-IS"/>
          </w:rPr>
          <w:t>sýking</w:t>
        </w:r>
        <w:r w:rsidR="00A43AD2" w:rsidRPr="00C02FCC">
          <w:rPr>
            <w:rFonts w:ascii="Times New Roman" w:hAnsi="Times New Roman" w:cs="Times New Roman"/>
            <w:lang w:val="is-IS"/>
          </w:rPr>
          <w:t xml:space="preserve"> getur borist á milli ykkar. </w:t>
        </w:r>
      </w:ins>
    </w:p>
    <w:p w14:paraId="0F7E1117" w14:textId="6CA1E22E" w:rsidR="00C03D7C" w:rsidRPr="00C02FCC" w:rsidRDefault="00A43AD2">
      <w:pPr>
        <w:numPr>
          <w:ilvl w:val="0"/>
          <w:numId w:val="76"/>
        </w:numPr>
        <w:tabs>
          <w:tab w:val="left" w:pos="567"/>
        </w:tabs>
        <w:spacing w:after="0" w:line="240" w:lineRule="auto"/>
        <w:ind w:left="567" w:hanging="567"/>
        <w:rPr>
          <w:ins w:id="3149" w:author="Author"/>
          <w:rFonts w:ascii="Times New Roman" w:hAnsi="Times New Roman" w:cs="Times New Roman"/>
          <w:lang w:val="is-IS"/>
        </w:rPr>
      </w:pPr>
      <w:ins w:id="3150" w:author="Author">
        <w:r w:rsidRPr="00C02FCC">
          <w:rPr>
            <w:rFonts w:ascii="Times New Roman" w:hAnsi="Times New Roman" w:cs="Times New Roman"/>
            <w:b/>
            <w:lang w:val="is-IS"/>
          </w:rPr>
          <w:t>Ekki</w:t>
        </w:r>
        <w:r w:rsidR="00C03D7C" w:rsidRPr="00C02FCC">
          <w:rPr>
            <w:rFonts w:ascii="Times New Roman" w:hAnsi="Times New Roman" w:cs="Times New Roman"/>
            <w:b/>
            <w:lang w:val="is-IS"/>
          </w:rPr>
          <w:t xml:space="preserve"> </w:t>
        </w:r>
        <w:r w:rsidR="002049CB" w:rsidRPr="00C02FCC">
          <w:rPr>
            <w:rFonts w:ascii="Times New Roman" w:hAnsi="Times New Roman" w:cs="Times New Roman"/>
            <w:lang w:val="is-IS"/>
          </w:rPr>
          <w:t>taka glæru pennahettuna af OTULFI áfyllta lyfjapennanum fyrr en þú er</w:t>
        </w:r>
        <w:r w:rsidR="007E4D6C" w:rsidRPr="00C02FCC">
          <w:rPr>
            <w:rFonts w:ascii="Times New Roman" w:hAnsi="Times New Roman" w:cs="Times New Roman"/>
            <w:lang w:val="is-IS"/>
          </w:rPr>
          <w:t>t</w:t>
        </w:r>
        <w:r w:rsidR="00ED0610" w:rsidRPr="00C02FCC">
          <w:rPr>
            <w:rFonts w:ascii="Times New Roman" w:hAnsi="Times New Roman" w:cs="Times New Roman"/>
            <w:lang w:val="is-IS"/>
          </w:rPr>
          <w:t xml:space="preserve"> tilbúin til að sprauta</w:t>
        </w:r>
        <w:r w:rsidR="00C03D7C" w:rsidRPr="00C02FCC">
          <w:rPr>
            <w:rFonts w:ascii="Times New Roman" w:hAnsi="Times New Roman" w:cs="Times New Roman"/>
            <w:lang w:val="is-IS"/>
          </w:rPr>
          <w:t xml:space="preserve"> OTULFI.</w:t>
        </w:r>
      </w:ins>
    </w:p>
    <w:p w14:paraId="726267F5" w14:textId="31700065" w:rsidR="00C03D7C" w:rsidRPr="00C02FCC" w:rsidRDefault="00ED0610">
      <w:pPr>
        <w:numPr>
          <w:ilvl w:val="0"/>
          <w:numId w:val="76"/>
        </w:numPr>
        <w:tabs>
          <w:tab w:val="left" w:pos="567"/>
        </w:tabs>
        <w:spacing w:after="0" w:line="240" w:lineRule="auto"/>
        <w:ind w:left="567" w:hanging="567"/>
        <w:rPr>
          <w:ins w:id="3151" w:author="Author"/>
          <w:rFonts w:ascii="Times New Roman" w:hAnsi="Times New Roman" w:cs="Times New Roman"/>
          <w:lang w:val="is-IS"/>
        </w:rPr>
      </w:pPr>
      <w:ins w:id="3152" w:author="Author">
        <w:r w:rsidRPr="00C02FCC">
          <w:rPr>
            <w:rFonts w:ascii="Times New Roman" w:hAnsi="Times New Roman" w:cs="Times New Roman"/>
            <w:b/>
            <w:lang w:val="is-IS"/>
          </w:rPr>
          <w:t>Ekki</w:t>
        </w:r>
        <w:r w:rsidR="00C03D7C" w:rsidRPr="00C02FCC">
          <w:rPr>
            <w:rFonts w:ascii="Times New Roman" w:hAnsi="Times New Roman" w:cs="Times New Roman"/>
            <w:b/>
            <w:lang w:val="is-IS"/>
          </w:rPr>
          <w:t xml:space="preserve"> </w:t>
        </w:r>
        <w:r w:rsidRPr="00C02FCC">
          <w:rPr>
            <w:rFonts w:ascii="Times New Roman" w:hAnsi="Times New Roman" w:cs="Times New Roman"/>
            <w:lang w:val="is-IS"/>
          </w:rPr>
          <w:t xml:space="preserve">nota </w:t>
        </w:r>
        <w:r w:rsidR="00C03D7C" w:rsidRPr="00C02FCC">
          <w:rPr>
            <w:rFonts w:ascii="Times New Roman" w:hAnsi="Times New Roman" w:cs="Times New Roman"/>
            <w:lang w:val="is-IS"/>
          </w:rPr>
          <w:t xml:space="preserve">OTULFI </w:t>
        </w:r>
        <w:r w:rsidRPr="00C02FCC">
          <w:rPr>
            <w:rFonts w:ascii="Times New Roman" w:hAnsi="Times New Roman" w:cs="Times New Roman"/>
            <w:lang w:val="is-IS"/>
          </w:rPr>
          <w:t>áfyllta lyfjapennan</w:t>
        </w:r>
        <w:r w:rsidR="007E4D6C" w:rsidRPr="00C02FCC">
          <w:rPr>
            <w:rFonts w:ascii="Times New Roman" w:hAnsi="Times New Roman" w:cs="Times New Roman"/>
            <w:lang w:val="is-IS"/>
          </w:rPr>
          <w:t>n</w:t>
        </w:r>
        <w:r w:rsidRPr="00C02FCC">
          <w:rPr>
            <w:rFonts w:ascii="Times New Roman" w:hAnsi="Times New Roman" w:cs="Times New Roman"/>
            <w:lang w:val="is-IS"/>
          </w:rPr>
          <w:t xml:space="preserve"> ef </w:t>
        </w:r>
        <w:r w:rsidR="006E53A7" w:rsidRPr="00C02FCC">
          <w:rPr>
            <w:rFonts w:ascii="Times New Roman" w:hAnsi="Times New Roman" w:cs="Times New Roman"/>
            <w:lang w:val="is-IS"/>
          </w:rPr>
          <w:t xml:space="preserve">penninn er skemmdur eða hann hefur </w:t>
        </w:r>
        <w:r w:rsidR="00480145" w:rsidRPr="00C02FCC">
          <w:rPr>
            <w:rFonts w:ascii="Times New Roman" w:hAnsi="Times New Roman" w:cs="Times New Roman"/>
            <w:lang w:val="is-IS"/>
          </w:rPr>
          <w:t>dottið</w:t>
        </w:r>
        <w:r w:rsidR="00C03D7C" w:rsidRPr="00C02FCC">
          <w:rPr>
            <w:rFonts w:ascii="Times New Roman" w:hAnsi="Times New Roman" w:cs="Times New Roman"/>
            <w:lang w:val="is-IS"/>
          </w:rPr>
          <w:t>.</w:t>
        </w:r>
      </w:ins>
    </w:p>
    <w:p w14:paraId="443B2295" w14:textId="7B4DC99A" w:rsidR="00C03D7C" w:rsidRPr="00C02FCC" w:rsidRDefault="00480145">
      <w:pPr>
        <w:numPr>
          <w:ilvl w:val="0"/>
          <w:numId w:val="76"/>
        </w:numPr>
        <w:tabs>
          <w:tab w:val="left" w:pos="567"/>
        </w:tabs>
        <w:spacing w:after="0" w:line="240" w:lineRule="auto"/>
        <w:ind w:left="567" w:hanging="567"/>
        <w:rPr>
          <w:ins w:id="3153" w:author="Author"/>
          <w:rFonts w:ascii="Times New Roman" w:hAnsi="Times New Roman" w:cs="Times New Roman"/>
          <w:lang w:val="is-IS"/>
        </w:rPr>
      </w:pPr>
      <w:ins w:id="3154" w:author="Author">
        <w:r w:rsidRPr="00C02FCC">
          <w:rPr>
            <w:rFonts w:ascii="Times New Roman" w:hAnsi="Times New Roman" w:cs="Times New Roman"/>
            <w:b/>
            <w:bCs/>
            <w:lang w:val="is-IS"/>
          </w:rPr>
          <w:t>Ekki</w:t>
        </w:r>
        <w:r w:rsidR="00C03D7C" w:rsidRPr="00C02FCC">
          <w:rPr>
            <w:rFonts w:ascii="Times New Roman" w:hAnsi="Times New Roman" w:cs="Times New Roman"/>
            <w:b/>
            <w:bCs/>
            <w:lang w:val="is-IS"/>
          </w:rPr>
          <w:t xml:space="preserve"> </w:t>
        </w:r>
        <w:r w:rsidRPr="00C02FCC">
          <w:rPr>
            <w:rFonts w:ascii="Times New Roman" w:hAnsi="Times New Roman" w:cs="Times New Roman"/>
            <w:lang w:val="is-IS"/>
          </w:rPr>
          <w:t xml:space="preserve">reyna að </w:t>
        </w:r>
        <w:r w:rsidR="00BF3E8F" w:rsidRPr="00C02FCC">
          <w:rPr>
            <w:rFonts w:ascii="Times New Roman" w:hAnsi="Times New Roman" w:cs="Times New Roman"/>
            <w:lang w:val="is-IS"/>
          </w:rPr>
          <w:t>taka OTULFI áfyllta lyfjapennann í sundur</w:t>
        </w:r>
        <w:r w:rsidR="00C03D7C" w:rsidRPr="00C02FCC">
          <w:rPr>
            <w:rFonts w:ascii="Times New Roman" w:hAnsi="Times New Roman" w:cs="Times New Roman"/>
            <w:lang w:val="is-IS"/>
          </w:rPr>
          <w:t>.</w:t>
        </w:r>
      </w:ins>
    </w:p>
    <w:p w14:paraId="2BAA7C48" w14:textId="77777777" w:rsidR="00C03D7C" w:rsidRPr="00B66B2E" w:rsidRDefault="00C03D7C" w:rsidP="00637413">
      <w:pPr>
        <w:spacing w:after="0" w:line="240" w:lineRule="auto"/>
        <w:rPr>
          <w:ins w:id="3155" w:author="Author"/>
          <w:rFonts w:ascii="Times New Roman" w:hAnsi="Times New Roman" w:cs="Times New Roman"/>
          <w:b/>
          <w:bCs/>
          <w:lang w:val="is-IS"/>
        </w:rPr>
      </w:pPr>
    </w:p>
    <w:p w14:paraId="466E9AF1" w14:textId="023484D5" w:rsidR="00C03D7C" w:rsidRPr="00C02FCC" w:rsidRDefault="00A21D2D" w:rsidP="00637413">
      <w:pPr>
        <w:spacing w:after="0" w:line="240" w:lineRule="auto"/>
        <w:rPr>
          <w:ins w:id="3156" w:author="Author"/>
          <w:rFonts w:ascii="Times New Roman" w:hAnsi="Times New Roman" w:cs="Times New Roman"/>
          <w:lang w:val="is-IS"/>
        </w:rPr>
      </w:pPr>
      <w:ins w:id="3157" w:author="Author">
        <w:r w:rsidRPr="00C02FCC">
          <w:rPr>
            <w:rFonts w:ascii="Times New Roman" w:hAnsi="Times New Roman" w:cs="Times New Roman"/>
            <w:b/>
            <w:lang w:val="is-IS"/>
          </w:rPr>
          <w:t>Geymsla</w:t>
        </w:r>
        <w:r w:rsidR="00C03D7C" w:rsidRPr="00C02FCC">
          <w:rPr>
            <w:rFonts w:ascii="Times New Roman" w:hAnsi="Times New Roman" w:cs="Times New Roman"/>
            <w:b/>
            <w:lang w:val="is-IS"/>
          </w:rPr>
          <w:t xml:space="preserve"> </w:t>
        </w:r>
        <w:r w:rsidR="00C03D7C" w:rsidRPr="00C02FCC">
          <w:rPr>
            <w:rFonts w:ascii="Times New Roman" w:hAnsi="Times New Roman" w:cs="Times New Roman"/>
            <w:b/>
            <w:bCs/>
            <w:lang w:val="is-IS"/>
          </w:rPr>
          <w:t xml:space="preserve">OTULFI </w:t>
        </w:r>
        <w:r w:rsidRPr="00C02FCC">
          <w:rPr>
            <w:rFonts w:ascii="Times New Roman" w:hAnsi="Times New Roman" w:cs="Times New Roman"/>
            <w:b/>
            <w:bCs/>
            <w:lang w:val="is-IS"/>
          </w:rPr>
          <w:t>áfyllt</w:t>
        </w:r>
        <w:r w:rsidR="00BF7519" w:rsidRPr="00C02FCC">
          <w:rPr>
            <w:rFonts w:ascii="Times New Roman" w:hAnsi="Times New Roman" w:cs="Times New Roman"/>
            <w:b/>
            <w:bCs/>
            <w:lang w:val="is-IS"/>
          </w:rPr>
          <w:t>ra</w:t>
        </w:r>
        <w:r w:rsidRPr="00C02FCC">
          <w:rPr>
            <w:rFonts w:ascii="Times New Roman" w:hAnsi="Times New Roman" w:cs="Times New Roman"/>
            <w:b/>
            <w:bCs/>
            <w:lang w:val="is-IS"/>
          </w:rPr>
          <w:t xml:space="preserve"> lyfjapenna</w:t>
        </w:r>
      </w:ins>
    </w:p>
    <w:p w14:paraId="1C3ADFA7" w14:textId="30FCBBFD" w:rsidR="00C03D7C" w:rsidRPr="00C02FCC" w:rsidRDefault="00A21D2D">
      <w:pPr>
        <w:numPr>
          <w:ilvl w:val="0"/>
          <w:numId w:val="76"/>
        </w:numPr>
        <w:spacing w:after="0" w:line="240" w:lineRule="auto"/>
        <w:rPr>
          <w:ins w:id="3158" w:author="Author"/>
          <w:rFonts w:ascii="Times New Roman" w:hAnsi="Times New Roman" w:cs="Times New Roman"/>
          <w:lang w:val="is-IS"/>
        </w:rPr>
      </w:pPr>
      <w:ins w:id="3159" w:author="Author">
        <w:r w:rsidRPr="00C02FCC">
          <w:rPr>
            <w:rFonts w:ascii="Times New Roman" w:hAnsi="Times New Roman" w:cs="Times New Roman"/>
            <w:lang w:val="is-IS"/>
          </w:rPr>
          <w:t>Geymið</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áfyllta lyfjapenna í kæli á milli</w:t>
        </w:r>
        <w:r w:rsidR="00C03D7C" w:rsidRPr="00C02FCC">
          <w:rPr>
            <w:rFonts w:ascii="Times New Roman" w:hAnsi="Times New Roman" w:cs="Times New Roman"/>
            <w:lang w:val="is-IS"/>
          </w:rPr>
          <w:t xml:space="preserve"> 2</w:t>
        </w:r>
        <w:r w:rsidR="00855FED">
          <w:rPr>
            <w:rFonts w:ascii="Times New Roman" w:hAnsi="Times New Roman" w:cs="Times New Roman"/>
            <w:lang w:val="is-IS"/>
          </w:rPr>
          <w:t> </w:t>
        </w:r>
        <w:r w:rsidR="00C03D7C" w:rsidRPr="00C02FCC">
          <w:rPr>
            <w:rFonts w:ascii="Times New Roman" w:hAnsi="Times New Roman" w:cs="Times New Roman"/>
            <w:lang w:val="is-IS"/>
          </w:rPr>
          <w:t>°C t</w:t>
        </w:r>
        <w:r w:rsidRPr="00C02FCC">
          <w:rPr>
            <w:rFonts w:ascii="Times New Roman" w:hAnsi="Times New Roman" w:cs="Times New Roman"/>
            <w:lang w:val="is-IS"/>
          </w:rPr>
          <w:t>il</w:t>
        </w:r>
        <w:r w:rsidR="00C03D7C" w:rsidRPr="00C02FCC">
          <w:rPr>
            <w:rFonts w:ascii="Times New Roman" w:hAnsi="Times New Roman" w:cs="Times New Roman"/>
            <w:lang w:val="is-IS"/>
          </w:rPr>
          <w:t xml:space="preserve"> 8</w:t>
        </w:r>
        <w:r w:rsidR="00855FED">
          <w:rPr>
            <w:rFonts w:ascii="Times New Roman" w:hAnsi="Times New Roman" w:cs="Times New Roman"/>
            <w:lang w:val="is-IS"/>
          </w:rPr>
          <w:t> </w:t>
        </w:r>
        <w:r w:rsidR="00C03D7C" w:rsidRPr="00C02FCC">
          <w:rPr>
            <w:rFonts w:ascii="Times New Roman" w:hAnsi="Times New Roman" w:cs="Times New Roman"/>
            <w:lang w:val="is-IS"/>
          </w:rPr>
          <w:t>°C.</w:t>
        </w:r>
      </w:ins>
    </w:p>
    <w:p w14:paraId="19A2C3D1" w14:textId="1904228B" w:rsidR="00C03D7C" w:rsidRPr="00C02FCC" w:rsidRDefault="00A21D2D">
      <w:pPr>
        <w:numPr>
          <w:ilvl w:val="0"/>
          <w:numId w:val="76"/>
        </w:numPr>
        <w:spacing w:after="0" w:line="240" w:lineRule="auto"/>
        <w:rPr>
          <w:ins w:id="3160" w:author="Author"/>
          <w:rFonts w:ascii="Times New Roman" w:hAnsi="Times New Roman" w:cs="Times New Roman"/>
          <w:lang w:val="is-IS"/>
        </w:rPr>
      </w:pPr>
      <w:ins w:id="3161" w:author="Author">
        <w:r w:rsidRPr="00C02FCC">
          <w:rPr>
            <w:rFonts w:ascii="Times New Roman" w:hAnsi="Times New Roman" w:cs="Times New Roman"/>
            <w:lang w:val="is-IS"/>
          </w:rPr>
          <w:t>Geymið ónotaða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áfyllta lyfjapenna í upprunaleg</w:t>
        </w:r>
        <w:r w:rsidR="000A6CBB" w:rsidRPr="00C02FCC">
          <w:rPr>
            <w:rFonts w:ascii="Times New Roman" w:hAnsi="Times New Roman" w:cs="Times New Roman"/>
            <w:lang w:val="is-IS"/>
          </w:rPr>
          <w:t>u öskjunni til varnar gegn ljósi</w:t>
        </w:r>
        <w:r w:rsidR="00122CD5" w:rsidRPr="00C02FCC">
          <w:rPr>
            <w:rFonts w:ascii="Times New Roman" w:hAnsi="Times New Roman" w:cs="Times New Roman"/>
            <w:lang w:val="is-IS"/>
          </w:rPr>
          <w:t>.</w:t>
        </w:r>
      </w:ins>
    </w:p>
    <w:p w14:paraId="143EDA9B" w14:textId="33DB52FD" w:rsidR="00C03D7C" w:rsidRPr="00C02FCC" w:rsidRDefault="00C03D7C">
      <w:pPr>
        <w:numPr>
          <w:ilvl w:val="0"/>
          <w:numId w:val="76"/>
        </w:numPr>
        <w:spacing w:after="0" w:line="240" w:lineRule="auto"/>
        <w:rPr>
          <w:ins w:id="3162" w:author="Author"/>
          <w:rFonts w:ascii="Times New Roman" w:hAnsi="Times New Roman" w:cs="Times New Roman"/>
          <w:lang w:val="is-IS"/>
        </w:rPr>
      </w:pPr>
      <w:ins w:id="3163" w:author="Author">
        <w:r w:rsidRPr="00C02FCC">
          <w:rPr>
            <w:rFonts w:ascii="Times New Roman" w:hAnsi="Times New Roman" w:cs="Times New Roman"/>
            <w:lang w:val="is-IS"/>
          </w:rPr>
          <w:t xml:space="preserve">OTULFI </w:t>
        </w:r>
        <w:r w:rsidR="00E52442" w:rsidRPr="00C02FCC">
          <w:rPr>
            <w:rFonts w:ascii="Times New Roman" w:hAnsi="Times New Roman" w:cs="Times New Roman"/>
            <w:lang w:val="is-IS"/>
          </w:rPr>
          <w:t xml:space="preserve">áfylltur lyfjapenni </w:t>
        </w:r>
        <w:r w:rsidR="00E52442" w:rsidRPr="00C02FCC">
          <w:rPr>
            <w:rFonts w:ascii="Times New Roman" w:hAnsi="Times New Roman" w:cs="Times New Roman"/>
            <w:b/>
            <w:bCs/>
            <w:lang w:val="is-IS"/>
          </w:rPr>
          <w:t>má ekki</w:t>
        </w:r>
        <w:r w:rsidR="00E52442" w:rsidRPr="00C02FCC">
          <w:rPr>
            <w:rFonts w:ascii="Times New Roman" w:hAnsi="Times New Roman" w:cs="Times New Roman"/>
            <w:lang w:val="is-IS"/>
          </w:rPr>
          <w:t xml:space="preserve"> frjósa.</w:t>
        </w:r>
        <w:r w:rsidRPr="00C02FCC">
          <w:rPr>
            <w:rFonts w:ascii="Times New Roman" w:hAnsi="Times New Roman" w:cs="Times New Roman"/>
            <w:lang w:val="is-IS"/>
          </w:rPr>
          <w:t xml:space="preserve"> </w:t>
        </w:r>
        <w:r w:rsidR="008807DC" w:rsidRPr="00C02FCC">
          <w:rPr>
            <w:rFonts w:ascii="Times New Roman" w:hAnsi="Times New Roman" w:cs="Times New Roman"/>
            <w:b/>
            <w:bCs/>
            <w:lang w:val="is-IS"/>
          </w:rPr>
          <w:t>Ekki nota</w:t>
        </w:r>
        <w:r w:rsidRPr="00C02FCC">
          <w:rPr>
            <w:rFonts w:ascii="Times New Roman" w:hAnsi="Times New Roman" w:cs="Times New Roman"/>
            <w:b/>
            <w:bCs/>
            <w:lang w:val="is-IS"/>
          </w:rPr>
          <w:t xml:space="preserve"> </w:t>
        </w:r>
        <w:r w:rsidRPr="00C02FCC">
          <w:rPr>
            <w:rFonts w:ascii="Times New Roman" w:hAnsi="Times New Roman" w:cs="Times New Roman"/>
            <w:lang w:val="is-IS"/>
          </w:rPr>
          <w:t xml:space="preserve">OTULFI </w:t>
        </w:r>
        <w:r w:rsidR="008807DC" w:rsidRPr="00C02FCC">
          <w:rPr>
            <w:rFonts w:ascii="Times New Roman" w:hAnsi="Times New Roman" w:cs="Times New Roman"/>
            <w:lang w:val="is-IS"/>
          </w:rPr>
          <w:t>áfylltan lyfjapenna ef hann hefur frosið</w:t>
        </w:r>
        <w:r w:rsidRPr="00C02FCC">
          <w:rPr>
            <w:rFonts w:ascii="Times New Roman" w:hAnsi="Times New Roman" w:cs="Times New Roman"/>
            <w:lang w:val="is-IS"/>
          </w:rPr>
          <w:t xml:space="preserve">. </w:t>
        </w:r>
      </w:ins>
    </w:p>
    <w:p w14:paraId="4A553031" w14:textId="46A5D8F4" w:rsidR="00C03D7C" w:rsidRPr="00C02FCC" w:rsidRDefault="0042794D">
      <w:pPr>
        <w:numPr>
          <w:ilvl w:val="0"/>
          <w:numId w:val="76"/>
        </w:numPr>
        <w:spacing w:after="0" w:line="240" w:lineRule="auto"/>
        <w:rPr>
          <w:ins w:id="3164" w:author="Author"/>
          <w:rFonts w:ascii="Times New Roman" w:hAnsi="Times New Roman" w:cs="Times New Roman"/>
          <w:lang w:val="is-IS"/>
        </w:rPr>
      </w:pPr>
      <w:ins w:id="3165" w:author="Author">
        <w:r w:rsidRPr="00C02FCC">
          <w:rPr>
            <w:rFonts w:ascii="Times New Roman" w:hAnsi="Times New Roman" w:cs="Times New Roman"/>
            <w:b/>
            <w:bCs/>
            <w:lang w:val="is-IS"/>
          </w:rPr>
          <w:t>Ekki</w:t>
        </w:r>
        <w:r w:rsidR="00C03D7C" w:rsidRPr="00C02FCC">
          <w:rPr>
            <w:rFonts w:ascii="Times New Roman" w:hAnsi="Times New Roman" w:cs="Times New Roman"/>
            <w:lang w:val="is-IS"/>
          </w:rPr>
          <w:t xml:space="preserve"> </w:t>
        </w:r>
        <w:r w:rsidRPr="00C02FCC">
          <w:rPr>
            <w:rFonts w:ascii="Times New Roman" w:hAnsi="Times New Roman" w:cs="Times New Roman"/>
            <w:lang w:val="is-IS"/>
          </w:rPr>
          <w:t>útsetja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 xml:space="preserve">áfylltan lyfjapenna </w:t>
        </w:r>
        <w:r w:rsidR="00CE17C3" w:rsidRPr="00C02FCC">
          <w:rPr>
            <w:rFonts w:ascii="Times New Roman" w:hAnsi="Times New Roman" w:cs="Times New Roman"/>
            <w:lang w:val="is-IS"/>
          </w:rPr>
          <w:t>fyrir hita eða beinu sólarljósi</w:t>
        </w:r>
        <w:r w:rsidR="00C03D7C" w:rsidRPr="00C02FCC">
          <w:rPr>
            <w:rFonts w:ascii="Times New Roman" w:hAnsi="Times New Roman" w:cs="Times New Roman"/>
            <w:lang w:val="is-IS"/>
          </w:rPr>
          <w:t>.</w:t>
        </w:r>
      </w:ins>
    </w:p>
    <w:p w14:paraId="4126B75F" w14:textId="135C0043" w:rsidR="00C03D7C" w:rsidRPr="00C02FCC" w:rsidRDefault="00CE17C3">
      <w:pPr>
        <w:numPr>
          <w:ilvl w:val="0"/>
          <w:numId w:val="76"/>
        </w:numPr>
        <w:spacing w:after="0" w:line="240" w:lineRule="auto"/>
        <w:rPr>
          <w:ins w:id="3166" w:author="Author"/>
          <w:rFonts w:ascii="Times New Roman" w:hAnsi="Times New Roman" w:cs="Times New Roman"/>
          <w:lang w:val="is-IS"/>
        </w:rPr>
      </w:pPr>
      <w:ins w:id="3167" w:author="Author">
        <w:r w:rsidRPr="00C02FCC">
          <w:rPr>
            <w:rFonts w:ascii="Times New Roman" w:hAnsi="Times New Roman" w:cs="Times New Roman"/>
            <w:b/>
            <w:bCs/>
            <w:lang w:val="is-IS"/>
          </w:rPr>
          <w:t>Ekki</w:t>
        </w:r>
        <w:r w:rsidR="00C03D7C" w:rsidRPr="00C02FCC">
          <w:rPr>
            <w:rFonts w:ascii="Times New Roman" w:hAnsi="Times New Roman" w:cs="Times New Roman"/>
            <w:lang w:val="is-IS"/>
          </w:rPr>
          <w:t xml:space="preserve"> h</w:t>
        </w:r>
        <w:r w:rsidRPr="00C02FCC">
          <w:rPr>
            <w:rFonts w:ascii="Times New Roman" w:hAnsi="Times New Roman" w:cs="Times New Roman"/>
            <w:lang w:val="is-IS"/>
          </w:rPr>
          <w:t>rista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áfylltan lyfjapenna</w:t>
        </w:r>
        <w:r w:rsidR="00C03D7C" w:rsidRPr="00C02FCC">
          <w:rPr>
            <w:rFonts w:ascii="Times New Roman" w:hAnsi="Times New Roman" w:cs="Times New Roman"/>
            <w:lang w:val="is-IS"/>
          </w:rPr>
          <w:t xml:space="preserve">. </w:t>
        </w:r>
      </w:ins>
    </w:p>
    <w:p w14:paraId="05557CC0" w14:textId="5A0AEA98" w:rsidR="00C03D7C" w:rsidRPr="00C02FCC" w:rsidRDefault="000D5153">
      <w:pPr>
        <w:numPr>
          <w:ilvl w:val="1"/>
          <w:numId w:val="84"/>
        </w:numPr>
        <w:spacing w:after="0" w:line="240" w:lineRule="auto"/>
        <w:rPr>
          <w:ins w:id="3168" w:author="Author"/>
          <w:rFonts w:ascii="Times New Roman" w:hAnsi="Times New Roman" w:cs="Times New Roman"/>
          <w:lang w:val="is-IS"/>
        </w:rPr>
      </w:pPr>
      <w:ins w:id="3169" w:author="Author">
        <w:r w:rsidRPr="00C02FCC">
          <w:rPr>
            <w:rFonts w:ascii="Times New Roman" w:hAnsi="Times New Roman" w:cs="Times New Roman"/>
            <w:lang w:val="is-IS"/>
          </w:rPr>
          <w:t>Langvarandi kröftugur hristingur getur skemmt lyfið.</w:t>
        </w:r>
      </w:ins>
    </w:p>
    <w:p w14:paraId="3B9F7EEF" w14:textId="31B43307" w:rsidR="00C03D7C" w:rsidRPr="00C02FCC" w:rsidRDefault="00410E2E">
      <w:pPr>
        <w:numPr>
          <w:ilvl w:val="1"/>
          <w:numId w:val="84"/>
        </w:numPr>
        <w:spacing w:after="0" w:line="240" w:lineRule="auto"/>
        <w:rPr>
          <w:ins w:id="3170" w:author="Author"/>
          <w:rFonts w:ascii="Times New Roman" w:hAnsi="Times New Roman" w:cs="Times New Roman"/>
          <w:lang w:val="is-IS"/>
        </w:rPr>
      </w:pPr>
      <w:ins w:id="3171" w:author="Author">
        <w:r w:rsidRPr="00C02FCC">
          <w:rPr>
            <w:rFonts w:ascii="Times New Roman" w:hAnsi="Times New Roman" w:cs="Times New Roman"/>
            <w:b/>
            <w:bCs/>
            <w:lang w:val="is-IS"/>
          </w:rPr>
          <w:t>Ekki</w:t>
        </w:r>
        <w:r w:rsidR="00C03D7C" w:rsidRPr="00C02FCC">
          <w:rPr>
            <w:rFonts w:ascii="Times New Roman" w:hAnsi="Times New Roman" w:cs="Times New Roman"/>
            <w:lang w:val="is-IS"/>
          </w:rPr>
          <w:t xml:space="preserve"> </w:t>
        </w:r>
        <w:r w:rsidRPr="00C02FCC">
          <w:rPr>
            <w:rFonts w:ascii="Times New Roman" w:hAnsi="Times New Roman" w:cs="Times New Roman"/>
            <w:lang w:val="is-IS"/>
          </w:rPr>
          <w:t>nota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áfylltan lyfjapenna sem hefur verið hristur</w:t>
        </w:r>
        <w:r w:rsidR="00C03D7C" w:rsidRPr="00C02FCC">
          <w:rPr>
            <w:rFonts w:ascii="Times New Roman" w:hAnsi="Times New Roman" w:cs="Times New Roman"/>
            <w:lang w:val="is-IS"/>
          </w:rPr>
          <w:t xml:space="preserve">. </w:t>
        </w:r>
      </w:ins>
    </w:p>
    <w:p w14:paraId="70D55E9A" w14:textId="072021DE" w:rsidR="00C03D7C" w:rsidRPr="00C02FCC" w:rsidRDefault="00410E2E">
      <w:pPr>
        <w:numPr>
          <w:ilvl w:val="0"/>
          <w:numId w:val="76"/>
        </w:numPr>
        <w:spacing w:after="0" w:line="240" w:lineRule="auto"/>
        <w:rPr>
          <w:ins w:id="3172" w:author="Author"/>
          <w:rFonts w:ascii="Times New Roman" w:hAnsi="Times New Roman" w:cs="Times New Roman"/>
          <w:lang w:val="is-IS"/>
        </w:rPr>
      </w:pPr>
      <w:ins w:id="3173" w:author="Author">
        <w:r w:rsidRPr="00C02FCC">
          <w:rPr>
            <w:rFonts w:ascii="Times New Roman" w:hAnsi="Times New Roman" w:cs="Times New Roman"/>
            <w:lang w:val="is-IS"/>
          </w:rPr>
          <w:t>G</w:t>
        </w:r>
        <w:r w:rsidR="00A52820" w:rsidRPr="00C02FCC">
          <w:rPr>
            <w:rFonts w:ascii="Times New Roman" w:hAnsi="Times New Roman" w:cs="Times New Roman"/>
            <w:lang w:val="is-IS"/>
          </w:rPr>
          <w:t xml:space="preserve">eyma má </w:t>
        </w:r>
        <w:r w:rsidR="00C03D7C" w:rsidRPr="00C02FCC">
          <w:rPr>
            <w:rFonts w:ascii="Times New Roman" w:hAnsi="Times New Roman" w:cs="Times New Roman"/>
            <w:lang w:val="is-IS"/>
          </w:rPr>
          <w:t xml:space="preserve">OTULFI </w:t>
        </w:r>
        <w:r w:rsidR="00A52820" w:rsidRPr="00C02FCC">
          <w:rPr>
            <w:rFonts w:ascii="Times New Roman" w:hAnsi="Times New Roman" w:cs="Times New Roman"/>
            <w:lang w:val="is-IS"/>
          </w:rPr>
          <w:t xml:space="preserve">áfylltan lyfjapenna við stofuhita við allt að 30°C í upprunalegu öskjunni í allt að 30 daga. </w:t>
        </w:r>
      </w:ins>
    </w:p>
    <w:p w14:paraId="449B3A99" w14:textId="58BD8C8F" w:rsidR="00C03D7C" w:rsidRPr="00C02FCC" w:rsidRDefault="00A52820">
      <w:pPr>
        <w:numPr>
          <w:ilvl w:val="1"/>
          <w:numId w:val="76"/>
        </w:numPr>
        <w:spacing w:after="0" w:line="240" w:lineRule="auto"/>
        <w:rPr>
          <w:ins w:id="3174" w:author="Author"/>
          <w:rFonts w:ascii="Times New Roman" w:hAnsi="Times New Roman" w:cs="Times New Roman"/>
          <w:lang w:val="is-IS"/>
        </w:rPr>
      </w:pPr>
      <w:ins w:id="3175" w:author="Author">
        <w:r w:rsidRPr="00E17C4C">
          <w:rPr>
            <w:rFonts w:ascii="Times New Roman" w:hAnsi="Times New Roman" w:cs="Times New Roman"/>
            <w:b/>
            <w:bCs/>
            <w:lang w:val="is-IS"/>
            <w:rPrChange w:id="3176" w:author="Author">
              <w:rPr>
                <w:rFonts w:ascii="Times New Roman" w:hAnsi="Times New Roman" w:cs="Times New Roman"/>
                <w:lang w:val="is-IS"/>
              </w:rPr>
            </w:rPrChange>
          </w:rPr>
          <w:t>Ekki</w:t>
        </w:r>
        <w:r w:rsidRPr="00C02FCC">
          <w:rPr>
            <w:rFonts w:ascii="Times New Roman" w:hAnsi="Times New Roman" w:cs="Times New Roman"/>
            <w:lang w:val="is-IS"/>
          </w:rPr>
          <w:t xml:space="preserve"> </w:t>
        </w:r>
        <w:r w:rsidRPr="00E17C4C">
          <w:rPr>
            <w:rFonts w:ascii="Times New Roman" w:hAnsi="Times New Roman" w:cs="Times New Roman"/>
            <w:b/>
            <w:bCs/>
            <w:lang w:val="is-IS"/>
            <w:rPrChange w:id="3177" w:author="Author">
              <w:rPr>
                <w:rFonts w:ascii="Times New Roman" w:hAnsi="Times New Roman" w:cs="Times New Roman"/>
                <w:lang w:val="is-IS"/>
              </w:rPr>
            </w:rPrChange>
          </w:rPr>
          <w:t>nota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 xml:space="preserve">áfylltan lyfjapenna </w:t>
        </w:r>
        <w:r w:rsidR="00DC142F" w:rsidRPr="00C02FCC">
          <w:rPr>
            <w:rFonts w:ascii="Times New Roman" w:hAnsi="Times New Roman" w:cs="Times New Roman"/>
            <w:lang w:val="is-IS"/>
          </w:rPr>
          <w:t>ef hann hefur verið fyrir utan kæliskáp lengur en í 30 daga.</w:t>
        </w:r>
        <w:r w:rsidR="00C03D7C" w:rsidRPr="00C02FCC">
          <w:rPr>
            <w:rFonts w:ascii="Times New Roman" w:hAnsi="Times New Roman" w:cs="Times New Roman"/>
            <w:lang w:val="is-IS"/>
          </w:rPr>
          <w:t xml:space="preserve"> </w:t>
        </w:r>
      </w:ins>
    </w:p>
    <w:p w14:paraId="1223D4C7" w14:textId="6DCF2357" w:rsidR="00C03D7C" w:rsidRPr="00C02FCC" w:rsidRDefault="00556EDA">
      <w:pPr>
        <w:numPr>
          <w:ilvl w:val="1"/>
          <w:numId w:val="84"/>
        </w:numPr>
        <w:spacing w:after="0" w:line="240" w:lineRule="auto"/>
        <w:rPr>
          <w:ins w:id="3178" w:author="Author"/>
          <w:rFonts w:ascii="Times New Roman" w:hAnsi="Times New Roman" w:cs="Times New Roman"/>
          <w:lang w:val="is-IS"/>
        </w:rPr>
      </w:pPr>
      <w:ins w:id="3179" w:author="Author">
        <w:r w:rsidRPr="00C02FCC">
          <w:rPr>
            <w:rFonts w:ascii="Times New Roman" w:hAnsi="Times New Roman" w:cs="Times New Roman"/>
            <w:lang w:val="is-IS"/>
          </w:rPr>
          <w:t xml:space="preserve">Hvenær sem er þar til þessu tímabili lýkur má setja </w:t>
        </w:r>
        <w:r w:rsidR="00C03D7C" w:rsidRPr="00C02FCC">
          <w:rPr>
            <w:rFonts w:ascii="Times New Roman" w:hAnsi="Times New Roman" w:cs="Times New Roman"/>
            <w:lang w:val="is-IS"/>
          </w:rPr>
          <w:t xml:space="preserve">OTULFI </w:t>
        </w:r>
        <w:r w:rsidRPr="00C02FCC">
          <w:rPr>
            <w:rFonts w:ascii="Times New Roman" w:hAnsi="Times New Roman" w:cs="Times New Roman"/>
            <w:lang w:val="is-IS"/>
          </w:rPr>
          <w:t xml:space="preserve">áfylltan lyfjapenna aftur í kælinn í eitt </w:t>
        </w:r>
        <w:r w:rsidR="00496417" w:rsidRPr="00C02FCC">
          <w:rPr>
            <w:rFonts w:ascii="Times New Roman" w:hAnsi="Times New Roman" w:cs="Times New Roman"/>
            <w:lang w:val="is-IS"/>
          </w:rPr>
          <w:t>skipti</w:t>
        </w:r>
        <w:r w:rsidRPr="00C02FCC">
          <w:rPr>
            <w:rFonts w:ascii="Times New Roman" w:hAnsi="Times New Roman" w:cs="Times New Roman"/>
            <w:lang w:val="is-IS"/>
          </w:rPr>
          <w:t xml:space="preserve"> og geyma </w:t>
        </w:r>
        <w:r w:rsidR="00F24558" w:rsidRPr="00C02FCC">
          <w:rPr>
            <w:rFonts w:ascii="Times New Roman" w:hAnsi="Times New Roman" w:cs="Times New Roman"/>
            <w:lang w:val="is-IS"/>
          </w:rPr>
          <w:t xml:space="preserve">þar til </w:t>
        </w:r>
        <w:r w:rsidR="001C556E" w:rsidRPr="00C02FCC">
          <w:rPr>
            <w:rFonts w:ascii="Times New Roman" w:hAnsi="Times New Roman" w:cs="Times New Roman"/>
            <w:lang w:val="is-IS"/>
          </w:rPr>
          <w:t>kemur að fyr</w:t>
        </w:r>
        <w:r w:rsidR="00976CA4" w:rsidRPr="00C02FCC">
          <w:rPr>
            <w:rFonts w:ascii="Times New Roman" w:hAnsi="Times New Roman" w:cs="Times New Roman"/>
            <w:lang w:val="is-IS"/>
          </w:rPr>
          <w:t xml:space="preserve">ningardagsetningunni. </w:t>
        </w:r>
        <w:r w:rsidR="00E426FC" w:rsidRPr="00C02FCC">
          <w:rPr>
            <w:rFonts w:ascii="Times New Roman" w:eastAsia="Times New Roman" w:hAnsi="Times New Roman" w:cs="Times New Roman"/>
            <w:lang w:val="is-IS"/>
          </w:rPr>
          <w:t>Fargið lyfjapennanum ef hann er ekki notaður eftir tímabil sem er að hámarki 30 dagar eftir geymslu við stofuhita eða þegar upprunalega fyrningardagsetningin er komin, allt eftir því hvort gerist á undan</w:t>
        </w:r>
      </w:ins>
    </w:p>
    <w:p w14:paraId="03A69DEE" w14:textId="70AED072" w:rsidR="00582DA3" w:rsidRPr="00B66B2E" w:rsidRDefault="00E702FE">
      <w:pPr>
        <w:numPr>
          <w:ilvl w:val="0"/>
          <w:numId w:val="76"/>
        </w:numPr>
        <w:spacing w:after="0" w:line="240" w:lineRule="auto"/>
        <w:rPr>
          <w:ins w:id="3180" w:author="Author"/>
          <w:rFonts w:ascii="Times New Roman" w:hAnsi="Times New Roman" w:cs="Times New Roman"/>
          <w:lang w:val="is-IS"/>
        </w:rPr>
      </w:pPr>
      <w:ins w:id="3181" w:author="Author">
        <w:r w:rsidRPr="00C02FCC">
          <w:rPr>
            <w:rFonts w:ascii="Times New Roman" w:hAnsi="Times New Roman" w:cs="Times New Roman"/>
            <w:lang w:val="is-IS"/>
          </w:rPr>
          <w:t xml:space="preserve">Á ferðalögum </w:t>
        </w:r>
        <w:r w:rsidR="001320F8" w:rsidRPr="00C02FCC">
          <w:rPr>
            <w:rFonts w:ascii="Times New Roman" w:hAnsi="Times New Roman" w:cs="Times New Roman"/>
            <w:lang w:val="is-IS"/>
          </w:rPr>
          <w:t xml:space="preserve">í </w:t>
        </w:r>
        <w:r w:rsidRPr="00C02FCC">
          <w:rPr>
            <w:rFonts w:ascii="Times New Roman" w:hAnsi="Times New Roman" w:cs="Times New Roman"/>
            <w:lang w:val="is-IS"/>
          </w:rPr>
          <w:t>flugvél skal ávallt geyma</w:t>
        </w:r>
        <w:r w:rsidR="00C03D7C" w:rsidRPr="00C02FCC">
          <w:rPr>
            <w:rFonts w:ascii="Times New Roman" w:hAnsi="Times New Roman" w:cs="Times New Roman"/>
            <w:lang w:val="is-IS"/>
          </w:rPr>
          <w:t xml:space="preserve"> OTULFI </w:t>
        </w:r>
        <w:r w:rsidRPr="00C02FCC">
          <w:rPr>
            <w:rFonts w:ascii="Times New Roman" w:hAnsi="Times New Roman" w:cs="Times New Roman"/>
            <w:lang w:val="is-IS"/>
          </w:rPr>
          <w:t xml:space="preserve">áfylltan lyfjapenna í handfarangri </w:t>
        </w:r>
        <w:r w:rsidR="00F31517" w:rsidRPr="00C02FCC">
          <w:rPr>
            <w:rFonts w:ascii="Times New Roman" w:hAnsi="Times New Roman" w:cs="Times New Roman"/>
            <w:lang w:val="is-IS"/>
          </w:rPr>
          <w:t xml:space="preserve">því að </w:t>
        </w:r>
        <w:r w:rsidR="00AA4AD1" w:rsidRPr="00C02FCC">
          <w:rPr>
            <w:rFonts w:ascii="Times New Roman" w:hAnsi="Times New Roman" w:cs="Times New Roman"/>
            <w:lang w:val="is-IS"/>
          </w:rPr>
          <w:t>farangurs</w:t>
        </w:r>
        <w:r w:rsidR="00F31517" w:rsidRPr="00C02FCC">
          <w:rPr>
            <w:rFonts w:ascii="Times New Roman" w:hAnsi="Times New Roman" w:cs="Times New Roman"/>
            <w:lang w:val="is-IS"/>
          </w:rPr>
          <w:t>geymsl</w:t>
        </w:r>
        <w:r w:rsidR="00AA4AD1" w:rsidRPr="00C02FCC">
          <w:rPr>
            <w:rFonts w:ascii="Times New Roman" w:hAnsi="Times New Roman" w:cs="Times New Roman"/>
            <w:lang w:val="is-IS"/>
          </w:rPr>
          <w:t>a</w:t>
        </w:r>
        <w:r w:rsidR="00F31517" w:rsidRPr="00C02FCC">
          <w:rPr>
            <w:rFonts w:ascii="Times New Roman" w:hAnsi="Times New Roman" w:cs="Times New Roman"/>
            <w:lang w:val="is-IS"/>
          </w:rPr>
          <w:t xml:space="preserve"> flugvél</w:t>
        </w:r>
        <w:r w:rsidR="00AA4AD1" w:rsidRPr="00C02FCC">
          <w:rPr>
            <w:rFonts w:ascii="Times New Roman" w:hAnsi="Times New Roman" w:cs="Times New Roman"/>
            <w:lang w:val="is-IS"/>
          </w:rPr>
          <w:t>a</w:t>
        </w:r>
        <w:r w:rsidR="00F31517" w:rsidRPr="00C02FCC">
          <w:rPr>
            <w:rFonts w:ascii="Times New Roman" w:hAnsi="Times New Roman" w:cs="Times New Roman"/>
            <w:lang w:val="is-IS"/>
          </w:rPr>
          <w:t xml:space="preserve"> geta verið mjög </w:t>
        </w:r>
        <w:r w:rsidR="00DB2B90">
          <w:rPr>
            <w:rFonts w:ascii="Times New Roman" w:hAnsi="Times New Roman" w:cs="Times New Roman"/>
            <w:lang w:val="is-IS"/>
          </w:rPr>
          <w:t>kaldar</w:t>
        </w:r>
        <w:r w:rsidR="00F31517" w:rsidRPr="00C02FCC">
          <w:rPr>
            <w:rFonts w:ascii="Times New Roman" w:hAnsi="Times New Roman" w:cs="Times New Roman"/>
            <w:lang w:val="is-IS"/>
          </w:rPr>
          <w:t xml:space="preserve"> og </w:t>
        </w:r>
        <w:r w:rsidR="00C03D7C" w:rsidRPr="00C02FCC">
          <w:rPr>
            <w:rFonts w:ascii="Times New Roman" w:hAnsi="Times New Roman" w:cs="Times New Roman"/>
            <w:lang w:val="is-IS"/>
          </w:rPr>
          <w:t xml:space="preserve">OTULFI </w:t>
        </w:r>
        <w:r w:rsidR="00F31517" w:rsidRPr="00C02FCC">
          <w:rPr>
            <w:rFonts w:ascii="Times New Roman" w:hAnsi="Times New Roman" w:cs="Times New Roman"/>
            <w:lang w:val="is-IS"/>
          </w:rPr>
          <w:t>gæti</w:t>
        </w:r>
        <w:r w:rsidR="00F31517" w:rsidRPr="00B66B2E">
          <w:rPr>
            <w:rFonts w:ascii="Times New Roman" w:hAnsi="Times New Roman" w:cs="Times New Roman"/>
            <w:lang w:val="is-IS"/>
          </w:rPr>
          <w:t xml:space="preserve"> frosið</w:t>
        </w:r>
        <w:r w:rsidR="00C03D7C" w:rsidRPr="00B66B2E">
          <w:rPr>
            <w:rFonts w:ascii="Times New Roman" w:hAnsi="Times New Roman" w:cs="Times New Roman"/>
            <w:lang w:val="is-IS"/>
          </w:rPr>
          <w:t xml:space="preserve">. </w:t>
        </w:r>
      </w:ins>
    </w:p>
    <w:p w14:paraId="2A055974" w14:textId="77777777" w:rsidR="00C03D7C" w:rsidRPr="00B66B2E" w:rsidRDefault="00C03D7C" w:rsidP="00267221">
      <w:pPr>
        <w:spacing w:after="0" w:line="240" w:lineRule="auto"/>
        <w:rPr>
          <w:ins w:id="3182" w:author="Author"/>
          <w:rFonts w:ascii="Times New Roman" w:hAnsi="Times New Roman" w:cs="Times New Roman"/>
          <w:lang w:val="is-IS"/>
        </w:rPr>
      </w:pPr>
    </w:p>
    <w:p w14:paraId="2A456E24" w14:textId="73DB588E" w:rsidR="00C03D7C" w:rsidRPr="00B66B2E" w:rsidRDefault="00C03D7C" w:rsidP="00267221">
      <w:pPr>
        <w:spacing w:after="0" w:line="240" w:lineRule="auto"/>
        <w:rPr>
          <w:ins w:id="3183" w:author="Author"/>
          <w:rFonts w:ascii="Times New Roman" w:hAnsi="Times New Roman" w:cs="Times New Roman"/>
          <w:lang w:val="is-IS"/>
        </w:rPr>
      </w:pPr>
      <w:ins w:id="3184" w:author="Author">
        <w:r w:rsidRPr="00B66B2E">
          <w:rPr>
            <w:rFonts w:ascii="Times New Roman" w:hAnsi="Times New Roman" w:cs="Times New Roman"/>
            <w:b/>
            <w:bCs/>
            <w:lang w:val="is-IS"/>
          </w:rPr>
          <w:t xml:space="preserve">OTULFI </w:t>
        </w:r>
        <w:r w:rsidR="00C125E4" w:rsidRPr="00B66B2E">
          <w:rPr>
            <w:rFonts w:ascii="Times New Roman" w:hAnsi="Times New Roman" w:cs="Times New Roman"/>
            <w:b/>
            <w:bCs/>
            <w:lang w:val="is-IS"/>
          </w:rPr>
          <w:t>áfylltur lyfjapenni</w:t>
        </w:r>
      </w:ins>
    </w:p>
    <w:p w14:paraId="449F1AFE" w14:textId="150BE57F" w:rsidR="00C03D7C" w:rsidRPr="00B66B2E" w:rsidRDefault="00C125E4" w:rsidP="00267221">
      <w:pPr>
        <w:spacing w:after="0" w:line="240" w:lineRule="auto"/>
        <w:rPr>
          <w:ins w:id="3185" w:author="Author"/>
          <w:rFonts w:ascii="Times New Roman" w:hAnsi="Times New Roman" w:cs="Times New Roman"/>
          <w:b/>
          <w:bCs/>
          <w:lang w:val="is-IS"/>
        </w:rPr>
      </w:pPr>
      <w:ins w:id="3186" w:author="Author">
        <w:r w:rsidRPr="00B66B2E">
          <w:rPr>
            <w:rFonts w:ascii="Times New Roman" w:hAnsi="Times New Roman" w:cs="Times New Roman"/>
            <w:b/>
            <w:bCs/>
            <w:lang w:val="is-IS"/>
          </w:rPr>
          <w:t>Fyrir notkun</w:t>
        </w:r>
      </w:ins>
    </w:p>
    <w:p w14:paraId="26DB59CB" w14:textId="67333E51" w:rsidR="00C03D7C" w:rsidRPr="00B66B2E" w:rsidRDefault="00C03D7C" w:rsidP="00267221">
      <w:pPr>
        <w:spacing w:after="0" w:line="240" w:lineRule="auto"/>
        <w:jc w:val="center"/>
        <w:rPr>
          <w:ins w:id="3187" w:author="Author"/>
          <w:rFonts w:ascii="Times New Roman" w:hAnsi="Times New Roman" w:cs="Times New Roman"/>
          <w:b/>
          <w:bCs/>
          <w:lang w:val="is-IS"/>
        </w:rPr>
      </w:pPr>
    </w:p>
    <w:p w14:paraId="4B740F74" w14:textId="77777777" w:rsidR="001A7882" w:rsidRPr="00B66B2E" w:rsidRDefault="001A7882" w:rsidP="00267221">
      <w:pPr>
        <w:spacing w:after="0" w:line="240" w:lineRule="auto"/>
        <w:rPr>
          <w:ins w:id="3188" w:author="Author"/>
          <w:rFonts w:ascii="Times New Roman" w:hAnsi="Times New Roman" w:cs="Times New Roman"/>
          <w:lang w:val="is-IS"/>
        </w:rPr>
      </w:pPr>
      <w:ins w:id="3189" w:author="Author">
        <w:r w:rsidRPr="00B66B2E">
          <w:rPr>
            <w:noProof/>
            <w:lang w:val="is-IS"/>
          </w:rPr>
          <mc:AlternateContent>
            <mc:Choice Requires="wpg">
              <w:drawing>
                <wp:inline distT="0" distB="0" distL="0" distR="0" wp14:anchorId="2F84831C" wp14:editId="5A695FC6">
                  <wp:extent cx="4352931" cy="1552575"/>
                  <wp:effectExtent l="0" t="0" r="28575" b="28575"/>
                  <wp:docPr id="1556108819" name="Gruppieren 5"/>
                  <wp:cNvGraphicFramePr/>
                  <a:graphic xmlns:a="http://schemas.openxmlformats.org/drawingml/2006/main">
                    <a:graphicData uri="http://schemas.microsoft.com/office/word/2010/wordprocessingGroup">
                      <wpg:wgp>
                        <wpg:cNvGrpSpPr/>
                        <wpg:grpSpPr>
                          <a:xfrm>
                            <a:off x="0" y="0"/>
                            <a:ext cx="4352931" cy="1552575"/>
                            <a:chOff x="-6" y="0"/>
                            <a:chExt cx="4352931"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6" y="1"/>
                              <a:ext cx="756138" cy="398584"/>
                            </a:xfrm>
                            <a:prstGeom prst="rect">
                              <a:avLst/>
                            </a:prstGeom>
                            <a:noFill/>
                            <a:ln w="6350">
                              <a:noFill/>
                            </a:ln>
                          </wps:spPr>
                          <wps:txbx>
                            <w:txbxContent>
                              <w:p w14:paraId="7C69CA6F" w14:textId="77777777" w:rsidR="001A7882" w:rsidRPr="00636F36" w:rsidRDefault="001A7882" w:rsidP="001A7882">
                                <w:pPr>
                                  <w:jc w:val="center"/>
                                  <w:rPr>
                                    <w:rFonts w:ascii="Arial" w:hAnsi="Arial" w:cs="Arial"/>
                                    <w:sz w:val="20"/>
                                    <w:szCs w:val="20"/>
                                  </w:rPr>
                                </w:pPr>
                                <w:proofErr w:type="spellStart"/>
                                <w:r>
                                  <w:rPr>
                                    <w:rFonts w:ascii="Arial" w:hAnsi="Arial" w:cs="Arial"/>
                                    <w:sz w:val="20"/>
                                    <w:szCs w:val="20"/>
                                  </w:rPr>
                                  <w:t>Glær</w:t>
                                </w:r>
                                <w:proofErr w:type="spellEnd"/>
                                <w:r>
                                  <w:rPr>
                                    <w:rFonts w:ascii="Arial" w:hAnsi="Arial" w:cs="Arial"/>
                                    <w:sz w:val="20"/>
                                    <w:szCs w:val="20"/>
                                  </w:rPr>
                                  <w:t xml:space="preserve"> </w:t>
                                </w:r>
                                <w:proofErr w:type="spellStart"/>
                                <w:r>
                                  <w:rPr>
                                    <w:rFonts w:ascii="Arial" w:hAnsi="Arial" w:cs="Arial"/>
                                    <w:sz w:val="20"/>
                                    <w:szCs w:val="20"/>
                                  </w:rPr>
                                  <w:t>pennahetta</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952210" y="112059"/>
                              <a:ext cx="729112" cy="376518"/>
                            </a:xfrm>
                            <a:prstGeom prst="rect">
                              <a:avLst/>
                            </a:prstGeom>
                            <a:noFill/>
                            <a:ln w="6350">
                              <a:noFill/>
                            </a:ln>
                          </wps:spPr>
                          <wps:txbx>
                            <w:txbxContent>
                              <w:p w14:paraId="0187FA57" w14:textId="77777777" w:rsidR="001A7882"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Skoðunar-</w:t>
                                </w:r>
                              </w:p>
                              <w:p w14:paraId="589B9260" w14:textId="77777777" w:rsidR="001A7882" w:rsidRPr="00DF25C4"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gluggi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634B649C" w14:textId="77777777" w:rsidR="001A7882" w:rsidRPr="00636F36" w:rsidRDefault="001A7882" w:rsidP="001A7882">
                                <w:pPr>
                                  <w:jc w:val="center"/>
                                  <w:rPr>
                                    <w:rFonts w:ascii="Arial" w:hAnsi="Arial" w:cs="Arial"/>
                                    <w:sz w:val="20"/>
                                    <w:szCs w:val="20"/>
                                  </w:rPr>
                                </w:pPr>
                                <w:proofErr w:type="spellStart"/>
                                <w:r>
                                  <w:rPr>
                                    <w:rFonts w:ascii="Arial" w:hAnsi="Arial" w:cs="Arial"/>
                                    <w:sz w:val="20"/>
                                    <w:szCs w:val="20"/>
                                  </w:rPr>
                                  <w:t>Bolur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5E5FA404" w14:textId="77777777" w:rsidR="001A7882" w:rsidRPr="00DF25C4" w:rsidRDefault="001A7882" w:rsidP="001A7882">
                                <w:pPr>
                                  <w:jc w:val="center"/>
                                  <w:rPr>
                                    <w:rFonts w:ascii="Arial" w:hAnsi="Arial" w:cs="Arial"/>
                                    <w:sz w:val="20"/>
                                    <w:szCs w:val="20"/>
                                    <w:lang w:val="is-IS"/>
                                  </w:rPr>
                                </w:pPr>
                                <w:r>
                                  <w:rPr>
                                    <w:rFonts w:ascii="Arial" w:hAnsi="Arial" w:cs="Arial"/>
                                    <w:sz w:val="20"/>
                                    <w:szCs w:val="20"/>
                                    <w:lang w:val="is-IS"/>
                                  </w:rPr>
                                  <w:t>Lyfið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16240426" w14:textId="77777777" w:rsidR="001A7882"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Fjólublár</w:t>
                                </w:r>
                              </w:p>
                              <w:p w14:paraId="7EBFDF59" w14:textId="77777777" w:rsidR="001A7882" w:rsidRPr="00DF25C4"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vísir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127" y="1120535"/>
                              <a:ext cx="748008" cy="394499"/>
                            </a:xfrm>
                            <a:prstGeom prst="rect">
                              <a:avLst/>
                            </a:prstGeom>
                            <a:noFill/>
                            <a:ln w="6350">
                              <a:noFill/>
                            </a:ln>
                          </wps:spPr>
                          <wps:txbx>
                            <w:txbxContent>
                              <w:p w14:paraId="21E8465B" w14:textId="77777777" w:rsidR="001A7882"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Fyrningar-</w:t>
                                </w:r>
                              </w:p>
                              <w:p w14:paraId="66DFCF9F" w14:textId="77777777" w:rsidR="001A7882" w:rsidRPr="00DA1B0A"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dagsetning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332CFA4D" w14:textId="77777777" w:rsidR="001A7882" w:rsidRPr="00636F36" w:rsidRDefault="001A7882" w:rsidP="001A7882">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8814" y="87925"/>
                              <a:ext cx="1252675" cy="689052"/>
                            </a:xfrm>
                            <a:prstGeom prst="rect">
                              <a:avLst/>
                            </a:prstGeom>
                            <a:noFill/>
                            <a:ln w="6350">
                              <a:noFill/>
                            </a:ln>
                          </wps:spPr>
                          <wps:txbx>
                            <w:txbxContent>
                              <w:p w14:paraId="5F8B3942" w14:textId="77777777" w:rsidR="001A7882" w:rsidRPr="00AC40E7" w:rsidRDefault="001A7882" w:rsidP="001A7882">
                                <w:pPr>
                                  <w:rPr>
                                    <w:rFonts w:ascii="Arial" w:hAnsi="Arial" w:cs="Arial"/>
                                    <w:sz w:val="18"/>
                                    <w:szCs w:val="18"/>
                                    <w:lang w:val="is-IS"/>
                                  </w:rPr>
                                </w:pPr>
                                <w:r w:rsidRPr="00AC40E7">
                                  <w:rPr>
                                    <w:rFonts w:ascii="Arial" w:hAnsi="Arial" w:cs="Arial"/>
                                    <w:sz w:val="18"/>
                                    <w:szCs w:val="18"/>
                                    <w:lang w:val="is-IS"/>
                                  </w:rPr>
                                  <w:t>Það er eðlilegt að það sjáist að hluta til í fjólubláa vísinn í skoðunarglugganum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F84831C" id="Gruppieren 5" o:spid="_x0000_s1050" style="width:342.75pt;height:122.25pt;mso-position-horizontal-relative:char;mso-position-vertical-relative:line" coordori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">
                  <v:group id="Gruppieren 3" o:spid="_x0000_s1051"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2"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53"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40" o:title=""/>
                      <o:lock v:ext="edit" aspectratio="f"/>
                    </v:shape>
                  </v:group>
                  <v:shape id="Textfeld 4" o:spid="_x0000_s1054" type="#_x0000_t202" style="position:absolute;width:756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7C69CA6F" w14:textId="77777777" w:rsidR="001A7882" w:rsidRPr="00636F36" w:rsidRDefault="001A7882" w:rsidP="001A7882">
                          <w:pPr>
                            <w:jc w:val="center"/>
                            <w:rPr>
                              <w:rFonts w:ascii="Arial" w:hAnsi="Arial" w:cs="Arial"/>
                              <w:sz w:val="20"/>
                              <w:szCs w:val="20"/>
                            </w:rPr>
                          </w:pPr>
                          <w:r>
                            <w:rPr>
                              <w:rFonts w:ascii="Arial" w:hAnsi="Arial" w:cs="Arial"/>
                              <w:sz w:val="20"/>
                              <w:szCs w:val="20"/>
                            </w:rPr>
                            <w:t>Glær pennahetta</w:t>
                          </w:r>
                        </w:p>
                      </w:txbxContent>
                    </v:textbox>
                  </v:shape>
                  <v:shape id="Textfeld 4" o:spid="_x0000_s1055" type="#_x0000_t202" style="position:absolute;left:9522;top:1120;width:7291;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187FA57" w14:textId="77777777" w:rsidR="001A7882"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Skoðunar-</w:t>
                          </w:r>
                        </w:p>
                        <w:p w14:paraId="589B9260" w14:textId="77777777" w:rsidR="001A7882" w:rsidRPr="00DF25C4"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gluggi</w:t>
                          </w:r>
                        </w:p>
                      </w:txbxContent>
                    </v:textbox>
                  </v:shape>
                  <v:shape id="Textfeld 4" o:spid="_x0000_s1056"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634B649C" w14:textId="77777777" w:rsidR="001A7882" w:rsidRPr="00636F36" w:rsidRDefault="001A7882" w:rsidP="001A7882">
                          <w:pPr>
                            <w:jc w:val="center"/>
                            <w:rPr>
                              <w:rFonts w:ascii="Arial" w:hAnsi="Arial" w:cs="Arial"/>
                              <w:sz w:val="20"/>
                              <w:szCs w:val="20"/>
                            </w:rPr>
                          </w:pPr>
                          <w:r>
                            <w:rPr>
                              <w:rFonts w:ascii="Arial" w:hAnsi="Arial" w:cs="Arial"/>
                              <w:sz w:val="20"/>
                              <w:szCs w:val="20"/>
                            </w:rPr>
                            <w:t>Bolur</w:t>
                          </w:r>
                        </w:p>
                      </w:txbxContent>
                    </v:textbox>
                  </v:shape>
                  <v:shape id="Textfeld 4" o:spid="_x0000_s1057"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5E5FA404" w14:textId="77777777" w:rsidR="001A7882" w:rsidRPr="00DF25C4" w:rsidRDefault="001A7882" w:rsidP="001A7882">
                          <w:pPr>
                            <w:jc w:val="center"/>
                            <w:rPr>
                              <w:rFonts w:ascii="Arial" w:hAnsi="Arial" w:cs="Arial"/>
                              <w:sz w:val="20"/>
                              <w:szCs w:val="20"/>
                              <w:lang w:val="is-IS"/>
                            </w:rPr>
                          </w:pPr>
                          <w:r>
                            <w:rPr>
                              <w:rFonts w:ascii="Arial" w:hAnsi="Arial" w:cs="Arial"/>
                              <w:sz w:val="20"/>
                              <w:szCs w:val="20"/>
                              <w:lang w:val="is-IS"/>
                            </w:rPr>
                            <w:t>Lyfið</w:t>
                          </w:r>
                        </w:p>
                      </w:txbxContent>
                    </v:textbox>
                  </v:shape>
                  <v:shape id="Textfeld 4" o:spid="_x0000_s1058"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16240426" w14:textId="77777777" w:rsidR="001A7882"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Fjólublár</w:t>
                          </w:r>
                        </w:p>
                        <w:p w14:paraId="7EBFDF59" w14:textId="77777777" w:rsidR="001A7882" w:rsidRPr="00DF25C4"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vísir</w:t>
                          </w:r>
                        </w:p>
                      </w:txbxContent>
                    </v:textbox>
                  </v:shape>
                  <v:shape id="Textfeld 4" o:spid="_x0000_s1059" type="#_x0000_t202" style="position:absolute;left:19131;top:11205;width:7480;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21E8465B" w14:textId="77777777" w:rsidR="001A7882"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Fyrningar-</w:t>
                          </w:r>
                        </w:p>
                        <w:p w14:paraId="66DFCF9F" w14:textId="77777777" w:rsidR="001A7882" w:rsidRPr="00DA1B0A" w:rsidRDefault="001A7882" w:rsidP="00267221">
                          <w:pPr>
                            <w:spacing w:after="0" w:line="240" w:lineRule="auto"/>
                            <w:jc w:val="center"/>
                            <w:rPr>
                              <w:rFonts w:ascii="Arial" w:hAnsi="Arial" w:cs="Arial"/>
                              <w:sz w:val="20"/>
                              <w:szCs w:val="20"/>
                              <w:lang w:val="is-IS"/>
                            </w:rPr>
                          </w:pPr>
                          <w:r>
                            <w:rPr>
                              <w:rFonts w:ascii="Arial" w:hAnsi="Arial" w:cs="Arial"/>
                              <w:sz w:val="20"/>
                              <w:szCs w:val="20"/>
                              <w:lang w:val="is-IS"/>
                            </w:rPr>
                            <w:t>dagsetning</w:t>
                          </w:r>
                        </w:p>
                      </w:txbxContent>
                    </v:textbox>
                  </v:shape>
                  <v:shape id="Textfeld 4" o:spid="_x0000_s1060"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332CFA4D" w14:textId="77777777" w:rsidR="001A7882" w:rsidRPr="00636F36" w:rsidRDefault="001A7882" w:rsidP="001A7882">
                          <w:pPr>
                            <w:jc w:val="center"/>
                            <w:rPr>
                              <w:rFonts w:ascii="Arial" w:hAnsi="Arial" w:cs="Arial"/>
                              <w:sz w:val="10"/>
                              <w:szCs w:val="10"/>
                            </w:rPr>
                          </w:pPr>
                          <w:r w:rsidRPr="00636F36">
                            <w:rPr>
                              <w:rFonts w:ascii="Arial" w:hAnsi="Arial" w:cs="Arial"/>
                              <w:sz w:val="10"/>
                              <w:szCs w:val="10"/>
                            </w:rPr>
                            <w:t>EXP: MMM/YYYY</w:t>
                          </w:r>
                        </w:p>
                      </w:txbxContent>
                    </v:textbox>
                  </v:shape>
                  <v:shape id="Textfeld 4" o:spid="_x0000_s1061" type="#_x0000_t202" style="position:absolute;left:30388;top:879;width:12526;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5F8B3942" w14:textId="77777777" w:rsidR="001A7882" w:rsidRPr="00AC40E7" w:rsidRDefault="001A7882" w:rsidP="001A7882">
                          <w:pPr>
                            <w:rPr>
                              <w:rFonts w:ascii="Arial" w:hAnsi="Arial" w:cs="Arial"/>
                              <w:sz w:val="18"/>
                              <w:szCs w:val="18"/>
                              <w:lang w:val="is-IS"/>
                            </w:rPr>
                          </w:pPr>
                          <w:r w:rsidRPr="00AC40E7">
                            <w:rPr>
                              <w:rFonts w:ascii="Arial" w:hAnsi="Arial" w:cs="Arial"/>
                              <w:sz w:val="18"/>
                              <w:szCs w:val="18"/>
                              <w:lang w:val="is-IS"/>
                            </w:rPr>
                            <w:t>Það er eðlilegt að það sjáist að hluta til í fjólubláa vísinn í skoðunarglugganum</w:t>
                          </w:r>
                        </w:p>
                      </w:txbxContent>
                    </v:textbox>
                  </v:shape>
                  <w10:anchorlock/>
                </v:group>
              </w:pict>
            </mc:Fallback>
          </mc:AlternateContent>
        </w:r>
      </w:ins>
    </w:p>
    <w:p w14:paraId="0E7FEE0D" w14:textId="77777777" w:rsidR="00CC347C" w:rsidRPr="00B66B2E" w:rsidRDefault="00CC347C" w:rsidP="00267221">
      <w:pPr>
        <w:spacing w:after="0" w:line="240" w:lineRule="auto"/>
        <w:rPr>
          <w:ins w:id="3190" w:author="Author"/>
          <w:rFonts w:ascii="Times New Roman" w:hAnsi="Times New Roman" w:cs="Times New Roman"/>
          <w:lang w:val="is-IS"/>
        </w:rPr>
      </w:pPr>
    </w:p>
    <w:p w14:paraId="3E81AF21" w14:textId="3B192BC5" w:rsidR="001A7882" w:rsidRPr="00B66B2E" w:rsidRDefault="00CC347C" w:rsidP="00267221">
      <w:pPr>
        <w:spacing w:after="0" w:line="240" w:lineRule="auto"/>
        <w:rPr>
          <w:ins w:id="3191" w:author="Author"/>
          <w:rFonts w:ascii="Times New Roman" w:hAnsi="Times New Roman" w:cs="Times New Roman"/>
          <w:b/>
          <w:bCs/>
          <w:lang w:val="is-IS"/>
        </w:rPr>
      </w:pPr>
      <w:ins w:id="3192" w:author="Author">
        <w:r w:rsidRPr="00B66B2E">
          <w:rPr>
            <w:rFonts w:ascii="Times New Roman" w:hAnsi="Times New Roman" w:cs="Times New Roman"/>
            <w:b/>
            <w:bCs/>
            <w:lang w:val="is-IS"/>
          </w:rPr>
          <w:t>Eftir nokun</w:t>
        </w:r>
      </w:ins>
    </w:p>
    <w:p w14:paraId="1028649A" w14:textId="56DA3931" w:rsidR="001A7882" w:rsidRPr="00CE5D2C" w:rsidRDefault="00CC347C" w:rsidP="00267221">
      <w:pPr>
        <w:spacing w:after="0" w:line="240" w:lineRule="auto"/>
        <w:rPr>
          <w:ins w:id="3193" w:author="Author"/>
          <w:rFonts w:ascii="Times New Roman" w:hAnsi="Times New Roman" w:cs="Times New Roman"/>
          <w:lang w:val="is-IS"/>
        </w:rPr>
      </w:pPr>
      <w:ins w:id="3194" w:author="Author">
        <w:r w:rsidRPr="00B66B2E">
          <w:rPr>
            <w:rFonts w:ascii="Times New Roman" w:hAnsi="Times New Roman" w:cs="Times New Roman"/>
            <w:noProof/>
            <w:lang w:val="is-IS"/>
          </w:rPr>
          <mc:AlternateContent>
            <mc:Choice Requires="wpg">
              <w:drawing>
                <wp:anchor distT="0" distB="0" distL="114300" distR="114300" simplePos="0" relativeHeight="251693086" behindDoc="0" locked="0" layoutInCell="1" allowOverlap="1" wp14:anchorId="55338504" wp14:editId="6EB89222">
                  <wp:simplePos x="0" y="0"/>
                  <wp:positionH relativeFrom="column">
                    <wp:posOffset>32534</wp:posOffset>
                  </wp:positionH>
                  <wp:positionV relativeFrom="paragraph">
                    <wp:posOffset>27044</wp:posOffset>
                  </wp:positionV>
                  <wp:extent cx="4249615" cy="1776046"/>
                  <wp:effectExtent l="0" t="0" r="17780" b="15240"/>
                  <wp:wrapNone/>
                  <wp:docPr id="144942761" name="Gruppieren 6"/>
                  <wp:cNvGraphicFramePr/>
                  <a:graphic xmlns:a="http://schemas.openxmlformats.org/drawingml/2006/main">
                    <a:graphicData uri="http://schemas.microsoft.com/office/word/2010/wordprocessingGroup">
                      <wpg:wgp>
                        <wpg:cNvGrpSpPr/>
                        <wpg:grpSpPr>
                          <a:xfrm>
                            <a:off x="0" y="0"/>
                            <a:ext cx="4249615" cy="1776046"/>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41" cstate="print">
                              <a:extLst>
                                <a:ext uri="{28A0092B-C50C-407E-A947-70E740481C1C}">
                                  <a14:useLocalDpi xmlns:a14="http://schemas.microsoft.com/office/drawing/2010/main" val="0"/>
                                </a:ext>
                              </a:extLst>
                            </a:blip>
                            <a:stretch>
                              <a:fillRect/>
                            </a:stretch>
                          </pic:blipFill>
                          <pic:spPr>
                            <a:xfrm>
                              <a:off x="21145" y="236300"/>
                              <a:ext cx="2800985" cy="1230630"/>
                            </a:xfrm>
                            <a:prstGeom prst="rect">
                              <a:avLst/>
                            </a:prstGeom>
                          </pic:spPr>
                        </pic:pic>
                        <wps:wsp>
                          <wps:cNvPr id="1926770599" name="Textfeld 4"/>
                          <wps:cNvSpPr txBox="1"/>
                          <wps:spPr>
                            <a:xfrm>
                              <a:off x="223688" y="311017"/>
                              <a:ext cx="724120" cy="364703"/>
                            </a:xfrm>
                            <a:prstGeom prst="rect">
                              <a:avLst/>
                            </a:prstGeom>
                            <a:noFill/>
                            <a:ln w="6350">
                              <a:noFill/>
                            </a:ln>
                          </wps:spPr>
                          <wps:txbx>
                            <w:txbxContent>
                              <w:p w14:paraId="27B36429" w14:textId="09D4F6BE" w:rsidR="001A7882" w:rsidRPr="00636F36" w:rsidRDefault="001A7882" w:rsidP="00267221">
                                <w:pPr>
                                  <w:spacing w:after="0" w:line="240" w:lineRule="auto"/>
                                  <w:jc w:val="center"/>
                                  <w:rPr>
                                    <w:rFonts w:ascii="Arial" w:hAnsi="Arial" w:cs="Arial"/>
                                    <w:sz w:val="20"/>
                                    <w:szCs w:val="20"/>
                                  </w:rPr>
                                </w:pPr>
                                <w:proofErr w:type="spellStart"/>
                                <w:r>
                                  <w:rPr>
                                    <w:rFonts w:ascii="Arial" w:hAnsi="Arial" w:cs="Arial"/>
                                    <w:sz w:val="20"/>
                                    <w:szCs w:val="20"/>
                                  </w:rPr>
                                  <w:t>Nálarhlíf</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879222" y="236259"/>
                              <a:ext cx="729112" cy="379603"/>
                            </a:xfrm>
                            <a:prstGeom prst="rect">
                              <a:avLst/>
                            </a:prstGeom>
                            <a:noFill/>
                            <a:ln w="6350">
                              <a:noFill/>
                            </a:ln>
                          </wps:spPr>
                          <wps:txbx>
                            <w:txbxContent>
                              <w:p w14:paraId="28163211" w14:textId="77777777" w:rsidR="001A7882" w:rsidRDefault="001A7882" w:rsidP="00E765F5">
                                <w:pPr>
                                  <w:spacing w:after="0" w:line="240" w:lineRule="auto"/>
                                  <w:jc w:val="center"/>
                                  <w:rPr>
                                    <w:rFonts w:ascii="Arial" w:hAnsi="Arial" w:cs="Arial"/>
                                    <w:sz w:val="20"/>
                                    <w:szCs w:val="20"/>
                                  </w:rPr>
                                </w:pPr>
                                <w:proofErr w:type="spellStart"/>
                                <w:r>
                                  <w:rPr>
                                    <w:rFonts w:ascii="Arial" w:hAnsi="Arial" w:cs="Arial"/>
                                    <w:sz w:val="20"/>
                                    <w:szCs w:val="20"/>
                                  </w:rPr>
                                  <w:t>Skoðunar</w:t>
                                </w:r>
                                <w:proofErr w:type="spellEnd"/>
                                <w:r>
                                  <w:rPr>
                                    <w:rFonts w:ascii="Arial" w:hAnsi="Arial" w:cs="Arial"/>
                                    <w:sz w:val="20"/>
                                    <w:szCs w:val="20"/>
                                  </w:rPr>
                                  <w:t>-</w:t>
                                </w:r>
                              </w:p>
                              <w:p w14:paraId="768B805A" w14:textId="77777777" w:rsidR="001A7882" w:rsidRPr="00636F36" w:rsidRDefault="001A7882" w:rsidP="00E765F5">
                                <w:pPr>
                                  <w:spacing w:after="0" w:line="240" w:lineRule="auto"/>
                                  <w:jc w:val="center"/>
                                  <w:rPr>
                                    <w:rFonts w:ascii="Arial" w:hAnsi="Arial" w:cs="Arial"/>
                                    <w:sz w:val="20"/>
                                    <w:szCs w:val="20"/>
                                  </w:rPr>
                                </w:pPr>
                                <w:proofErr w:type="spellStart"/>
                                <w:r>
                                  <w:rPr>
                                    <w:rFonts w:ascii="Arial" w:hAnsi="Arial" w:cs="Arial"/>
                                    <w:sz w:val="20"/>
                                    <w:szCs w:val="20"/>
                                  </w:rPr>
                                  <w:t>gluggi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6608" y="213240"/>
                              <a:ext cx="576125" cy="221409"/>
                            </a:xfrm>
                            <a:prstGeom prst="rect">
                              <a:avLst/>
                            </a:prstGeom>
                            <a:noFill/>
                            <a:ln w="6350">
                              <a:noFill/>
                            </a:ln>
                          </wps:spPr>
                          <wps:txbx>
                            <w:txbxContent>
                              <w:p w14:paraId="60C7F627" w14:textId="77777777" w:rsidR="001A7882" w:rsidRPr="00636F36" w:rsidRDefault="001A7882" w:rsidP="001A7882">
                                <w:pPr>
                                  <w:jc w:val="center"/>
                                  <w:rPr>
                                    <w:rFonts w:ascii="Arial" w:hAnsi="Arial" w:cs="Arial"/>
                                    <w:sz w:val="20"/>
                                    <w:szCs w:val="20"/>
                                  </w:rPr>
                                </w:pPr>
                                <w:proofErr w:type="spellStart"/>
                                <w:r>
                                  <w:rPr>
                                    <w:rFonts w:ascii="Arial" w:hAnsi="Arial" w:cs="Arial"/>
                                    <w:sz w:val="20"/>
                                    <w:szCs w:val="20"/>
                                  </w:rPr>
                                  <w:t>Bolur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723B20F0" w14:textId="77777777" w:rsidR="001A7882" w:rsidRPr="00092D6B" w:rsidRDefault="001A7882" w:rsidP="0017128C">
                                <w:pPr>
                                  <w:spacing w:after="0" w:line="240" w:lineRule="auto"/>
                                  <w:jc w:val="center"/>
                                  <w:rPr>
                                    <w:rFonts w:ascii="Arial" w:hAnsi="Arial" w:cs="Arial"/>
                                    <w:sz w:val="20"/>
                                    <w:szCs w:val="20"/>
                                  </w:rPr>
                                </w:pPr>
                                <w:proofErr w:type="spellStart"/>
                                <w:r>
                                  <w:rPr>
                                    <w:rFonts w:ascii="Arial" w:hAnsi="Arial" w:cs="Arial"/>
                                    <w:sz w:val="20"/>
                                    <w:szCs w:val="20"/>
                                  </w:rPr>
                                  <w:t>Fjólublár</w:t>
                                </w:r>
                                <w:proofErr w:type="spellEnd"/>
                                <w:r>
                                  <w:rPr>
                                    <w:rFonts w:ascii="Arial" w:hAnsi="Arial" w:cs="Arial"/>
                                    <w:sz w:val="20"/>
                                    <w:szCs w:val="20"/>
                                  </w:rPr>
                                  <w:t xml:space="preserve"> </w:t>
                                </w:r>
                                <w:proofErr w:type="spellStart"/>
                                <w:r>
                                  <w:rPr>
                                    <w:rFonts w:ascii="Arial" w:hAnsi="Arial" w:cs="Arial"/>
                                    <w:sz w:val="20"/>
                                    <w:szCs w:val="20"/>
                                  </w:rPr>
                                  <w:t>vísir</w:t>
                                </w:r>
                                <w:proofErr w:type="spellEnd"/>
                              </w:p>
                              <w:p w14:paraId="616B912B" w14:textId="77777777" w:rsidR="001A7882" w:rsidRPr="00092D6B" w:rsidRDefault="001A7882" w:rsidP="0017128C">
                                <w:pPr>
                                  <w:spacing w:after="0" w:line="240" w:lineRule="auto"/>
                                  <w:jc w:val="center"/>
                                  <w:rPr>
                                    <w:rFonts w:ascii="Arial" w:hAnsi="Arial" w:cs="Arial"/>
                                    <w:sz w:val="20"/>
                                    <w:szCs w:val="20"/>
                                  </w:rPr>
                                </w:pPr>
                                <w:r w:rsidRPr="00092D6B">
                                  <w:rPr>
                                    <w:rFonts w:ascii="Arial" w:hAnsi="Arial" w:cs="Arial"/>
                                    <w:sz w:val="20"/>
                                    <w:szCs w:val="20"/>
                                  </w:rPr>
                                  <w:t>(</w:t>
                                </w:r>
                                <w:proofErr w:type="spellStart"/>
                                <w:r>
                                  <w:rPr>
                                    <w:rFonts w:ascii="Arial" w:hAnsi="Arial" w:cs="Arial"/>
                                    <w:sz w:val="20"/>
                                    <w:szCs w:val="20"/>
                                  </w:rPr>
                                  <w:t>Fyllir</w:t>
                                </w:r>
                                <w:proofErr w:type="spellEnd"/>
                                <w:r>
                                  <w:rPr>
                                    <w:rFonts w:ascii="Arial" w:hAnsi="Arial" w:cs="Arial"/>
                                    <w:sz w:val="20"/>
                                    <w:szCs w:val="20"/>
                                  </w:rPr>
                                  <w:t xml:space="preserve"> </w:t>
                                </w:r>
                                <w:proofErr w:type="spellStart"/>
                                <w:r>
                                  <w:rPr>
                                    <w:rFonts w:ascii="Arial" w:hAnsi="Arial" w:cs="Arial"/>
                                    <w:sz w:val="20"/>
                                    <w:szCs w:val="20"/>
                                  </w:rPr>
                                  <w:t>alveg</w:t>
                                </w:r>
                                <w:proofErr w:type="spellEnd"/>
                                <w:r>
                                  <w:rPr>
                                    <w:rFonts w:ascii="Arial" w:hAnsi="Arial" w:cs="Arial"/>
                                    <w:sz w:val="20"/>
                                    <w:szCs w:val="20"/>
                                  </w:rPr>
                                  <w:t xml:space="preserve"> </w:t>
                                </w:r>
                                <w:proofErr w:type="spellStart"/>
                                <w:r>
                                  <w:rPr>
                                    <w:rFonts w:ascii="Arial" w:hAnsi="Arial" w:cs="Arial"/>
                                    <w:sz w:val="20"/>
                                    <w:szCs w:val="20"/>
                                  </w:rPr>
                                  <w:t>út</w:t>
                                </w:r>
                                <w:proofErr w:type="spellEnd"/>
                                <w:r>
                                  <w:rPr>
                                    <w:rFonts w:ascii="Arial" w:hAnsi="Arial" w:cs="Arial"/>
                                    <w:sz w:val="20"/>
                                    <w:szCs w:val="20"/>
                                  </w:rPr>
                                  <w:t xml:space="preserve"> í </w:t>
                                </w:r>
                                <w:proofErr w:type="spellStart"/>
                                <w:r>
                                  <w:rPr>
                                    <w:rFonts w:ascii="Arial" w:hAnsi="Arial" w:cs="Arial"/>
                                    <w:sz w:val="20"/>
                                    <w:szCs w:val="20"/>
                                  </w:rPr>
                                  <w:t>skoðunargluggann</w:t>
                                </w:r>
                                <w:proofErr w:type="spellEnd"/>
                                <w:r w:rsidRPr="00092D6B">
                                  <w:rPr>
                                    <w:rFonts w:ascii="Arial" w:hAnsi="Arial" w:cs="Arial"/>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68DAE976" w14:textId="77777777" w:rsidR="001A7882" w:rsidRPr="00636F36" w:rsidRDefault="001A7882" w:rsidP="001A7882">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338504" id="Gruppieren 6" o:spid="_x0000_s1062" style="position:absolute;margin-left:2.55pt;margin-top:2.15pt;width:334.6pt;height:139.85pt;z-index:251693086;mso-position-horizontal-relative:text;mso-position-vertical-relative:text;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Cv/2gAMAwEAAhEDEQA/AP7+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9f+/iiiigAooooAKKKKACiiigAooooAKKKK&#10;ACiiigAooooAKKKKACiiigAooooAKKKKACiiigAooooAKKKKACiiigAooooAKKKKACiiigAooooA&#10;KKKKACiiigAooooAKKKKACiiigAooooAKKKKACiiigAooooAKKKKACiiigAooooAKKKKACiiigAo&#10;oooAKKKKACiiigAooooAKKKKACiiigAooooAKKKKACiiigD/0P7+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">
                  <v:rect id="Rechteck 2" o:spid="_x0000_s1063"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64" type="#_x0000_t75" style="position:absolute;left:211;top:2363;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42" o:title=""/>
                    <o:lock v:ext="edit" aspectratio="f"/>
                  </v:shape>
                  <v:shape id="Textfeld 4" o:spid="_x0000_s1065" type="#_x0000_t202" style="position:absolute;left:2236;top:3110;width:7242;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27B36429" w14:textId="09D4F6BE" w:rsidR="001A7882" w:rsidRPr="00636F36" w:rsidRDefault="001A7882" w:rsidP="00267221">
                          <w:pPr>
                            <w:spacing w:after="0" w:line="240" w:lineRule="auto"/>
                            <w:jc w:val="center"/>
                            <w:rPr>
                              <w:rFonts w:ascii="Arial" w:hAnsi="Arial" w:cs="Arial"/>
                              <w:sz w:val="20"/>
                              <w:szCs w:val="20"/>
                            </w:rPr>
                          </w:pPr>
                          <w:r>
                            <w:rPr>
                              <w:rFonts w:ascii="Arial" w:hAnsi="Arial" w:cs="Arial"/>
                              <w:sz w:val="20"/>
                              <w:szCs w:val="20"/>
                            </w:rPr>
                            <w:t>Nálarhlíf</w:t>
                          </w:r>
                        </w:p>
                      </w:txbxContent>
                    </v:textbox>
                  </v:shape>
                  <v:shape id="Textfeld 4" o:spid="_x0000_s1066" type="#_x0000_t202" style="position:absolute;left:8792;top:2362;width:7291;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28163211" w14:textId="77777777" w:rsidR="001A7882" w:rsidRDefault="001A7882" w:rsidP="00E765F5">
                          <w:pPr>
                            <w:spacing w:after="0" w:line="240" w:lineRule="auto"/>
                            <w:jc w:val="center"/>
                            <w:rPr>
                              <w:rFonts w:ascii="Arial" w:hAnsi="Arial" w:cs="Arial"/>
                              <w:sz w:val="20"/>
                              <w:szCs w:val="20"/>
                            </w:rPr>
                          </w:pPr>
                          <w:r>
                            <w:rPr>
                              <w:rFonts w:ascii="Arial" w:hAnsi="Arial" w:cs="Arial"/>
                              <w:sz w:val="20"/>
                              <w:szCs w:val="20"/>
                            </w:rPr>
                            <w:t>Skoðunar-</w:t>
                          </w:r>
                        </w:p>
                        <w:p w14:paraId="768B805A" w14:textId="77777777" w:rsidR="001A7882" w:rsidRPr="00636F36" w:rsidRDefault="001A7882" w:rsidP="00E765F5">
                          <w:pPr>
                            <w:spacing w:after="0" w:line="240" w:lineRule="auto"/>
                            <w:jc w:val="center"/>
                            <w:rPr>
                              <w:rFonts w:ascii="Arial" w:hAnsi="Arial" w:cs="Arial"/>
                              <w:sz w:val="20"/>
                              <w:szCs w:val="20"/>
                            </w:rPr>
                          </w:pPr>
                          <w:r>
                            <w:rPr>
                              <w:rFonts w:ascii="Arial" w:hAnsi="Arial" w:cs="Arial"/>
                              <w:sz w:val="20"/>
                              <w:szCs w:val="20"/>
                            </w:rPr>
                            <w:t>gluggi</w:t>
                          </w:r>
                        </w:p>
                      </w:txbxContent>
                    </v:textbox>
                  </v:shape>
                  <v:shape id="Textfeld 4" o:spid="_x0000_s1067" type="#_x0000_t202" style="position:absolute;left:19166;top:2132;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60C7F627" w14:textId="77777777" w:rsidR="001A7882" w:rsidRPr="00636F36" w:rsidRDefault="001A7882" w:rsidP="001A7882">
                          <w:pPr>
                            <w:jc w:val="center"/>
                            <w:rPr>
                              <w:rFonts w:ascii="Arial" w:hAnsi="Arial" w:cs="Arial"/>
                              <w:sz w:val="20"/>
                              <w:szCs w:val="20"/>
                            </w:rPr>
                          </w:pPr>
                          <w:r>
                            <w:rPr>
                              <w:rFonts w:ascii="Arial" w:hAnsi="Arial" w:cs="Arial"/>
                              <w:sz w:val="20"/>
                              <w:szCs w:val="20"/>
                            </w:rPr>
                            <w:t>Bolur</w:t>
                          </w:r>
                        </w:p>
                      </w:txbxContent>
                    </v:textbox>
                  </v:shape>
                  <v:shape id="Textfeld 4" o:spid="_x0000_s1068"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723B20F0" w14:textId="77777777" w:rsidR="001A7882" w:rsidRPr="00092D6B" w:rsidRDefault="001A7882" w:rsidP="0017128C">
                          <w:pPr>
                            <w:spacing w:after="0" w:line="240" w:lineRule="auto"/>
                            <w:jc w:val="center"/>
                            <w:rPr>
                              <w:rFonts w:ascii="Arial" w:hAnsi="Arial" w:cs="Arial"/>
                              <w:sz w:val="20"/>
                              <w:szCs w:val="20"/>
                            </w:rPr>
                          </w:pPr>
                          <w:r>
                            <w:rPr>
                              <w:rFonts w:ascii="Arial" w:hAnsi="Arial" w:cs="Arial"/>
                              <w:sz w:val="20"/>
                              <w:szCs w:val="20"/>
                            </w:rPr>
                            <w:t>Fjólublár vísir</w:t>
                          </w:r>
                        </w:p>
                        <w:p w14:paraId="616B912B" w14:textId="77777777" w:rsidR="001A7882" w:rsidRPr="00092D6B" w:rsidRDefault="001A7882" w:rsidP="0017128C">
                          <w:pPr>
                            <w:spacing w:after="0" w:line="240" w:lineRule="auto"/>
                            <w:jc w:val="center"/>
                            <w:rPr>
                              <w:rFonts w:ascii="Arial" w:hAnsi="Arial" w:cs="Arial"/>
                              <w:sz w:val="20"/>
                              <w:szCs w:val="20"/>
                            </w:rPr>
                          </w:pPr>
                          <w:r w:rsidRPr="00092D6B">
                            <w:rPr>
                              <w:rFonts w:ascii="Arial" w:hAnsi="Arial" w:cs="Arial"/>
                              <w:sz w:val="20"/>
                              <w:szCs w:val="20"/>
                            </w:rPr>
                            <w:t>(</w:t>
                          </w:r>
                          <w:r>
                            <w:rPr>
                              <w:rFonts w:ascii="Arial" w:hAnsi="Arial" w:cs="Arial"/>
                              <w:sz w:val="20"/>
                              <w:szCs w:val="20"/>
                            </w:rPr>
                            <w:t>Fyllir alveg út í skoðunargluggann</w:t>
                          </w:r>
                          <w:r w:rsidRPr="00092D6B">
                            <w:rPr>
                              <w:rFonts w:ascii="Arial" w:hAnsi="Arial" w:cs="Arial"/>
                              <w:sz w:val="20"/>
                              <w:szCs w:val="20"/>
                            </w:rPr>
                            <w:t>)</w:t>
                          </w:r>
                        </w:p>
                      </w:txbxContent>
                    </v:textbox>
                  </v:shape>
                  <v:shape id="Textfeld 4" o:spid="_x0000_s1069"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68DAE976" w14:textId="77777777" w:rsidR="001A7882" w:rsidRPr="00636F36" w:rsidRDefault="001A7882" w:rsidP="001A7882">
                          <w:pPr>
                            <w:jc w:val="center"/>
                            <w:rPr>
                              <w:rFonts w:ascii="Arial" w:hAnsi="Arial" w:cs="Arial"/>
                              <w:sz w:val="10"/>
                              <w:szCs w:val="10"/>
                            </w:rPr>
                          </w:pPr>
                          <w:r w:rsidRPr="00636F36">
                            <w:rPr>
                              <w:rFonts w:ascii="Arial" w:hAnsi="Arial" w:cs="Arial"/>
                              <w:sz w:val="10"/>
                              <w:szCs w:val="10"/>
                            </w:rPr>
                            <w:t>EXP: MMM/YYYY</w:t>
                          </w:r>
                        </w:p>
                      </w:txbxContent>
                    </v:textbox>
                  </v:shape>
                </v:group>
              </w:pict>
            </mc:Fallback>
          </mc:AlternateContent>
        </w:r>
      </w:ins>
    </w:p>
    <w:p w14:paraId="78A812BA" w14:textId="3FF7B7AB" w:rsidR="001A7882" w:rsidRPr="00CE5D2C" w:rsidRDefault="001A7882" w:rsidP="00267221">
      <w:pPr>
        <w:spacing w:after="0" w:line="240" w:lineRule="auto"/>
        <w:rPr>
          <w:ins w:id="3195" w:author="Author"/>
          <w:rFonts w:ascii="Times New Roman" w:hAnsi="Times New Roman" w:cs="Times New Roman"/>
          <w:lang w:val="is-IS"/>
        </w:rPr>
      </w:pPr>
    </w:p>
    <w:p w14:paraId="62E35EE8" w14:textId="7319F558" w:rsidR="001A7882" w:rsidRPr="00CE5D2C" w:rsidRDefault="001A7882" w:rsidP="00267221">
      <w:pPr>
        <w:spacing w:after="0" w:line="240" w:lineRule="auto"/>
        <w:rPr>
          <w:ins w:id="3196" w:author="Author"/>
          <w:rFonts w:ascii="Times New Roman" w:hAnsi="Times New Roman" w:cs="Times New Roman"/>
          <w:lang w:val="is-IS"/>
        </w:rPr>
      </w:pPr>
    </w:p>
    <w:p w14:paraId="47BCD581" w14:textId="6EF086D6" w:rsidR="001A7882" w:rsidRPr="00CE5D2C" w:rsidRDefault="001A7882" w:rsidP="00267221">
      <w:pPr>
        <w:spacing w:after="0" w:line="240" w:lineRule="auto"/>
        <w:rPr>
          <w:ins w:id="3197" w:author="Author"/>
          <w:rFonts w:ascii="Times New Roman" w:hAnsi="Times New Roman" w:cs="Times New Roman"/>
          <w:lang w:val="is-IS"/>
        </w:rPr>
      </w:pPr>
    </w:p>
    <w:p w14:paraId="32578CEE" w14:textId="3D248E13" w:rsidR="001A7882" w:rsidRPr="00CE5D2C" w:rsidRDefault="001A7882" w:rsidP="00267221">
      <w:pPr>
        <w:spacing w:after="0" w:line="240" w:lineRule="auto"/>
        <w:rPr>
          <w:ins w:id="3198" w:author="Author"/>
          <w:rFonts w:ascii="Times New Roman" w:hAnsi="Times New Roman" w:cs="Times New Roman"/>
          <w:lang w:val="is-IS"/>
        </w:rPr>
      </w:pPr>
    </w:p>
    <w:p w14:paraId="63C662D8" w14:textId="75E5D3E7" w:rsidR="001A7882" w:rsidRPr="00CE5D2C" w:rsidRDefault="001A7882" w:rsidP="00267221">
      <w:pPr>
        <w:spacing w:after="0" w:line="240" w:lineRule="auto"/>
        <w:rPr>
          <w:ins w:id="3199" w:author="Author"/>
          <w:rFonts w:ascii="Times New Roman" w:hAnsi="Times New Roman" w:cs="Times New Roman"/>
          <w:lang w:val="is-IS"/>
        </w:rPr>
      </w:pPr>
    </w:p>
    <w:p w14:paraId="4CCAF73F" w14:textId="77777777" w:rsidR="001A7882" w:rsidRPr="00CE5D2C" w:rsidRDefault="001A7882" w:rsidP="00267221">
      <w:pPr>
        <w:spacing w:after="0" w:line="240" w:lineRule="auto"/>
        <w:rPr>
          <w:ins w:id="3200" w:author="Author"/>
          <w:rFonts w:ascii="Times New Roman" w:hAnsi="Times New Roman" w:cs="Times New Roman"/>
          <w:lang w:val="is-IS"/>
        </w:rPr>
      </w:pPr>
    </w:p>
    <w:p w14:paraId="217C129E" w14:textId="524F1308" w:rsidR="001A7882" w:rsidRPr="00CE5D2C" w:rsidRDefault="001A7882" w:rsidP="00267221">
      <w:pPr>
        <w:spacing w:after="0" w:line="240" w:lineRule="auto"/>
        <w:rPr>
          <w:ins w:id="3201" w:author="Author"/>
          <w:rFonts w:ascii="Times New Roman" w:hAnsi="Times New Roman" w:cs="Times New Roman"/>
          <w:lang w:val="is-IS"/>
        </w:rPr>
      </w:pPr>
    </w:p>
    <w:p w14:paraId="2FE2EC00" w14:textId="77777777" w:rsidR="001A7882" w:rsidRPr="00CE5D2C" w:rsidRDefault="001A7882" w:rsidP="00267221">
      <w:pPr>
        <w:spacing w:after="0" w:line="240" w:lineRule="auto"/>
        <w:rPr>
          <w:ins w:id="3202" w:author="Author"/>
          <w:rFonts w:ascii="Times New Roman" w:hAnsi="Times New Roman" w:cs="Times New Roman"/>
          <w:lang w:val="is-IS"/>
        </w:rPr>
      </w:pPr>
    </w:p>
    <w:p w14:paraId="192256F4" w14:textId="6C8153B0" w:rsidR="00A10BC1" w:rsidRPr="00CE5D2C" w:rsidRDefault="00A10BC1" w:rsidP="00031CA2">
      <w:pPr>
        <w:spacing w:after="0" w:line="240" w:lineRule="auto"/>
        <w:rPr>
          <w:ins w:id="3203" w:author="Author"/>
          <w:rFonts w:ascii="Times New Roman" w:hAnsi="Times New Roman" w:cs="Times New Roman"/>
          <w:b/>
          <w:lang w:val="is-IS"/>
        </w:rPr>
      </w:pPr>
    </w:p>
    <w:p w14:paraId="3214CDAC" w14:textId="77777777" w:rsidR="00CC347C" w:rsidRPr="00CE5D2C" w:rsidRDefault="00CC347C" w:rsidP="00031CA2">
      <w:pPr>
        <w:spacing w:after="0" w:line="240" w:lineRule="auto"/>
        <w:rPr>
          <w:ins w:id="3204" w:author="Author"/>
          <w:rFonts w:ascii="Times New Roman" w:hAnsi="Times New Roman" w:cs="Times New Roman"/>
          <w:b/>
          <w:lang w:val="is-IS"/>
        </w:rPr>
      </w:pPr>
    </w:p>
    <w:p w14:paraId="33954B69" w14:textId="77777777" w:rsidR="00CC347C" w:rsidRPr="00CE5D2C" w:rsidRDefault="00CC347C" w:rsidP="00031CA2">
      <w:pPr>
        <w:spacing w:after="0" w:line="240" w:lineRule="auto"/>
        <w:rPr>
          <w:ins w:id="3205" w:author="Author"/>
          <w:rFonts w:ascii="Times New Roman" w:hAnsi="Times New Roman" w:cs="Times New Roman"/>
          <w:b/>
          <w:lang w:val="is-IS"/>
        </w:rPr>
      </w:pPr>
    </w:p>
    <w:p w14:paraId="5A15F9E1" w14:textId="58254644" w:rsidR="00C03D7C" w:rsidRPr="00CE5D2C" w:rsidRDefault="00C03D7C" w:rsidP="00267221">
      <w:pPr>
        <w:spacing w:after="0" w:line="240" w:lineRule="auto"/>
        <w:rPr>
          <w:ins w:id="3206" w:author="Author"/>
          <w:rFonts w:ascii="Times New Roman" w:hAnsi="Times New Roman" w:cs="Times New Roman"/>
          <w:b/>
          <w:lang w:val="is-IS"/>
        </w:rPr>
      </w:pPr>
    </w:p>
    <w:p w14:paraId="182018F0" w14:textId="7C24B6A8" w:rsidR="00C03D7C" w:rsidRPr="00CE5D2C" w:rsidRDefault="00C03D7C" w:rsidP="00267221">
      <w:pPr>
        <w:spacing w:after="0" w:line="240" w:lineRule="auto"/>
        <w:rPr>
          <w:ins w:id="3207" w:author="Author"/>
          <w:rFonts w:ascii="Times New Roman" w:hAnsi="Times New Roman" w:cs="Times New Roman"/>
          <w:lang w:val="is-IS"/>
        </w:rPr>
      </w:pPr>
      <w:ins w:id="3208" w:author="Author">
        <w:r w:rsidRPr="00CE5D2C">
          <w:rPr>
            <w:rFonts w:ascii="Times New Roman" w:hAnsi="Times New Roman" w:cs="Times New Roman"/>
            <w:lang w:val="is-IS"/>
          </w:rPr>
          <w:br w:type="page"/>
        </w:r>
      </w:ins>
    </w:p>
    <w:p w14:paraId="22696DC1" w14:textId="13675C4F" w:rsidR="00C03D7C" w:rsidRPr="00CE5D2C" w:rsidRDefault="00C03D7C" w:rsidP="00267221">
      <w:pPr>
        <w:spacing w:after="0" w:line="240" w:lineRule="auto"/>
        <w:rPr>
          <w:ins w:id="3209" w:author="Author"/>
          <w:rFonts w:ascii="Times New Roman" w:hAnsi="Times New Roman" w:cs="Times New Roman"/>
          <w:b/>
          <w:bCs/>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C03D7C" w:rsidRPr="00C02FCC" w14:paraId="098D56EF" w14:textId="77777777" w:rsidTr="00E01431">
        <w:trPr>
          <w:trHeight w:val="499"/>
          <w:ins w:id="3210" w:author="Author"/>
        </w:trPr>
        <w:tc>
          <w:tcPr>
            <w:tcW w:w="1135" w:type="dxa"/>
          </w:tcPr>
          <w:p w14:paraId="41A4524A" w14:textId="1153BA96" w:rsidR="00C03D7C" w:rsidRPr="00CE5D2C" w:rsidRDefault="00C03D7C" w:rsidP="00267221">
            <w:pPr>
              <w:rPr>
                <w:ins w:id="3211" w:author="Author"/>
                <w:rFonts w:ascii="Times New Roman" w:hAnsi="Times New Roman" w:cs="Times New Roman"/>
                <w:lang w:val="is-IS"/>
              </w:rPr>
            </w:pPr>
            <w:ins w:id="3212" w:author="Author">
              <w:r w:rsidRPr="00CE5D2C">
                <w:rPr>
                  <w:rFonts w:ascii="Times New Roman" w:hAnsi="Times New Roman" w:cs="Times New Roman"/>
                  <w:b/>
                  <w:bCs/>
                  <w:lang w:val="is-IS"/>
                </w:rPr>
                <w:t>S</w:t>
              </w:r>
              <w:r w:rsidR="00CC347C" w:rsidRPr="00CE5D2C">
                <w:rPr>
                  <w:rFonts w:ascii="Times New Roman" w:hAnsi="Times New Roman" w:cs="Times New Roman"/>
                  <w:b/>
                  <w:bCs/>
                  <w:lang w:val="is-IS"/>
                </w:rPr>
                <w:t>kref</w:t>
              </w:r>
              <w:r w:rsidRPr="00CE5D2C">
                <w:rPr>
                  <w:rFonts w:ascii="Times New Roman" w:hAnsi="Times New Roman" w:cs="Times New Roman"/>
                  <w:b/>
                  <w:bCs/>
                  <w:lang w:val="is-IS"/>
                </w:rPr>
                <w:t xml:space="preserve"> </w:t>
              </w:r>
              <w:r w:rsidRPr="00CE5D2C">
                <w:rPr>
                  <w:rFonts w:ascii="Times New Roman" w:hAnsi="Times New Roman" w:cs="Times New Roman"/>
                  <w:b/>
                  <w:lang w:val="is-IS"/>
                </w:rPr>
                <w:t>1</w:t>
              </w:r>
            </w:ins>
          </w:p>
        </w:tc>
        <w:tc>
          <w:tcPr>
            <w:tcW w:w="4824" w:type="dxa"/>
            <w:shd w:val="clear" w:color="auto" w:fill="F2DBF5"/>
          </w:tcPr>
          <w:p w14:paraId="57F5BE2B" w14:textId="4F8DE10F" w:rsidR="00C03D7C" w:rsidRPr="00CE5D2C" w:rsidRDefault="00CC347C" w:rsidP="00267221">
            <w:pPr>
              <w:rPr>
                <w:ins w:id="3213" w:author="Author"/>
                <w:rFonts w:ascii="Times New Roman" w:hAnsi="Times New Roman" w:cs="Times New Roman"/>
                <w:lang w:val="is-IS"/>
              </w:rPr>
            </w:pPr>
            <w:ins w:id="3214" w:author="Author">
              <w:r w:rsidRPr="00CE5D2C">
                <w:rPr>
                  <w:rFonts w:ascii="Times New Roman" w:hAnsi="Times New Roman" w:cs="Times New Roman"/>
                  <w:b/>
                  <w:bCs/>
                  <w:lang w:val="is-IS"/>
                </w:rPr>
                <w:t>Inndæling undirbúin</w:t>
              </w:r>
            </w:ins>
          </w:p>
        </w:tc>
      </w:tr>
    </w:tbl>
    <w:p w14:paraId="0E4CC41A" w14:textId="77777777" w:rsidR="00C03D7C" w:rsidRPr="00CE5D2C" w:rsidRDefault="00C03D7C" w:rsidP="0039237A">
      <w:pPr>
        <w:spacing w:after="0" w:line="240" w:lineRule="auto"/>
        <w:rPr>
          <w:ins w:id="3215"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C03D7C" w:rsidRPr="00D82F7C" w14:paraId="0A98E1B6" w14:textId="77777777" w:rsidTr="00E01431">
        <w:trPr>
          <w:gridAfter w:val="2"/>
          <w:wAfter w:w="3351" w:type="dxa"/>
          <w:ins w:id="3216" w:author="Author"/>
        </w:trPr>
        <w:tc>
          <w:tcPr>
            <w:tcW w:w="5812" w:type="dxa"/>
          </w:tcPr>
          <w:p w14:paraId="320BD28B" w14:textId="4CA882B9" w:rsidR="00C03D7C" w:rsidRPr="00CE5D2C" w:rsidRDefault="00CC347C">
            <w:pPr>
              <w:numPr>
                <w:ilvl w:val="0"/>
                <w:numId w:val="77"/>
              </w:numPr>
              <w:ind w:left="609" w:hanging="567"/>
              <w:rPr>
                <w:ins w:id="3217" w:author="Author"/>
                <w:rFonts w:ascii="Times New Roman" w:hAnsi="Times New Roman" w:cs="Times New Roman"/>
                <w:lang w:val="is-IS"/>
              </w:rPr>
            </w:pPr>
            <w:ins w:id="3218" w:author="Author">
              <w:r w:rsidRPr="00CE5D2C">
                <w:rPr>
                  <w:rFonts w:ascii="Times New Roman" w:hAnsi="Times New Roman" w:cs="Times New Roman"/>
                  <w:lang w:val="is-IS"/>
                </w:rPr>
                <w:t>Ve</w:t>
              </w:r>
              <w:r w:rsidR="00FE5F35" w:rsidRPr="00CE5D2C">
                <w:rPr>
                  <w:rFonts w:ascii="Times New Roman" w:hAnsi="Times New Roman" w:cs="Times New Roman"/>
                  <w:lang w:val="is-IS"/>
                </w:rPr>
                <w:t>l</w:t>
              </w:r>
              <w:r w:rsidR="00B26517" w:rsidRPr="00CE5D2C">
                <w:rPr>
                  <w:rFonts w:ascii="Times New Roman" w:hAnsi="Times New Roman" w:cs="Times New Roman"/>
                  <w:lang w:val="is-IS"/>
                </w:rPr>
                <w:t>du</w:t>
              </w:r>
              <w:r w:rsidRPr="00CE5D2C">
                <w:rPr>
                  <w:rFonts w:ascii="Times New Roman" w:hAnsi="Times New Roman" w:cs="Times New Roman"/>
                  <w:lang w:val="is-IS"/>
                </w:rPr>
                <w:t xml:space="preserve"> hrein</w:t>
              </w:r>
              <w:r w:rsidR="0091311C" w:rsidRPr="00CE5D2C">
                <w:rPr>
                  <w:rFonts w:ascii="Times New Roman" w:hAnsi="Times New Roman" w:cs="Times New Roman"/>
                  <w:lang w:val="is-IS"/>
                </w:rPr>
                <w:t>t</w:t>
              </w:r>
              <w:r w:rsidRPr="00CE5D2C">
                <w:rPr>
                  <w:rFonts w:ascii="Times New Roman" w:hAnsi="Times New Roman" w:cs="Times New Roman"/>
                  <w:lang w:val="is-IS"/>
                </w:rPr>
                <w:t>, flatt yfirbor</w:t>
              </w:r>
              <w:r w:rsidR="0091311C" w:rsidRPr="00CE5D2C">
                <w:rPr>
                  <w:rFonts w:ascii="Times New Roman" w:hAnsi="Times New Roman" w:cs="Times New Roman"/>
                  <w:lang w:val="is-IS"/>
                </w:rPr>
                <w:t>ð</w:t>
              </w:r>
              <w:r w:rsidRPr="00CE5D2C">
                <w:rPr>
                  <w:rFonts w:ascii="Times New Roman" w:hAnsi="Times New Roman" w:cs="Times New Roman"/>
                  <w:lang w:val="is-IS"/>
                </w:rPr>
                <w:t xml:space="preserve">, eins og borð eða eldhúsbekk á </w:t>
              </w:r>
              <w:r w:rsidR="0091311C" w:rsidRPr="00CE5D2C">
                <w:rPr>
                  <w:rFonts w:ascii="Times New Roman" w:hAnsi="Times New Roman" w:cs="Times New Roman"/>
                  <w:lang w:val="is-IS"/>
                </w:rPr>
                <w:t>svæði með góðri lýsingu.</w:t>
              </w:r>
            </w:ins>
          </w:p>
        </w:tc>
      </w:tr>
      <w:tr w:rsidR="00C03D7C" w:rsidRPr="00C02FCC" w14:paraId="35494DC8" w14:textId="77777777" w:rsidTr="00E01431">
        <w:tblPrEx>
          <w:shd w:val="clear" w:color="auto" w:fill="FFFFFF"/>
        </w:tblPrEx>
        <w:trPr>
          <w:trHeight w:val="2305"/>
          <w:ins w:id="3219" w:author="Author"/>
        </w:trPr>
        <w:tc>
          <w:tcPr>
            <w:tcW w:w="5812" w:type="dxa"/>
            <w:shd w:val="clear" w:color="auto" w:fill="FFFFFF"/>
          </w:tcPr>
          <w:p w14:paraId="2617B3F9" w14:textId="3436E3B3" w:rsidR="00C03D7C" w:rsidRPr="00CE5D2C" w:rsidRDefault="00D20E19">
            <w:pPr>
              <w:numPr>
                <w:ilvl w:val="0"/>
                <w:numId w:val="77"/>
              </w:numPr>
              <w:ind w:left="609" w:hanging="609"/>
              <w:rPr>
                <w:ins w:id="3220" w:author="Author"/>
                <w:rFonts w:ascii="Times New Roman" w:hAnsi="Times New Roman" w:cs="Times New Roman"/>
                <w:lang w:val="is-IS"/>
              </w:rPr>
            </w:pPr>
            <w:ins w:id="3221" w:author="Author">
              <w:r w:rsidRPr="00CE5D2C">
                <w:rPr>
                  <w:rFonts w:ascii="Times New Roman" w:hAnsi="Times New Roman" w:cs="Times New Roman"/>
                  <w:lang w:val="is-IS"/>
                </w:rPr>
                <w:t>Safn</w:t>
              </w:r>
              <w:r w:rsidR="00B26517" w:rsidRPr="00CE5D2C">
                <w:rPr>
                  <w:rFonts w:ascii="Times New Roman" w:hAnsi="Times New Roman" w:cs="Times New Roman"/>
                  <w:lang w:val="is-IS"/>
                </w:rPr>
                <w:t>aðu</w:t>
              </w:r>
              <w:r w:rsidRPr="00CE5D2C">
                <w:rPr>
                  <w:rFonts w:ascii="Times New Roman" w:hAnsi="Times New Roman" w:cs="Times New Roman"/>
                  <w:lang w:val="is-IS"/>
                </w:rPr>
                <w:t xml:space="preserve"> saman eftirfarandi hlutum</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fylgja ekki</w:t>
              </w:r>
              <w:r w:rsidR="00C03D7C" w:rsidRPr="00CE5D2C">
                <w:rPr>
                  <w:rFonts w:ascii="Times New Roman" w:hAnsi="Times New Roman" w:cs="Times New Roman"/>
                  <w:lang w:val="is-IS"/>
                </w:rPr>
                <w:t>) (s</w:t>
              </w:r>
              <w:r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AA639D" w:rsidRPr="00CE5D2C">
                <w:rPr>
                  <w:rFonts w:ascii="Times New Roman" w:hAnsi="Times New Roman" w:cs="Times New Roman"/>
                  <w:b/>
                  <w:bCs/>
                  <w:lang w:val="is-IS"/>
                </w:rPr>
                <w:t>m</w:t>
              </w:r>
              <w:r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A</w:t>
              </w:r>
              <w:r w:rsidR="00C03D7C" w:rsidRPr="00CE5D2C">
                <w:rPr>
                  <w:rFonts w:ascii="Times New Roman" w:hAnsi="Times New Roman" w:cs="Times New Roman"/>
                  <w:lang w:val="is-IS"/>
                </w:rPr>
                <w:t>):</w:t>
              </w:r>
            </w:ins>
          </w:p>
          <w:p w14:paraId="76601B6A" w14:textId="371A776D" w:rsidR="00C03D7C" w:rsidRPr="00CE5D2C" w:rsidRDefault="007E746C">
            <w:pPr>
              <w:numPr>
                <w:ilvl w:val="0"/>
                <w:numId w:val="88"/>
              </w:numPr>
              <w:rPr>
                <w:ins w:id="3222" w:author="Author"/>
                <w:rFonts w:ascii="Times New Roman" w:hAnsi="Times New Roman" w:cs="Times New Roman"/>
                <w:lang w:val="is-IS"/>
              </w:rPr>
            </w:pPr>
            <w:ins w:id="3223" w:author="Author">
              <w:r w:rsidRPr="00CE5D2C">
                <w:rPr>
                  <w:rFonts w:ascii="Times New Roman" w:hAnsi="Times New Roman" w:cs="Times New Roman"/>
                  <w:lang w:val="is-IS"/>
                </w:rPr>
                <w:t>sæfðir bómullarhnoðrar eða grisja</w:t>
              </w:r>
              <w:r w:rsidR="00C03D7C" w:rsidRPr="00CE5D2C">
                <w:rPr>
                  <w:rFonts w:ascii="Times New Roman" w:hAnsi="Times New Roman" w:cs="Times New Roman"/>
                  <w:lang w:val="is-IS"/>
                </w:rPr>
                <w:t xml:space="preserve"> </w:t>
              </w:r>
            </w:ins>
          </w:p>
          <w:p w14:paraId="6008A80B" w14:textId="5231E156" w:rsidR="00C03D7C" w:rsidRPr="00CE5D2C" w:rsidRDefault="007E746C">
            <w:pPr>
              <w:numPr>
                <w:ilvl w:val="0"/>
                <w:numId w:val="88"/>
              </w:numPr>
              <w:rPr>
                <w:ins w:id="3224" w:author="Author"/>
                <w:rFonts w:ascii="Times New Roman" w:hAnsi="Times New Roman" w:cs="Times New Roman"/>
                <w:lang w:val="is-IS"/>
              </w:rPr>
            </w:pPr>
            <w:ins w:id="3225" w:author="Author">
              <w:r w:rsidRPr="00CE5D2C">
                <w:rPr>
                  <w:rFonts w:ascii="Times New Roman" w:hAnsi="Times New Roman" w:cs="Times New Roman"/>
                  <w:lang w:val="is-IS"/>
                </w:rPr>
                <w:t>sprittþurrka</w:t>
              </w:r>
            </w:ins>
          </w:p>
          <w:p w14:paraId="4723959F" w14:textId="1698F1EC" w:rsidR="00C03D7C" w:rsidRPr="00CE5D2C" w:rsidRDefault="007E746C">
            <w:pPr>
              <w:numPr>
                <w:ilvl w:val="0"/>
                <w:numId w:val="88"/>
              </w:numPr>
              <w:rPr>
                <w:ins w:id="3226" w:author="Author"/>
                <w:rFonts w:ascii="Times New Roman" w:hAnsi="Times New Roman" w:cs="Times New Roman"/>
                <w:lang w:val="is-IS"/>
              </w:rPr>
            </w:pPr>
            <w:ins w:id="3227" w:author="Author">
              <w:r w:rsidRPr="00CE5D2C">
                <w:rPr>
                  <w:rFonts w:ascii="Times New Roman" w:hAnsi="Times New Roman" w:cs="Times New Roman"/>
                  <w:lang w:val="is-IS"/>
                </w:rPr>
                <w:t>nálabox</w:t>
              </w:r>
              <w:r w:rsidR="00C03D7C" w:rsidRPr="00CE5D2C">
                <w:rPr>
                  <w:rFonts w:ascii="Times New Roman" w:hAnsi="Times New Roman" w:cs="Times New Roman"/>
                  <w:lang w:val="is-IS"/>
                </w:rPr>
                <w:t xml:space="preserve"> (s</w:t>
              </w:r>
              <w:r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2F7ABB" w:rsidRPr="00CE5D2C">
                <w:rPr>
                  <w:rFonts w:ascii="Times New Roman" w:hAnsi="Times New Roman" w:cs="Times New Roman"/>
                  <w:b/>
                  <w:bCs/>
                  <w:lang w:val="is-IS"/>
                </w:rPr>
                <w:t>s</w:t>
              </w:r>
              <w:r w:rsidRPr="00CE5D2C">
                <w:rPr>
                  <w:rFonts w:ascii="Times New Roman" w:hAnsi="Times New Roman" w:cs="Times New Roman"/>
                  <w:b/>
                  <w:bCs/>
                  <w:lang w:val="is-IS"/>
                </w:rPr>
                <w:t>kref</w:t>
              </w:r>
              <w:r w:rsidR="00C03D7C" w:rsidRPr="00CE5D2C">
                <w:rPr>
                  <w:rFonts w:ascii="Times New Roman" w:hAnsi="Times New Roman" w:cs="Times New Roman"/>
                  <w:b/>
                  <w:bCs/>
                  <w:lang w:val="is-IS"/>
                </w:rPr>
                <w:t xml:space="preserve"> 9)</w:t>
              </w:r>
            </w:ins>
          </w:p>
        </w:tc>
        <w:tc>
          <w:tcPr>
            <w:tcW w:w="3351" w:type="dxa"/>
            <w:gridSpan w:val="2"/>
            <w:shd w:val="clear" w:color="auto" w:fill="FFFFFF"/>
          </w:tcPr>
          <w:p w14:paraId="3B2FD69E" w14:textId="7F4D0EF9" w:rsidR="00C03D7C" w:rsidRPr="00CE5D2C" w:rsidRDefault="007F47C5" w:rsidP="00DB1532">
            <w:pPr>
              <w:rPr>
                <w:ins w:id="3228" w:author="Author"/>
                <w:rFonts w:ascii="Times New Roman" w:hAnsi="Times New Roman" w:cs="Times New Roman"/>
                <w:lang w:val="is-IS"/>
              </w:rPr>
            </w:pPr>
            <w:ins w:id="3229" w:author="Author">
              <w:r w:rsidRPr="00CE5D2C">
                <w:rPr>
                  <w:noProof/>
                  <w:lang w:val="is-IS"/>
                </w:rPr>
                <mc:AlternateContent>
                  <mc:Choice Requires="wpg">
                    <w:drawing>
                      <wp:anchor distT="0" distB="0" distL="114300" distR="114300" simplePos="0" relativeHeight="251695134" behindDoc="0" locked="0" layoutInCell="1" allowOverlap="1" wp14:anchorId="201922F0" wp14:editId="0884485B">
                        <wp:simplePos x="0" y="0"/>
                        <wp:positionH relativeFrom="column">
                          <wp:posOffset>11723</wp:posOffset>
                        </wp:positionH>
                        <wp:positionV relativeFrom="paragraph">
                          <wp:posOffset>-511175</wp:posOffset>
                        </wp:positionV>
                        <wp:extent cx="2314575" cy="1641231"/>
                        <wp:effectExtent l="0" t="0" r="9525" b="0"/>
                        <wp:wrapNone/>
                        <wp:docPr id="264914699" name="Gruppieren 8"/>
                        <wp:cNvGraphicFramePr/>
                        <a:graphic xmlns:a="http://schemas.openxmlformats.org/drawingml/2006/main">
                          <a:graphicData uri="http://schemas.microsoft.com/office/word/2010/wordprocessingGroup">
                            <wpg:wgp>
                              <wpg:cNvGrpSpPr/>
                              <wpg:grpSpPr>
                                <a:xfrm>
                                  <a:off x="0" y="0"/>
                                  <a:ext cx="2314575" cy="1641231"/>
                                  <a:chOff x="0" y="0"/>
                                  <a:chExt cx="2314575" cy="1543050"/>
                                </a:xfrm>
                              </wpg:grpSpPr>
                              <pic:pic xmlns:pic="http://schemas.openxmlformats.org/drawingml/2006/picture">
                                <pic:nvPicPr>
                                  <pic:cNvPr id="1097598533"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558668D5" w14:textId="77777777" w:rsidR="007F47C5" w:rsidRPr="00D31661" w:rsidRDefault="007F47C5" w:rsidP="007F47C5">
                                      <w:pPr>
                                        <w:jc w:val="right"/>
                                        <w:rPr>
                                          <w:rFonts w:ascii="Arial" w:hAnsi="Arial" w:cs="Arial"/>
                                          <w:sz w:val="16"/>
                                          <w:szCs w:val="16"/>
                                        </w:rPr>
                                      </w:pPr>
                                      <w:r>
                                        <w:rPr>
                                          <w:rFonts w:ascii="Arial" w:hAnsi="Arial" w:cs="Arial"/>
                                          <w:sz w:val="16"/>
                                          <w:szCs w:val="16"/>
                                        </w:rPr>
                                        <w:t>Mynd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29308"/>
                                    <a:ext cx="618409" cy="419964"/>
                                  </a:xfrm>
                                  <a:prstGeom prst="rect">
                                    <a:avLst/>
                                  </a:prstGeom>
                                  <a:noFill/>
                                  <a:ln w="6350">
                                    <a:noFill/>
                                  </a:ln>
                                </wps:spPr>
                                <wps:txbx>
                                  <w:txbxContent>
                                    <w:p w14:paraId="191FEC6F" w14:textId="77777777" w:rsidR="007F47C5" w:rsidRPr="00D31661" w:rsidRDefault="007F47C5" w:rsidP="007F47C5">
                                      <w:pPr>
                                        <w:jc w:val="center"/>
                                        <w:rPr>
                                          <w:rFonts w:ascii="Arial" w:hAnsi="Arial" w:cs="Arial"/>
                                          <w:sz w:val="16"/>
                                          <w:szCs w:val="16"/>
                                        </w:rPr>
                                      </w:pPr>
                                      <w:proofErr w:type="spellStart"/>
                                      <w:r>
                                        <w:rPr>
                                          <w:rFonts w:ascii="Arial" w:hAnsi="Arial" w:cs="Arial"/>
                                          <w:sz w:val="16"/>
                                          <w:szCs w:val="16"/>
                                        </w:rPr>
                                        <w:t>Sæfðir</w:t>
                                      </w:r>
                                      <w:proofErr w:type="spellEnd"/>
                                      <w:r>
                                        <w:rPr>
                                          <w:rFonts w:ascii="Arial" w:hAnsi="Arial" w:cs="Arial"/>
                                          <w:sz w:val="16"/>
                                          <w:szCs w:val="16"/>
                                        </w:rPr>
                                        <w:t xml:space="preserve"> </w:t>
                                      </w:r>
                                      <w:proofErr w:type="spellStart"/>
                                      <w:r>
                                        <w:rPr>
                                          <w:rFonts w:ascii="Arial" w:hAnsi="Arial" w:cs="Arial"/>
                                          <w:sz w:val="16"/>
                                          <w:szCs w:val="16"/>
                                        </w:rPr>
                                        <w:t>bómullar-hnoðrar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1993" y="750278"/>
                                    <a:ext cx="692407" cy="301546"/>
                                  </a:xfrm>
                                  <a:prstGeom prst="rect">
                                    <a:avLst/>
                                  </a:prstGeom>
                                  <a:noFill/>
                                  <a:ln w="6350">
                                    <a:noFill/>
                                  </a:ln>
                                </wps:spPr>
                                <wps:txbx>
                                  <w:txbxContent>
                                    <w:p w14:paraId="2DD201C0" w14:textId="77777777" w:rsidR="007F47C5" w:rsidRPr="00C10059" w:rsidRDefault="007F47C5" w:rsidP="007F47C5">
                                      <w:pPr>
                                        <w:jc w:val="center"/>
                                        <w:rPr>
                                          <w:rFonts w:ascii="Arial" w:hAnsi="Arial" w:cs="Arial"/>
                                          <w:sz w:val="16"/>
                                          <w:szCs w:val="16"/>
                                          <w:lang w:val="is-IS"/>
                                        </w:rPr>
                                      </w:pPr>
                                      <w:r>
                                        <w:rPr>
                                          <w:rFonts w:ascii="Arial" w:hAnsi="Arial" w:cs="Arial"/>
                                          <w:sz w:val="16"/>
                                          <w:szCs w:val="16"/>
                                          <w:lang w:val="is-IS"/>
                                        </w:rPr>
                                        <w:t>Sprittþurrka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1"/>
                                    <a:ext cx="692407" cy="417558"/>
                                  </a:xfrm>
                                  <a:prstGeom prst="rect">
                                    <a:avLst/>
                                  </a:prstGeom>
                                  <a:noFill/>
                                  <a:ln w="6350">
                                    <a:noFill/>
                                  </a:ln>
                                </wps:spPr>
                                <wps:txbx>
                                  <w:txbxContent>
                                    <w:p w14:paraId="69510BFA" w14:textId="77777777" w:rsidR="007F47C5" w:rsidRDefault="007F47C5" w:rsidP="007F47C5">
                                      <w:pPr>
                                        <w:jc w:val="center"/>
                                        <w:rPr>
                                          <w:rFonts w:ascii="Arial" w:hAnsi="Arial" w:cs="Arial"/>
                                          <w:sz w:val="16"/>
                                          <w:szCs w:val="16"/>
                                        </w:rPr>
                                      </w:pPr>
                                    </w:p>
                                    <w:p w14:paraId="654555F4" w14:textId="77777777" w:rsidR="007F47C5" w:rsidRPr="00D31661" w:rsidRDefault="007F47C5" w:rsidP="007F47C5">
                                      <w:pPr>
                                        <w:jc w:val="center"/>
                                        <w:rPr>
                                          <w:rFonts w:ascii="Arial" w:hAnsi="Arial" w:cs="Arial"/>
                                          <w:sz w:val="16"/>
                                          <w:szCs w:val="16"/>
                                        </w:rPr>
                                      </w:pPr>
                                      <w:proofErr w:type="spellStart"/>
                                      <w:r>
                                        <w:rPr>
                                          <w:rFonts w:ascii="Arial" w:hAnsi="Arial" w:cs="Arial"/>
                                          <w:sz w:val="16"/>
                                          <w:szCs w:val="16"/>
                                        </w:rPr>
                                        <w:t>Nálabox</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22F0" id="Gruppieren 8" o:spid="_x0000_s1070" style="position:absolute;margin-left:.9pt;margin-top:-40.25pt;width:182.25pt;height:129.25pt;z-index:251695134;mso-position-horizontal-relative:text;mso-position-vertical-relative:text;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LAAAABgAAAAAAAAAAAAABPQAAAdsAAAALAFUAbgBiAGUAbgBhAG4AbgB0AC0AMQ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zhCSU0EDAAA&#10;AAAIgAAAAAEAAAByAAAATAAAAVgAAGYgAAAIZAAYAAH/2P/tAAxBZG9iZV9DTQAB/+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b66565l7Bly0UWWjxf8Ljo5CZKNqvzfdtUqAAtTT+&#10;Px/b/wCN7/i3v3XuhS/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NGf6CqcDg8tmm3PBUrisfV&#10;V5p1xMkRmFNC0piEhyEgjL6bX0m39PfuvdF69+691//Q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d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L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T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1N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XdI+OEsUVVu3yyRx3p8NbyOqXtJkr21EXtf37r3RqP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kf2DU0zbH3aq1EDM238qAqyxkkmjlsAA1yT7917qu/wB+691//9bbZ+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">
                        <v:shape id="Grafik 7" o:spid="_x0000_s10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44" o:title=""/>
                          <o:lock v:ext="edit" aspectratio="f"/>
                        </v:shape>
                        <v:shape id="Textfeld 4" o:spid="_x0000_s1072"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558668D5" w14:textId="77777777" w:rsidR="007F47C5" w:rsidRPr="00D31661" w:rsidRDefault="007F47C5" w:rsidP="007F47C5">
                                <w:pPr>
                                  <w:jc w:val="right"/>
                                  <w:rPr>
                                    <w:rFonts w:ascii="Arial" w:hAnsi="Arial" w:cs="Arial"/>
                                    <w:sz w:val="16"/>
                                    <w:szCs w:val="16"/>
                                  </w:rPr>
                                </w:pPr>
                                <w:r>
                                  <w:rPr>
                                    <w:rFonts w:ascii="Arial" w:hAnsi="Arial" w:cs="Arial"/>
                                    <w:sz w:val="16"/>
                                    <w:szCs w:val="16"/>
                                  </w:rPr>
                                  <w:t>Mynd A</w:t>
                                </w:r>
                              </w:p>
                            </w:txbxContent>
                          </v:textbox>
                        </v:shape>
                        <v:shape id="Textfeld 4" o:spid="_x0000_s1073" type="#_x0000_t202" style="position:absolute;left:2642;top:293;width:6184;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191FEC6F" w14:textId="77777777" w:rsidR="007F47C5" w:rsidRPr="00D31661" w:rsidRDefault="007F47C5" w:rsidP="007F47C5">
                                <w:pPr>
                                  <w:jc w:val="center"/>
                                  <w:rPr>
                                    <w:rFonts w:ascii="Arial" w:hAnsi="Arial" w:cs="Arial"/>
                                    <w:sz w:val="16"/>
                                    <w:szCs w:val="16"/>
                                  </w:rPr>
                                </w:pPr>
                                <w:r>
                                  <w:rPr>
                                    <w:rFonts w:ascii="Arial" w:hAnsi="Arial" w:cs="Arial"/>
                                    <w:sz w:val="16"/>
                                    <w:szCs w:val="16"/>
                                  </w:rPr>
                                  <w:t>Sæfðir bómullar-hnoðrar</w:t>
                                </w:r>
                              </w:p>
                            </w:txbxContent>
                          </v:textbox>
                        </v:shape>
                        <v:shape id="Textfeld 4" o:spid="_x0000_s1074" type="#_x0000_t202" style="position:absolute;left:2219;top:7502;width:692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2DD201C0" w14:textId="77777777" w:rsidR="007F47C5" w:rsidRPr="00C10059" w:rsidRDefault="007F47C5" w:rsidP="007F47C5">
                                <w:pPr>
                                  <w:jc w:val="center"/>
                                  <w:rPr>
                                    <w:rFonts w:ascii="Arial" w:hAnsi="Arial" w:cs="Arial"/>
                                    <w:sz w:val="16"/>
                                    <w:szCs w:val="16"/>
                                    <w:lang w:val="is-IS"/>
                                  </w:rPr>
                                </w:pPr>
                                <w:r>
                                  <w:rPr>
                                    <w:rFonts w:ascii="Arial" w:hAnsi="Arial" w:cs="Arial"/>
                                    <w:sz w:val="16"/>
                                    <w:szCs w:val="16"/>
                                    <w:lang w:val="is-IS"/>
                                  </w:rPr>
                                  <w:t>Sprittþurrka</w:t>
                                </w:r>
                              </w:p>
                            </w:txbxContent>
                          </v:textbox>
                        </v:shape>
                        <v:shape id="Textfeld 4" o:spid="_x0000_s1075"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69510BFA" w14:textId="77777777" w:rsidR="007F47C5" w:rsidRDefault="007F47C5" w:rsidP="007F47C5">
                                <w:pPr>
                                  <w:jc w:val="center"/>
                                  <w:rPr>
                                    <w:rFonts w:ascii="Arial" w:hAnsi="Arial" w:cs="Arial"/>
                                    <w:sz w:val="16"/>
                                    <w:szCs w:val="16"/>
                                  </w:rPr>
                                </w:pPr>
                              </w:p>
                              <w:p w14:paraId="654555F4" w14:textId="77777777" w:rsidR="007F47C5" w:rsidRPr="00D31661" w:rsidRDefault="007F47C5" w:rsidP="007F47C5">
                                <w:pPr>
                                  <w:jc w:val="center"/>
                                  <w:rPr>
                                    <w:rFonts w:ascii="Arial" w:hAnsi="Arial" w:cs="Arial"/>
                                    <w:sz w:val="16"/>
                                    <w:szCs w:val="16"/>
                                  </w:rPr>
                                </w:pPr>
                                <w:r>
                                  <w:rPr>
                                    <w:rFonts w:ascii="Arial" w:hAnsi="Arial" w:cs="Arial"/>
                                    <w:sz w:val="16"/>
                                    <w:szCs w:val="16"/>
                                  </w:rPr>
                                  <w:t>Nálabox</w:t>
                                </w:r>
                              </w:p>
                            </w:txbxContent>
                          </v:textbox>
                        </v:shape>
                      </v:group>
                    </w:pict>
                  </mc:Fallback>
                </mc:AlternateContent>
              </w:r>
            </w:ins>
          </w:p>
        </w:tc>
      </w:tr>
      <w:tr w:rsidR="00C03D7C" w:rsidRPr="00C02FCC" w14:paraId="0DC14891" w14:textId="77777777" w:rsidTr="00E01431">
        <w:trPr>
          <w:gridAfter w:val="1"/>
          <w:wAfter w:w="9" w:type="dxa"/>
          <w:ins w:id="3230" w:author="Author"/>
        </w:trPr>
        <w:tc>
          <w:tcPr>
            <w:tcW w:w="5812" w:type="dxa"/>
          </w:tcPr>
          <w:p w14:paraId="5839B816" w14:textId="7A1A8C74" w:rsidR="00C03D7C" w:rsidRPr="00CE5D2C" w:rsidRDefault="00FE5F35">
            <w:pPr>
              <w:numPr>
                <w:ilvl w:val="0"/>
                <w:numId w:val="77"/>
              </w:numPr>
              <w:ind w:left="609" w:hanging="567"/>
              <w:rPr>
                <w:ins w:id="3231" w:author="Author"/>
                <w:rFonts w:ascii="Times New Roman" w:hAnsi="Times New Roman" w:cs="Times New Roman"/>
                <w:lang w:val="is-IS"/>
              </w:rPr>
            </w:pPr>
            <w:ins w:id="3232" w:author="Author">
              <w:r w:rsidRPr="00CE5D2C">
                <w:rPr>
                  <w:rFonts w:ascii="Times New Roman" w:hAnsi="Times New Roman" w:cs="Times New Roman"/>
                  <w:lang w:val="is-IS"/>
                </w:rPr>
                <w:t>Tak</w:t>
              </w:r>
              <w:r w:rsidR="00B26517" w:rsidRPr="00CE5D2C">
                <w:rPr>
                  <w:rFonts w:ascii="Times New Roman" w:hAnsi="Times New Roman" w:cs="Times New Roman"/>
                  <w:lang w:val="is-IS"/>
                </w:rPr>
                <w:t>tu</w:t>
              </w:r>
              <w:r w:rsidRPr="00CE5D2C">
                <w:rPr>
                  <w:rFonts w:ascii="Times New Roman" w:hAnsi="Times New Roman" w:cs="Times New Roman"/>
                  <w:lang w:val="is-IS"/>
                </w:rPr>
                <w:t xml:space="preserve"> öskjuna sem inniheldur</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áfyllta</w:t>
              </w:r>
              <w:r w:rsidR="006307D4" w:rsidRPr="00CE5D2C">
                <w:rPr>
                  <w:rFonts w:ascii="Times New Roman" w:hAnsi="Times New Roman" w:cs="Times New Roman"/>
                  <w:lang w:val="is-IS"/>
                </w:rPr>
                <w:t>n lyfjapenna úr kælinum.</w:t>
              </w:r>
            </w:ins>
          </w:p>
          <w:p w14:paraId="39581A4E" w14:textId="77777777" w:rsidR="00C03D7C" w:rsidRPr="00CE5D2C" w:rsidRDefault="00C03D7C" w:rsidP="00DB1532">
            <w:pPr>
              <w:rPr>
                <w:ins w:id="3233" w:author="Author"/>
                <w:rFonts w:ascii="Times New Roman" w:hAnsi="Times New Roman" w:cs="Times New Roman"/>
                <w:lang w:val="is-IS"/>
              </w:rPr>
            </w:pPr>
          </w:p>
        </w:tc>
        <w:tc>
          <w:tcPr>
            <w:tcW w:w="3342" w:type="dxa"/>
          </w:tcPr>
          <w:p w14:paraId="03F5F4E9" w14:textId="29995BE4" w:rsidR="00C03D7C" w:rsidRPr="00CE5D2C" w:rsidRDefault="00C03D7C" w:rsidP="00DB1532">
            <w:pPr>
              <w:rPr>
                <w:ins w:id="3234" w:author="Author"/>
                <w:rFonts w:ascii="Times New Roman" w:hAnsi="Times New Roman" w:cs="Times New Roman"/>
                <w:lang w:val="is-IS"/>
              </w:rPr>
            </w:pPr>
          </w:p>
        </w:tc>
      </w:tr>
    </w:tbl>
    <w:p w14:paraId="4B09A5D0" w14:textId="77777777" w:rsidR="00C03D7C" w:rsidRPr="00CE5D2C" w:rsidRDefault="00C03D7C" w:rsidP="00DB1532">
      <w:pPr>
        <w:spacing w:after="0" w:line="240" w:lineRule="auto"/>
        <w:rPr>
          <w:ins w:id="3235" w:author="Author"/>
          <w:rFonts w:ascii="Times New Roman" w:hAnsi="Times New Roman" w:cs="Times New Roman"/>
          <w:lang w:val="is-IS"/>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C03D7C" w:rsidRPr="00D82F7C" w14:paraId="65DF90DC" w14:textId="77777777" w:rsidTr="00E01431">
        <w:trPr>
          <w:ins w:id="3236" w:author="Author"/>
        </w:trPr>
        <w:tc>
          <w:tcPr>
            <w:tcW w:w="9163" w:type="dxa"/>
            <w:gridSpan w:val="2"/>
          </w:tcPr>
          <w:p w14:paraId="4C2AECCF" w14:textId="59D77398" w:rsidR="00C03D7C" w:rsidRPr="00CE5D2C" w:rsidRDefault="006307D4" w:rsidP="00870B27">
            <w:pPr>
              <w:rPr>
                <w:ins w:id="3237" w:author="Author"/>
                <w:rFonts w:ascii="Times New Roman" w:hAnsi="Times New Roman" w:cs="Times New Roman"/>
                <w:lang w:val="is-IS"/>
              </w:rPr>
            </w:pPr>
            <w:ins w:id="3238" w:author="Author">
              <w:r w:rsidRPr="00CE5D2C">
                <w:rPr>
                  <w:rFonts w:ascii="Times New Roman" w:hAnsi="Times New Roman" w:cs="Times New Roman"/>
                  <w:lang w:val="is-IS"/>
                </w:rPr>
                <w:t>Áður en þú byrjar skal</w:t>
              </w:r>
              <w:r w:rsidR="00B26517" w:rsidRPr="00CE5D2C">
                <w:rPr>
                  <w:rFonts w:ascii="Times New Roman" w:hAnsi="Times New Roman" w:cs="Times New Roman"/>
                  <w:lang w:val="is-IS"/>
                </w:rPr>
                <w:t xml:space="preserve">tu </w:t>
              </w:r>
              <w:r w:rsidRPr="00CE5D2C">
                <w:rPr>
                  <w:rFonts w:ascii="Times New Roman" w:hAnsi="Times New Roman" w:cs="Times New Roman"/>
                  <w:lang w:val="is-IS"/>
                </w:rPr>
                <w:t>skoða öskjuna til að ganga úr skugga um</w:t>
              </w:r>
              <w:r w:rsidR="00076AF5" w:rsidRPr="00CE5D2C">
                <w:rPr>
                  <w:rFonts w:ascii="Times New Roman" w:hAnsi="Times New Roman" w:cs="Times New Roman"/>
                  <w:lang w:val="is-IS"/>
                </w:rPr>
                <w:t xml:space="preserve"> að um rétt lyf sé að ræða og </w:t>
              </w:r>
              <w:r w:rsidR="00E43112" w:rsidRPr="00CE5D2C">
                <w:rPr>
                  <w:rFonts w:ascii="Times New Roman" w:hAnsi="Times New Roman" w:cs="Times New Roman"/>
                  <w:lang w:val="is-IS"/>
                </w:rPr>
                <w:t xml:space="preserve">í </w:t>
              </w:r>
              <w:r w:rsidR="00076AF5" w:rsidRPr="00CE5D2C">
                <w:rPr>
                  <w:rFonts w:ascii="Times New Roman" w:hAnsi="Times New Roman" w:cs="Times New Roman"/>
                  <w:lang w:val="is-IS"/>
                </w:rPr>
                <w:t>rétt</w:t>
              </w:r>
              <w:r w:rsidR="00E43112" w:rsidRPr="00CE5D2C">
                <w:rPr>
                  <w:rFonts w:ascii="Times New Roman" w:hAnsi="Times New Roman" w:cs="Times New Roman"/>
                  <w:lang w:val="is-IS"/>
                </w:rPr>
                <w:t>um</w:t>
              </w:r>
              <w:r w:rsidR="00076AF5" w:rsidRPr="00CE5D2C">
                <w:rPr>
                  <w:rFonts w:ascii="Times New Roman" w:hAnsi="Times New Roman" w:cs="Times New Roman"/>
                  <w:lang w:val="is-IS"/>
                </w:rPr>
                <w:t xml:space="preserve"> skammt</w:t>
              </w:r>
              <w:r w:rsidR="00E43112" w:rsidRPr="00CE5D2C">
                <w:rPr>
                  <w:rFonts w:ascii="Times New Roman" w:hAnsi="Times New Roman" w:cs="Times New Roman"/>
                  <w:lang w:val="is-IS"/>
                </w:rPr>
                <w:t>i</w:t>
              </w:r>
              <w:r w:rsidR="00076AF5" w:rsidRPr="00CE5D2C">
                <w:rPr>
                  <w:rFonts w:ascii="Times New Roman" w:hAnsi="Times New Roman" w:cs="Times New Roman"/>
                  <w:lang w:val="is-IS"/>
                </w:rPr>
                <w:t xml:space="preserve">. </w:t>
              </w:r>
              <w:r w:rsidR="006A4DBE" w:rsidRPr="00CE5D2C">
                <w:rPr>
                  <w:rFonts w:ascii="Times New Roman" w:hAnsi="Times New Roman" w:cs="Times New Roman"/>
                  <w:lang w:val="is-IS"/>
                </w:rPr>
                <w:t xml:space="preserve">Þú færð annaðhvort 45 mg skammt eða 90 mg skammt </w:t>
              </w:r>
              <w:r w:rsidR="000F7E0A" w:rsidRPr="00CE5D2C">
                <w:rPr>
                  <w:rFonts w:ascii="Times New Roman" w:hAnsi="Times New Roman" w:cs="Times New Roman"/>
                  <w:lang w:val="is-IS"/>
                </w:rPr>
                <w:t>samkvæmt ávísun læknisins.</w:t>
              </w:r>
            </w:ins>
          </w:p>
          <w:p w14:paraId="25CBAFA5" w14:textId="42287C5F" w:rsidR="00C03D7C" w:rsidRPr="00CE5D2C" w:rsidRDefault="000F7E0A">
            <w:pPr>
              <w:numPr>
                <w:ilvl w:val="0"/>
                <w:numId w:val="85"/>
              </w:numPr>
              <w:rPr>
                <w:ins w:id="3239" w:author="Author"/>
                <w:rFonts w:ascii="Times New Roman" w:hAnsi="Times New Roman" w:cs="Times New Roman"/>
                <w:lang w:val="is-IS"/>
              </w:rPr>
            </w:pPr>
            <w:ins w:id="3240" w:author="Author">
              <w:r w:rsidRPr="00CE5D2C">
                <w:rPr>
                  <w:rFonts w:ascii="Times New Roman" w:hAnsi="Times New Roman" w:cs="Times New Roman"/>
                  <w:lang w:val="is-IS"/>
                </w:rPr>
                <w:t xml:space="preserve">Ef þú </w:t>
              </w:r>
              <w:r w:rsidR="00B02F43" w:rsidRPr="00CE5D2C">
                <w:rPr>
                  <w:rFonts w:ascii="Times New Roman" w:hAnsi="Times New Roman" w:cs="Times New Roman"/>
                  <w:lang w:val="is-IS"/>
                </w:rPr>
                <w:t>átt að fá</w:t>
              </w:r>
              <w:r w:rsidR="00C03D7C" w:rsidRPr="00CE5D2C">
                <w:rPr>
                  <w:rFonts w:ascii="Times New Roman" w:hAnsi="Times New Roman" w:cs="Times New Roman"/>
                  <w:lang w:val="is-IS"/>
                </w:rPr>
                <w:t xml:space="preserve"> 45</w:t>
              </w:r>
              <w:r w:rsidRPr="00CE5D2C">
                <w:rPr>
                  <w:rFonts w:ascii="Times New Roman" w:hAnsi="Times New Roman" w:cs="Times New Roman"/>
                  <w:lang w:val="is-IS"/>
                </w:rPr>
                <w:t> </w:t>
              </w:r>
              <w:r w:rsidR="00C03D7C" w:rsidRPr="00CE5D2C">
                <w:rPr>
                  <w:rFonts w:ascii="Times New Roman" w:hAnsi="Times New Roman" w:cs="Times New Roman"/>
                  <w:lang w:val="is-IS"/>
                </w:rPr>
                <w:t>mg</w:t>
              </w:r>
              <w:r w:rsidRPr="00CE5D2C">
                <w:rPr>
                  <w:rFonts w:ascii="Times New Roman" w:hAnsi="Times New Roman" w:cs="Times New Roman"/>
                  <w:lang w:val="is-IS"/>
                </w:rPr>
                <w:t xml:space="preserve"> skammtinn</w:t>
              </w:r>
              <w:r w:rsidR="00C03D7C" w:rsidRPr="00CE5D2C">
                <w:rPr>
                  <w:rFonts w:ascii="Times New Roman" w:hAnsi="Times New Roman" w:cs="Times New Roman"/>
                  <w:lang w:val="is-IS"/>
                </w:rPr>
                <w:t xml:space="preserve">, </w:t>
              </w:r>
              <w:r w:rsidR="00B02F43" w:rsidRPr="00CE5D2C">
                <w:rPr>
                  <w:rFonts w:ascii="Times New Roman" w:hAnsi="Times New Roman" w:cs="Times New Roman"/>
                  <w:lang w:val="is-IS"/>
                </w:rPr>
                <w:t xml:space="preserve">færðu </w:t>
              </w:r>
              <w:r w:rsidR="00375DC9" w:rsidRPr="00CE5D2C">
                <w:rPr>
                  <w:rFonts w:ascii="Times New Roman" w:hAnsi="Times New Roman" w:cs="Times New Roman"/>
                  <w:lang w:val="is-IS"/>
                </w:rPr>
                <w:t xml:space="preserve">einn </w:t>
              </w:r>
              <w:r w:rsidR="00C03D7C" w:rsidRPr="00CE5D2C">
                <w:rPr>
                  <w:rFonts w:ascii="Times New Roman" w:hAnsi="Times New Roman" w:cs="Times New Roman"/>
                  <w:lang w:val="is-IS"/>
                </w:rPr>
                <w:t>45</w:t>
              </w:r>
              <w:r w:rsidR="00375DC9" w:rsidRPr="00CE5D2C">
                <w:rPr>
                  <w:rFonts w:ascii="Times New Roman" w:hAnsi="Times New Roman" w:cs="Times New Roman"/>
                  <w:lang w:val="is-IS"/>
                </w:rPr>
                <w:t> </w:t>
              </w:r>
              <w:r w:rsidR="00C03D7C" w:rsidRPr="00CE5D2C">
                <w:rPr>
                  <w:rFonts w:ascii="Times New Roman" w:hAnsi="Times New Roman" w:cs="Times New Roman"/>
                  <w:lang w:val="is-IS"/>
                </w:rPr>
                <w:t xml:space="preserve">mg OTULFI </w:t>
              </w:r>
              <w:r w:rsidR="00375DC9" w:rsidRPr="00CE5D2C">
                <w:rPr>
                  <w:rFonts w:ascii="Times New Roman" w:hAnsi="Times New Roman" w:cs="Times New Roman"/>
                  <w:lang w:val="is-IS"/>
                </w:rPr>
                <w:t>áfyllta</w:t>
              </w:r>
              <w:r w:rsidR="00407453" w:rsidRPr="00CE5D2C">
                <w:rPr>
                  <w:rFonts w:ascii="Times New Roman" w:hAnsi="Times New Roman" w:cs="Times New Roman"/>
                  <w:lang w:val="is-IS"/>
                </w:rPr>
                <w:t>n</w:t>
              </w:r>
              <w:r w:rsidR="00375DC9" w:rsidRPr="00CE5D2C">
                <w:rPr>
                  <w:rFonts w:ascii="Times New Roman" w:hAnsi="Times New Roman" w:cs="Times New Roman"/>
                  <w:lang w:val="is-IS"/>
                </w:rPr>
                <w:t xml:space="preserve"> lyfjapenna</w:t>
              </w:r>
              <w:r w:rsidR="00C03D7C" w:rsidRPr="00CE5D2C">
                <w:rPr>
                  <w:rFonts w:ascii="Times New Roman" w:hAnsi="Times New Roman" w:cs="Times New Roman"/>
                  <w:lang w:val="is-IS"/>
                </w:rPr>
                <w:t>.</w:t>
              </w:r>
            </w:ins>
          </w:p>
          <w:p w14:paraId="121E1CBE" w14:textId="6DB47E0C" w:rsidR="00C03D7C" w:rsidRPr="00CE5D2C" w:rsidRDefault="00375DC9">
            <w:pPr>
              <w:numPr>
                <w:ilvl w:val="0"/>
                <w:numId w:val="85"/>
              </w:numPr>
              <w:rPr>
                <w:ins w:id="3241" w:author="Author"/>
                <w:rFonts w:ascii="Times New Roman" w:hAnsi="Times New Roman" w:cs="Times New Roman"/>
                <w:lang w:val="is-IS"/>
              </w:rPr>
            </w:pPr>
            <w:ins w:id="3242" w:author="Author">
              <w:r w:rsidRPr="00CE5D2C">
                <w:rPr>
                  <w:rFonts w:ascii="Times New Roman" w:hAnsi="Times New Roman" w:cs="Times New Roman"/>
                  <w:lang w:val="is-IS"/>
                </w:rPr>
                <w:t>Ef þú átt að fá</w:t>
              </w:r>
              <w:r w:rsidR="00C03D7C" w:rsidRPr="00CE5D2C">
                <w:rPr>
                  <w:rFonts w:ascii="Times New Roman" w:hAnsi="Times New Roman" w:cs="Times New Roman"/>
                  <w:lang w:val="is-IS"/>
                </w:rPr>
                <w:t xml:space="preserve"> 90</w:t>
              </w:r>
              <w:r w:rsidR="0030183B" w:rsidRPr="00CE5D2C">
                <w:rPr>
                  <w:rFonts w:ascii="Times New Roman" w:hAnsi="Times New Roman" w:cs="Times New Roman"/>
                  <w:lang w:val="is-IS"/>
                </w:rPr>
                <w:t> </w:t>
              </w:r>
              <w:r w:rsidR="00C03D7C" w:rsidRPr="00CE5D2C">
                <w:rPr>
                  <w:rFonts w:ascii="Times New Roman" w:hAnsi="Times New Roman" w:cs="Times New Roman"/>
                  <w:lang w:val="is-IS"/>
                </w:rPr>
                <w:t>mg</w:t>
              </w:r>
              <w:r w:rsidR="0030183B" w:rsidRPr="00CE5D2C">
                <w:rPr>
                  <w:rFonts w:ascii="Times New Roman" w:hAnsi="Times New Roman" w:cs="Times New Roman"/>
                  <w:lang w:val="is-IS"/>
                </w:rPr>
                <w:t xml:space="preserve"> skammtinn</w:t>
              </w:r>
              <w:r w:rsidR="00C03D7C" w:rsidRPr="00CE5D2C">
                <w:rPr>
                  <w:rFonts w:ascii="Times New Roman" w:hAnsi="Times New Roman" w:cs="Times New Roman"/>
                  <w:lang w:val="is-IS"/>
                </w:rPr>
                <w:t xml:space="preserve">, </w:t>
              </w:r>
              <w:r w:rsidR="0030183B" w:rsidRPr="00CE5D2C">
                <w:rPr>
                  <w:rFonts w:ascii="Times New Roman" w:hAnsi="Times New Roman" w:cs="Times New Roman"/>
                  <w:lang w:val="is-IS"/>
                </w:rPr>
                <w:t>færðu einn</w:t>
              </w:r>
              <w:r w:rsidR="00C03D7C" w:rsidRPr="00CE5D2C">
                <w:rPr>
                  <w:rFonts w:ascii="Times New Roman" w:hAnsi="Times New Roman" w:cs="Times New Roman"/>
                  <w:lang w:val="is-IS"/>
                </w:rPr>
                <w:t xml:space="preserve"> 90</w:t>
              </w:r>
              <w:r w:rsidR="0030183B" w:rsidRPr="00CE5D2C">
                <w:rPr>
                  <w:rFonts w:ascii="Times New Roman" w:hAnsi="Times New Roman" w:cs="Times New Roman"/>
                  <w:lang w:val="is-IS"/>
                </w:rPr>
                <w:t> </w:t>
              </w:r>
              <w:r w:rsidR="00C03D7C" w:rsidRPr="00CE5D2C">
                <w:rPr>
                  <w:rFonts w:ascii="Times New Roman" w:hAnsi="Times New Roman" w:cs="Times New Roman"/>
                  <w:lang w:val="is-IS"/>
                </w:rPr>
                <w:t xml:space="preserve">mg OTULFI </w:t>
              </w:r>
              <w:r w:rsidR="0030183B" w:rsidRPr="00CE5D2C">
                <w:rPr>
                  <w:rFonts w:ascii="Times New Roman" w:hAnsi="Times New Roman" w:cs="Times New Roman"/>
                  <w:lang w:val="is-IS"/>
                </w:rPr>
                <w:t>áfyllta</w:t>
              </w:r>
              <w:r w:rsidR="00407453" w:rsidRPr="00CE5D2C">
                <w:rPr>
                  <w:rFonts w:ascii="Times New Roman" w:hAnsi="Times New Roman" w:cs="Times New Roman"/>
                  <w:lang w:val="is-IS"/>
                </w:rPr>
                <w:t>n</w:t>
              </w:r>
              <w:r w:rsidR="0030183B" w:rsidRPr="00CE5D2C">
                <w:rPr>
                  <w:rFonts w:ascii="Times New Roman" w:hAnsi="Times New Roman" w:cs="Times New Roman"/>
                  <w:lang w:val="is-IS"/>
                </w:rPr>
                <w:t xml:space="preserve"> lyfjapenna eða tvo 45 mg</w:t>
              </w:r>
              <w:r w:rsidR="00C03D7C" w:rsidRPr="00CE5D2C">
                <w:rPr>
                  <w:rFonts w:ascii="Times New Roman" w:hAnsi="Times New Roman" w:cs="Times New Roman"/>
                  <w:lang w:val="is-IS"/>
                </w:rPr>
                <w:t xml:space="preserve"> OTULFI </w:t>
              </w:r>
              <w:r w:rsidR="00813439" w:rsidRPr="00CE5D2C">
                <w:rPr>
                  <w:rFonts w:ascii="Times New Roman" w:hAnsi="Times New Roman" w:cs="Times New Roman"/>
                  <w:lang w:val="is-IS"/>
                </w:rPr>
                <w:t>áfyllta lyfjapenna</w:t>
              </w:r>
              <w:r w:rsidR="00C03D7C" w:rsidRPr="00CE5D2C">
                <w:rPr>
                  <w:rFonts w:ascii="Times New Roman" w:hAnsi="Times New Roman" w:cs="Times New Roman"/>
                  <w:lang w:val="is-IS"/>
                </w:rPr>
                <w:t xml:space="preserve">. </w:t>
              </w:r>
            </w:ins>
          </w:p>
          <w:p w14:paraId="284169A9" w14:textId="77777777" w:rsidR="00C03D7C" w:rsidRPr="00CE5D2C" w:rsidRDefault="00C03D7C" w:rsidP="00870B27">
            <w:pPr>
              <w:rPr>
                <w:ins w:id="3243" w:author="Author"/>
                <w:rFonts w:ascii="Times New Roman" w:hAnsi="Times New Roman" w:cs="Times New Roman"/>
                <w:lang w:val="is-IS"/>
              </w:rPr>
            </w:pPr>
          </w:p>
          <w:p w14:paraId="707F3A8E" w14:textId="066F0C90" w:rsidR="00C03D7C" w:rsidRPr="00CE5D2C" w:rsidRDefault="00813439" w:rsidP="00870B27">
            <w:pPr>
              <w:rPr>
                <w:ins w:id="3244" w:author="Author"/>
                <w:rFonts w:ascii="Times New Roman" w:hAnsi="Times New Roman" w:cs="Times New Roman"/>
                <w:b/>
                <w:bCs/>
                <w:lang w:val="is-IS"/>
              </w:rPr>
            </w:pPr>
            <w:ins w:id="3245" w:author="Author">
              <w:r w:rsidRPr="00CE5D2C">
                <w:rPr>
                  <w:rFonts w:ascii="Times New Roman" w:hAnsi="Times New Roman" w:cs="Times New Roman"/>
                  <w:b/>
                  <w:bCs/>
                  <w:lang w:val="is-IS"/>
                </w:rPr>
                <w:t>Ef þú færð tvo</w:t>
              </w:r>
              <w:r w:rsidR="00C03D7C" w:rsidRPr="00CE5D2C">
                <w:rPr>
                  <w:rFonts w:ascii="Times New Roman" w:hAnsi="Times New Roman" w:cs="Times New Roman"/>
                  <w:b/>
                  <w:bCs/>
                  <w:lang w:val="is-IS"/>
                </w:rPr>
                <w:t xml:space="preserve"> 45</w:t>
              </w:r>
              <w:r w:rsidRPr="00CE5D2C">
                <w:rPr>
                  <w:rFonts w:ascii="Times New Roman" w:hAnsi="Times New Roman" w:cs="Times New Roman"/>
                  <w:b/>
                  <w:bCs/>
                  <w:lang w:val="is-IS"/>
                </w:rPr>
                <w:t> </w:t>
              </w:r>
              <w:r w:rsidR="00C03D7C" w:rsidRPr="00CE5D2C">
                <w:rPr>
                  <w:rFonts w:ascii="Times New Roman" w:hAnsi="Times New Roman" w:cs="Times New Roman"/>
                  <w:b/>
                  <w:bCs/>
                  <w:lang w:val="is-IS"/>
                </w:rPr>
                <w:t xml:space="preserve">mg OTULFI </w:t>
              </w:r>
              <w:r w:rsidRPr="00CE5D2C">
                <w:rPr>
                  <w:rFonts w:ascii="Times New Roman" w:hAnsi="Times New Roman" w:cs="Times New Roman"/>
                  <w:b/>
                  <w:bCs/>
                  <w:lang w:val="is-IS"/>
                </w:rPr>
                <w:t xml:space="preserve">áfyllta lyfjapenna </w:t>
              </w:r>
              <w:r w:rsidR="008E6CA4" w:rsidRPr="00CE5D2C">
                <w:rPr>
                  <w:rFonts w:ascii="Times New Roman" w:hAnsi="Times New Roman" w:cs="Times New Roman"/>
                  <w:b/>
                  <w:bCs/>
                  <w:lang w:val="is-IS"/>
                </w:rPr>
                <w:t>til að gefa</w:t>
              </w:r>
              <w:r w:rsidR="00C03D7C" w:rsidRPr="00CE5D2C">
                <w:rPr>
                  <w:rFonts w:ascii="Times New Roman" w:hAnsi="Times New Roman" w:cs="Times New Roman"/>
                  <w:b/>
                  <w:bCs/>
                  <w:lang w:val="is-IS"/>
                </w:rPr>
                <w:t xml:space="preserve"> 90</w:t>
              </w:r>
              <w:r w:rsidR="008E6CA4" w:rsidRPr="00CE5D2C">
                <w:rPr>
                  <w:rFonts w:ascii="Times New Roman" w:hAnsi="Times New Roman" w:cs="Times New Roman"/>
                  <w:b/>
                  <w:bCs/>
                  <w:lang w:val="is-IS"/>
                </w:rPr>
                <w:t> </w:t>
              </w:r>
              <w:r w:rsidR="00C03D7C" w:rsidRPr="00CE5D2C">
                <w:rPr>
                  <w:rFonts w:ascii="Times New Roman" w:hAnsi="Times New Roman" w:cs="Times New Roman"/>
                  <w:b/>
                  <w:bCs/>
                  <w:lang w:val="is-IS"/>
                </w:rPr>
                <w:t xml:space="preserve">mg </w:t>
              </w:r>
              <w:r w:rsidR="008E6CA4" w:rsidRPr="00CE5D2C">
                <w:rPr>
                  <w:rFonts w:ascii="Times New Roman" w:hAnsi="Times New Roman" w:cs="Times New Roman"/>
                  <w:b/>
                  <w:bCs/>
                  <w:lang w:val="is-IS"/>
                </w:rPr>
                <w:t>skammt</w:t>
              </w:r>
              <w:r w:rsidR="00C03D7C" w:rsidRPr="00CE5D2C">
                <w:rPr>
                  <w:rFonts w:ascii="Times New Roman" w:hAnsi="Times New Roman" w:cs="Times New Roman"/>
                  <w:b/>
                  <w:bCs/>
                  <w:lang w:val="is-IS"/>
                </w:rPr>
                <w:t xml:space="preserve">: </w:t>
              </w:r>
            </w:ins>
          </w:p>
          <w:p w14:paraId="5BF64256" w14:textId="4C41EA83" w:rsidR="00C03D7C" w:rsidRPr="00CE5D2C" w:rsidRDefault="008E6CA4">
            <w:pPr>
              <w:numPr>
                <w:ilvl w:val="0"/>
                <w:numId w:val="85"/>
              </w:numPr>
              <w:rPr>
                <w:ins w:id="3246" w:author="Author"/>
                <w:rFonts w:ascii="Times New Roman" w:hAnsi="Times New Roman" w:cs="Times New Roman"/>
                <w:lang w:val="is-IS"/>
              </w:rPr>
            </w:pPr>
            <w:ins w:id="3247" w:author="Author">
              <w:r w:rsidRPr="00CE5D2C">
                <w:rPr>
                  <w:rFonts w:ascii="Times New Roman" w:hAnsi="Times New Roman" w:cs="Times New Roman"/>
                  <w:lang w:val="is-IS"/>
                </w:rPr>
                <w:t>Fylgdu</w:t>
              </w:r>
              <w:r w:rsidR="00C03D7C" w:rsidRPr="00CE5D2C">
                <w:rPr>
                  <w:rFonts w:ascii="Times New Roman" w:hAnsi="Times New Roman" w:cs="Times New Roman"/>
                  <w:lang w:val="is-IS"/>
                </w:rPr>
                <w:t xml:space="preserve"> </w:t>
              </w:r>
              <w:r w:rsidR="00AA36AC" w:rsidRPr="00CE5D2C">
                <w:rPr>
                  <w:rFonts w:ascii="Times New Roman" w:hAnsi="Times New Roman" w:cs="Times New Roman"/>
                  <w:lang w:val="is-IS"/>
                </w:rPr>
                <w:t>s</w:t>
              </w:r>
              <w:r w:rsidRPr="00CE5D2C">
                <w:rPr>
                  <w:rFonts w:ascii="Times New Roman" w:hAnsi="Times New Roman" w:cs="Times New Roman"/>
                  <w:b/>
                  <w:bCs/>
                  <w:lang w:val="is-IS"/>
                </w:rPr>
                <w:t>krefum</w:t>
              </w:r>
              <w:r w:rsidR="00C03D7C" w:rsidRPr="00CE5D2C">
                <w:rPr>
                  <w:rFonts w:ascii="Times New Roman" w:hAnsi="Times New Roman" w:cs="Times New Roman"/>
                  <w:b/>
                  <w:bCs/>
                  <w:lang w:val="is-IS"/>
                </w:rPr>
                <w:t xml:space="preserve"> 1</w:t>
              </w:r>
              <w:r w:rsidR="00FF3EF5" w:rsidRPr="00CE5D2C">
                <w:rPr>
                  <w:rFonts w:ascii="Times New Roman" w:hAnsi="Times New Roman" w:cs="Times New Roman"/>
                  <w:b/>
                  <w:bCs/>
                  <w:lang w:val="is-IS"/>
                </w:rPr>
                <w:t xml:space="preserve"> til</w:t>
              </w:r>
              <w:r w:rsidR="00C03D7C" w:rsidRPr="00CE5D2C">
                <w:rPr>
                  <w:rFonts w:ascii="Times New Roman" w:hAnsi="Times New Roman" w:cs="Times New Roman"/>
                  <w:b/>
                  <w:bCs/>
                  <w:lang w:val="is-IS"/>
                </w:rPr>
                <w:t xml:space="preserve"> 7</w:t>
              </w:r>
              <w:r w:rsidR="00C03D7C" w:rsidRPr="00CE5D2C">
                <w:rPr>
                  <w:rFonts w:ascii="Times New Roman" w:hAnsi="Times New Roman" w:cs="Times New Roman"/>
                  <w:lang w:val="is-IS"/>
                </w:rPr>
                <w:t xml:space="preserve"> f</w:t>
              </w:r>
              <w:r w:rsidR="00FF3EF5" w:rsidRPr="00CE5D2C">
                <w:rPr>
                  <w:rFonts w:ascii="Times New Roman" w:hAnsi="Times New Roman" w:cs="Times New Roman"/>
                  <w:lang w:val="is-IS"/>
                </w:rPr>
                <w:t>yrir báðar</w:t>
              </w:r>
              <w:r w:rsidR="00E4027C" w:rsidRPr="00CE5D2C">
                <w:rPr>
                  <w:rFonts w:ascii="Times New Roman" w:hAnsi="Times New Roman" w:cs="Times New Roman"/>
                  <w:lang w:val="is-IS"/>
                </w:rPr>
                <w:t xml:space="preserve"> inndælingarnar</w:t>
              </w:r>
              <w:r w:rsidR="00C03D7C" w:rsidRPr="00CE5D2C">
                <w:rPr>
                  <w:rFonts w:ascii="Times New Roman" w:hAnsi="Times New Roman" w:cs="Times New Roman"/>
                  <w:lang w:val="is-IS"/>
                </w:rPr>
                <w:t>.</w:t>
              </w:r>
            </w:ins>
          </w:p>
          <w:p w14:paraId="115BB4B0" w14:textId="1CC7B2EF" w:rsidR="00C03D7C" w:rsidRPr="00CE5D2C" w:rsidRDefault="00E4027C">
            <w:pPr>
              <w:numPr>
                <w:ilvl w:val="0"/>
                <w:numId w:val="85"/>
              </w:numPr>
              <w:rPr>
                <w:ins w:id="3248" w:author="Author"/>
                <w:rFonts w:ascii="Times New Roman" w:hAnsi="Times New Roman" w:cs="Times New Roman"/>
                <w:lang w:val="is-IS"/>
              </w:rPr>
            </w:pPr>
            <w:ins w:id="3249" w:author="Author">
              <w:r w:rsidRPr="00CE5D2C">
                <w:rPr>
                  <w:rFonts w:ascii="Times New Roman" w:hAnsi="Times New Roman" w:cs="Times New Roman"/>
                  <w:b/>
                  <w:bCs/>
                  <w:lang w:val="is-IS"/>
                </w:rPr>
                <w:t>Veldu tvo</w:t>
              </w:r>
              <w:r w:rsidR="00FD0C12" w:rsidRPr="00CE5D2C">
                <w:rPr>
                  <w:rFonts w:ascii="Times New Roman" w:hAnsi="Times New Roman" w:cs="Times New Roman"/>
                  <w:b/>
                  <w:bCs/>
                  <w:lang w:val="is-IS"/>
                </w:rPr>
                <w:t xml:space="preserve"> mismunandi stungustaði fyrir inndælingarnar </w:t>
              </w:r>
              <w:r w:rsidR="00FD0C12" w:rsidRPr="00CE5D2C">
                <w:rPr>
                  <w:rFonts w:ascii="Times New Roman" w:hAnsi="Times New Roman" w:cs="Times New Roman"/>
                  <w:lang w:val="is-IS"/>
                </w:rPr>
                <w:t>(til dæmis</w:t>
              </w:r>
              <w:del w:id="3250" w:author="Author">
                <w:r w:rsidR="00A04253" w:rsidRPr="00CE5D2C" w:rsidDel="00855FED">
                  <w:rPr>
                    <w:rFonts w:ascii="Times New Roman" w:hAnsi="Times New Roman" w:cs="Times New Roman"/>
                    <w:lang w:val="is-IS"/>
                  </w:rPr>
                  <w:delText>,</w:delText>
                </w:r>
              </w:del>
              <w:r w:rsidR="00FD0C12" w:rsidRPr="00CE5D2C">
                <w:rPr>
                  <w:rFonts w:ascii="Times New Roman" w:hAnsi="Times New Roman" w:cs="Times New Roman"/>
                  <w:lang w:val="is-IS"/>
                </w:rPr>
                <w:t xml:space="preserve"> </w:t>
              </w:r>
              <w:r w:rsidR="00A04253" w:rsidRPr="00CE5D2C">
                <w:rPr>
                  <w:rFonts w:ascii="Times New Roman" w:hAnsi="Times New Roman" w:cs="Times New Roman"/>
                  <w:lang w:val="is-IS"/>
                </w:rPr>
                <w:t>fyrri</w:t>
              </w:r>
              <w:r w:rsidR="00FD0C12" w:rsidRPr="00CE5D2C">
                <w:rPr>
                  <w:rFonts w:ascii="Times New Roman" w:hAnsi="Times New Roman" w:cs="Times New Roman"/>
                  <w:lang w:val="is-IS"/>
                </w:rPr>
                <w:t xml:space="preserve"> inndæling</w:t>
              </w:r>
              <w:r w:rsidR="00A04253" w:rsidRPr="00CE5D2C">
                <w:rPr>
                  <w:rFonts w:ascii="Times New Roman" w:hAnsi="Times New Roman" w:cs="Times New Roman"/>
                  <w:lang w:val="is-IS"/>
                </w:rPr>
                <w:t xml:space="preserve"> gefin</w:t>
              </w:r>
              <w:r w:rsidR="00FD0C12" w:rsidRPr="00CE5D2C">
                <w:rPr>
                  <w:rFonts w:ascii="Times New Roman" w:hAnsi="Times New Roman" w:cs="Times New Roman"/>
                  <w:lang w:val="is-IS"/>
                </w:rPr>
                <w:t xml:space="preserve"> í</w:t>
              </w:r>
              <w:r w:rsidR="001C6E2F" w:rsidRPr="00CE5D2C">
                <w:rPr>
                  <w:rFonts w:ascii="Times New Roman" w:hAnsi="Times New Roman" w:cs="Times New Roman"/>
                  <w:lang w:val="is-IS"/>
                </w:rPr>
                <w:t xml:space="preserve"> hægra læri</w:t>
              </w:r>
              <w:r w:rsidR="00D20821" w:rsidRPr="00CE5D2C">
                <w:rPr>
                  <w:rFonts w:ascii="Times New Roman" w:hAnsi="Times New Roman" w:cs="Times New Roman"/>
                  <w:lang w:val="is-IS"/>
                </w:rPr>
                <w:t>ð</w:t>
              </w:r>
              <w:r w:rsidR="001C6E2F" w:rsidRPr="00CE5D2C">
                <w:rPr>
                  <w:rFonts w:ascii="Times New Roman" w:hAnsi="Times New Roman" w:cs="Times New Roman"/>
                  <w:lang w:val="is-IS"/>
                </w:rPr>
                <w:t xml:space="preserve"> og </w:t>
              </w:r>
              <w:r w:rsidR="00D20821" w:rsidRPr="00CE5D2C">
                <w:rPr>
                  <w:rFonts w:ascii="Times New Roman" w:hAnsi="Times New Roman" w:cs="Times New Roman"/>
                  <w:lang w:val="is-IS"/>
                </w:rPr>
                <w:t>seinni</w:t>
              </w:r>
              <w:r w:rsidR="001C6E2F" w:rsidRPr="00CE5D2C">
                <w:rPr>
                  <w:rFonts w:ascii="Times New Roman" w:hAnsi="Times New Roman" w:cs="Times New Roman"/>
                  <w:lang w:val="is-IS"/>
                </w:rPr>
                <w:t xml:space="preserve"> í vinstra lærið)</w:t>
              </w:r>
              <w:r w:rsidR="00C03D7C" w:rsidRPr="00CE5D2C">
                <w:rPr>
                  <w:rFonts w:ascii="Times New Roman" w:hAnsi="Times New Roman" w:cs="Times New Roman"/>
                  <w:lang w:val="is-IS"/>
                </w:rPr>
                <w:t xml:space="preserve"> </w:t>
              </w:r>
              <w:r w:rsidR="00DF0FBA" w:rsidRPr="00CE5D2C">
                <w:rPr>
                  <w:rFonts w:ascii="Times New Roman" w:hAnsi="Times New Roman" w:cs="Times New Roman"/>
                  <w:lang w:val="is-IS"/>
                </w:rPr>
                <w:t xml:space="preserve">og </w:t>
              </w:r>
              <w:r w:rsidR="002416F5" w:rsidRPr="00CE5D2C">
                <w:rPr>
                  <w:rFonts w:ascii="Times New Roman" w:hAnsi="Times New Roman" w:cs="Times New Roman"/>
                  <w:lang w:val="is-IS"/>
                </w:rPr>
                <w:t>gef</w:t>
              </w:r>
              <w:r w:rsidR="00D70A0D" w:rsidRPr="00CE5D2C">
                <w:rPr>
                  <w:rFonts w:ascii="Times New Roman" w:hAnsi="Times New Roman" w:cs="Times New Roman"/>
                  <w:lang w:val="is-IS"/>
                </w:rPr>
                <w:t>ðu</w:t>
              </w:r>
              <w:r w:rsidR="002416F5" w:rsidRPr="00CE5D2C">
                <w:rPr>
                  <w:rFonts w:ascii="Times New Roman" w:hAnsi="Times New Roman" w:cs="Times New Roman"/>
                  <w:lang w:val="is-IS"/>
                </w:rPr>
                <w:t xml:space="preserve"> inndælingarnar</w:t>
              </w:r>
              <w:r w:rsidR="006F136A" w:rsidRPr="00CE5D2C">
                <w:rPr>
                  <w:rFonts w:ascii="Times New Roman" w:hAnsi="Times New Roman" w:cs="Times New Roman"/>
                  <w:lang w:val="is-IS"/>
                </w:rPr>
                <w:t xml:space="preserve"> hvora á eftir </w:t>
              </w:r>
              <w:r w:rsidR="00D70A0D" w:rsidRPr="00CE5D2C">
                <w:rPr>
                  <w:rFonts w:ascii="Times New Roman" w:hAnsi="Times New Roman" w:cs="Times New Roman"/>
                  <w:lang w:val="is-IS"/>
                </w:rPr>
                <w:t>annarri</w:t>
              </w:r>
              <w:r w:rsidR="00C03D7C" w:rsidRPr="00CE5D2C">
                <w:rPr>
                  <w:rFonts w:ascii="Times New Roman" w:hAnsi="Times New Roman" w:cs="Times New Roman"/>
                  <w:lang w:val="is-IS"/>
                </w:rPr>
                <w:t>.</w:t>
              </w:r>
            </w:ins>
          </w:p>
          <w:p w14:paraId="062F7671" w14:textId="77777777" w:rsidR="00C03D7C" w:rsidRPr="00CE5D2C" w:rsidRDefault="00C03D7C" w:rsidP="00870B27">
            <w:pPr>
              <w:rPr>
                <w:ins w:id="3251" w:author="Author"/>
                <w:rFonts w:ascii="Times New Roman" w:hAnsi="Times New Roman" w:cs="Times New Roman"/>
                <w:lang w:val="is-IS"/>
              </w:rPr>
            </w:pPr>
          </w:p>
        </w:tc>
      </w:tr>
      <w:tr w:rsidR="00C03D7C" w:rsidRPr="00D82F7C" w14:paraId="7F3B1B03" w14:textId="77777777" w:rsidTr="00E01431">
        <w:trPr>
          <w:ins w:id="3252" w:author="Author"/>
        </w:trPr>
        <w:tc>
          <w:tcPr>
            <w:tcW w:w="5391" w:type="dxa"/>
            <w:shd w:val="clear" w:color="auto" w:fill="FFFFFF"/>
          </w:tcPr>
          <w:p w14:paraId="4CC53085" w14:textId="77777777" w:rsidR="00C03D7C" w:rsidRPr="00CE5D2C" w:rsidRDefault="00C03D7C" w:rsidP="00870B27">
            <w:pPr>
              <w:rPr>
                <w:ins w:id="3253" w:author="Author"/>
                <w:rFonts w:ascii="Times New Roman" w:hAnsi="Times New Roman" w:cs="Times New Roman"/>
                <w:lang w:val="is-IS"/>
              </w:rPr>
            </w:pPr>
          </w:p>
          <w:p w14:paraId="43E34E09" w14:textId="4DD23AD6" w:rsidR="00C03D7C" w:rsidRPr="00CE5D2C" w:rsidRDefault="0012372C">
            <w:pPr>
              <w:numPr>
                <w:ilvl w:val="0"/>
                <w:numId w:val="77"/>
              </w:numPr>
              <w:ind w:left="603" w:hanging="603"/>
              <w:rPr>
                <w:ins w:id="3254" w:author="Author"/>
                <w:rFonts w:ascii="Times New Roman" w:hAnsi="Times New Roman" w:cs="Times New Roman"/>
                <w:lang w:val="is-IS"/>
              </w:rPr>
            </w:pPr>
            <w:ins w:id="3255" w:author="Author">
              <w:r w:rsidRPr="00CE5D2C">
                <w:rPr>
                  <w:rFonts w:ascii="Times New Roman" w:hAnsi="Times New Roman" w:cs="Times New Roman"/>
                  <w:lang w:val="is-IS"/>
                </w:rPr>
                <w:t xml:space="preserve">Skoðaðu öskjuna til að ganga úr skugga um að </w:t>
              </w:r>
              <w:r w:rsidR="005607EB" w:rsidRPr="00CE5D2C">
                <w:rPr>
                  <w:rFonts w:ascii="Times New Roman" w:hAnsi="Times New Roman" w:cs="Times New Roman"/>
                  <w:lang w:val="is-IS"/>
                </w:rPr>
                <w:t>vera með</w:t>
              </w:r>
              <w:r w:rsidR="00706011" w:rsidRPr="00CE5D2C">
                <w:rPr>
                  <w:rFonts w:ascii="Times New Roman" w:hAnsi="Times New Roman" w:cs="Times New Roman"/>
                  <w:lang w:val="is-IS"/>
                </w:rPr>
                <w:t xml:space="preserve"> </w:t>
              </w:r>
              <w:r w:rsidR="00437044" w:rsidRPr="00CE5D2C">
                <w:rPr>
                  <w:rFonts w:ascii="Times New Roman" w:hAnsi="Times New Roman" w:cs="Times New Roman"/>
                  <w:lang w:val="is-IS"/>
                </w:rPr>
                <w:t>rétt lyf og skammt</w:t>
              </w:r>
              <w:r w:rsidR="00706011" w:rsidRPr="00CE5D2C">
                <w:rPr>
                  <w:rFonts w:ascii="Times New Roman" w:hAnsi="Times New Roman" w:cs="Times New Roman"/>
                  <w:lang w:val="is-IS"/>
                </w:rPr>
                <w:t xml:space="preserve"> </w:t>
              </w:r>
              <w:r w:rsidR="005607EB" w:rsidRPr="00CE5D2C">
                <w:rPr>
                  <w:rFonts w:ascii="Times New Roman" w:hAnsi="Times New Roman" w:cs="Times New Roman"/>
                  <w:lang w:val="is-IS"/>
                </w:rPr>
                <w:t xml:space="preserve">til samræmis við </w:t>
              </w:r>
              <w:r w:rsidR="00706011" w:rsidRPr="00CE5D2C">
                <w:rPr>
                  <w:rFonts w:ascii="Times New Roman" w:hAnsi="Times New Roman" w:cs="Times New Roman"/>
                  <w:lang w:val="is-IS"/>
                </w:rPr>
                <w:t>lyfjaávísun</w:t>
              </w:r>
              <w:r w:rsidR="00C03D7C" w:rsidRPr="00CE5D2C">
                <w:rPr>
                  <w:rFonts w:ascii="Times New Roman" w:hAnsi="Times New Roman" w:cs="Times New Roman"/>
                  <w:lang w:val="is-IS"/>
                </w:rPr>
                <w:t>.</w:t>
              </w:r>
            </w:ins>
          </w:p>
          <w:p w14:paraId="02358272" w14:textId="17D645CC" w:rsidR="00C03D7C" w:rsidRPr="00CE5D2C" w:rsidRDefault="005607EB">
            <w:pPr>
              <w:numPr>
                <w:ilvl w:val="0"/>
                <w:numId w:val="77"/>
              </w:numPr>
              <w:ind w:left="603" w:hanging="603"/>
              <w:rPr>
                <w:ins w:id="3256" w:author="Author"/>
                <w:rFonts w:ascii="Times New Roman" w:hAnsi="Times New Roman" w:cs="Times New Roman"/>
                <w:lang w:val="is-IS"/>
              </w:rPr>
            </w:pPr>
            <w:ins w:id="3257" w:author="Author">
              <w:r w:rsidRPr="00CE5D2C">
                <w:rPr>
                  <w:rFonts w:ascii="Times New Roman" w:hAnsi="Times New Roman" w:cs="Times New Roman"/>
                  <w:lang w:val="is-IS"/>
                </w:rPr>
                <w:t>Skoðaðu fyrningardagsetninguna</w:t>
              </w:r>
              <w:r w:rsidR="00C03D7C" w:rsidRPr="00CE5D2C">
                <w:rPr>
                  <w:rFonts w:ascii="Times New Roman" w:hAnsi="Times New Roman" w:cs="Times New Roman"/>
                  <w:lang w:val="is-IS"/>
                </w:rPr>
                <w:t xml:space="preserve"> (EXP) </w:t>
              </w:r>
              <w:r w:rsidR="00380294" w:rsidRPr="00CE5D2C">
                <w:rPr>
                  <w:rFonts w:ascii="Times New Roman" w:hAnsi="Times New Roman" w:cs="Times New Roman"/>
                  <w:lang w:val="is-IS"/>
                </w:rPr>
                <w:t>á öskjunni til að ganga úr skugga um að sú dagsetning sé ekki liðin</w:t>
              </w:r>
              <w:r w:rsidR="00C03D7C" w:rsidRPr="00CE5D2C">
                <w:rPr>
                  <w:rFonts w:ascii="Times New Roman" w:hAnsi="Times New Roman" w:cs="Times New Roman"/>
                  <w:lang w:val="is-IS"/>
                </w:rPr>
                <w:t xml:space="preserve"> (s</w:t>
              </w:r>
              <w:r w:rsidR="00380294" w:rsidRPr="00CE5D2C">
                <w:rPr>
                  <w:rFonts w:ascii="Times New Roman" w:hAnsi="Times New Roman" w:cs="Times New Roman"/>
                  <w:lang w:val="is-IS"/>
                </w:rPr>
                <w:t xml:space="preserve">já </w:t>
              </w:r>
              <w:r w:rsidR="002F7ABB" w:rsidRPr="00CE5D2C">
                <w:rPr>
                  <w:rFonts w:ascii="Times New Roman" w:hAnsi="Times New Roman" w:cs="Times New Roman"/>
                  <w:b/>
                  <w:bCs/>
                  <w:lang w:val="is-IS"/>
                </w:rPr>
                <w:t>m</w:t>
              </w:r>
              <w:r w:rsidR="00380294" w:rsidRPr="00CE5D2C">
                <w:rPr>
                  <w:rFonts w:ascii="Times New Roman" w:hAnsi="Times New Roman" w:cs="Times New Roman"/>
                  <w:b/>
                  <w:bCs/>
                  <w:lang w:val="is-IS"/>
                </w:rPr>
                <w:t>ynd B</w:t>
              </w:r>
              <w:r w:rsidR="00C03D7C" w:rsidRPr="00CE5D2C">
                <w:rPr>
                  <w:rFonts w:ascii="Times New Roman" w:hAnsi="Times New Roman" w:cs="Times New Roman"/>
                  <w:lang w:val="is-IS"/>
                </w:rPr>
                <w:t>).</w:t>
              </w:r>
            </w:ins>
          </w:p>
          <w:p w14:paraId="69CFBCB4" w14:textId="77777777" w:rsidR="007B0C46" w:rsidRPr="00CE5D2C" w:rsidRDefault="00380294">
            <w:pPr>
              <w:numPr>
                <w:ilvl w:val="0"/>
                <w:numId w:val="77"/>
              </w:numPr>
              <w:ind w:left="603" w:hanging="603"/>
              <w:rPr>
                <w:ins w:id="3258" w:author="Author"/>
                <w:rFonts w:ascii="Times New Roman" w:hAnsi="Times New Roman" w:cs="Times New Roman"/>
                <w:lang w:val="is-IS"/>
              </w:rPr>
            </w:pPr>
            <w:ins w:id="3259" w:author="Author">
              <w:r w:rsidRPr="00CE5D2C">
                <w:rPr>
                  <w:rFonts w:ascii="Times New Roman" w:hAnsi="Times New Roman" w:cs="Times New Roman"/>
                  <w:lang w:val="is-IS"/>
                </w:rPr>
                <w:t xml:space="preserve">Skoðaðu öskjuna </w:t>
              </w:r>
              <w:r w:rsidR="00B00B72" w:rsidRPr="00CE5D2C">
                <w:rPr>
                  <w:rFonts w:ascii="Times New Roman" w:hAnsi="Times New Roman" w:cs="Times New Roman"/>
                  <w:lang w:val="is-IS"/>
                </w:rPr>
                <w:t>með tilliti til skemmda</w:t>
              </w:r>
              <w:r w:rsidR="007B0C46" w:rsidRPr="00CE5D2C">
                <w:rPr>
                  <w:rFonts w:ascii="Times New Roman" w:hAnsi="Times New Roman" w:cs="Times New Roman"/>
                  <w:lang w:val="is-IS"/>
                </w:rPr>
                <w:t>.</w:t>
              </w:r>
            </w:ins>
          </w:p>
          <w:p w14:paraId="59D9F45A" w14:textId="039621E6" w:rsidR="00C03D7C" w:rsidRPr="00CE5D2C" w:rsidRDefault="00C03D7C" w:rsidP="00870B27">
            <w:pPr>
              <w:ind w:left="814"/>
              <w:rPr>
                <w:ins w:id="3260" w:author="Author"/>
                <w:rFonts w:ascii="Times New Roman" w:hAnsi="Times New Roman" w:cs="Times New Roman"/>
                <w:lang w:val="is-IS"/>
              </w:rPr>
            </w:pPr>
          </w:p>
          <w:p w14:paraId="19800F98" w14:textId="70974946" w:rsidR="00C03D7C" w:rsidRPr="00CE5D2C" w:rsidRDefault="007B0C46" w:rsidP="00870B27">
            <w:pPr>
              <w:rPr>
                <w:ins w:id="3261" w:author="Author"/>
                <w:rFonts w:ascii="Times New Roman" w:hAnsi="Times New Roman" w:cs="Times New Roman"/>
                <w:lang w:val="is-IS"/>
              </w:rPr>
            </w:pPr>
            <w:ins w:id="3262"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nota</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 xml:space="preserve">áfyllta lyfjapennann ef það lítur út fyrir að </w:t>
              </w:r>
              <w:r w:rsidR="005E7DF0" w:rsidRPr="00CE5D2C">
                <w:rPr>
                  <w:rFonts w:ascii="Times New Roman" w:hAnsi="Times New Roman" w:cs="Times New Roman"/>
                  <w:lang w:val="is-IS"/>
                </w:rPr>
                <w:t>askjan hafi verið opnuð</w:t>
              </w:r>
              <w:r w:rsidR="00C03D7C" w:rsidRPr="00CE5D2C">
                <w:rPr>
                  <w:rFonts w:ascii="Times New Roman" w:hAnsi="Times New Roman" w:cs="Times New Roman"/>
                  <w:lang w:val="is-IS"/>
                </w:rPr>
                <w:t>.</w:t>
              </w:r>
            </w:ins>
          </w:p>
        </w:tc>
        <w:tc>
          <w:tcPr>
            <w:tcW w:w="3772" w:type="dxa"/>
            <w:shd w:val="clear" w:color="auto" w:fill="FFFFFF"/>
          </w:tcPr>
          <w:p w14:paraId="60E2FE1A" w14:textId="5D6E00E4" w:rsidR="00C03D7C" w:rsidRPr="00CE5D2C" w:rsidRDefault="00320C71" w:rsidP="00870B27">
            <w:pPr>
              <w:rPr>
                <w:ins w:id="3263" w:author="Author"/>
                <w:rFonts w:ascii="Times New Roman" w:hAnsi="Times New Roman" w:cs="Times New Roman"/>
                <w:lang w:val="is-IS"/>
              </w:rPr>
            </w:pPr>
            <w:ins w:id="3264" w:author="Author">
              <w:r w:rsidRPr="00CE5D2C">
                <w:rPr>
                  <w:noProof/>
                  <w:lang w:val="is-IS"/>
                </w:rPr>
                <mc:AlternateContent>
                  <mc:Choice Requires="wpg">
                    <w:drawing>
                      <wp:anchor distT="0" distB="0" distL="114300" distR="114300" simplePos="0" relativeHeight="251697182" behindDoc="0" locked="0" layoutInCell="1" allowOverlap="1" wp14:anchorId="6025190C" wp14:editId="0A3EC29F">
                        <wp:simplePos x="0" y="0"/>
                        <wp:positionH relativeFrom="column">
                          <wp:posOffset>0</wp:posOffset>
                        </wp:positionH>
                        <wp:positionV relativeFrom="paragraph">
                          <wp:posOffset>635</wp:posOffset>
                        </wp:positionV>
                        <wp:extent cx="2314575" cy="1543050"/>
                        <wp:effectExtent l="0" t="0" r="0" b="635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1567EA53" w14:textId="77777777" w:rsidR="00320C71" w:rsidRPr="00D31661" w:rsidRDefault="00320C71" w:rsidP="00320C71">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4C471259" w14:textId="77777777" w:rsidR="00320C71" w:rsidRPr="00D31661" w:rsidRDefault="00320C71" w:rsidP="00320C71">
                                      <w:pPr>
                                        <w:jc w:val="right"/>
                                        <w:rPr>
                                          <w:rFonts w:ascii="Arial" w:hAnsi="Arial" w:cs="Arial"/>
                                          <w:sz w:val="16"/>
                                          <w:szCs w:val="16"/>
                                        </w:rPr>
                                      </w:pPr>
                                      <w:r>
                                        <w:rPr>
                                          <w:rFonts w:ascii="Arial" w:hAnsi="Arial" w:cs="Arial"/>
                                          <w:sz w:val="16"/>
                                          <w:szCs w:val="16"/>
                                        </w:rPr>
                                        <w:t>Mynd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20F07A1B" w14:textId="77777777" w:rsidR="00320C71" w:rsidRPr="00F52497" w:rsidRDefault="00320C71" w:rsidP="00320C71">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025190C" id="Gruppieren 9" o:spid="_x0000_s1076" style="position:absolute;margin-left:0;margin-top:.05pt;width:182.25pt;height:121.5pt;z-index:25169718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ToxNjo0OQAAAAAEkAAA&#10;BwAAAAQwMjMxoAEAAwAAAAH//wAAoAIABAAAAAEAAAHboAMABAAAAAEAAAE9AAAAAAAAAAYBAwAD&#10;AAAAAQAGAAABGgAFAAAAAQAAAXIBGwAFAAAAAQAAAXoBKAADAAAAAQACAAACAQAEAAAAAQAAAYIC&#10;AgAEAAAAAQAACL4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B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FOEJJTQQMAAAAAAjaAAAAAQAAAHIAAABMAAABWAAAZiAAAAi+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&#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pj&#10;NmQ3ZWU3Yi00ZWQwLTQ2N2UtYjhhNS0wMjZlMTg1MzExMmMiIHN0RXZ0OndoZW49IjIwMjUtMTIt&#10;MDJUMTE6MTY6NDk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vrrnrmXsGX&#10;LRRZaPF/wuOjkJko2q/N921SoAC1NP4/H9v/AI3v+Le/de6FL/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kf2DU0zbH3aq1EDM238qAqyxkkmjlsAA1yT7917qu/37r3X//W22f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">
                        <v:shape id="Grafik 7" o:spid="_x0000_s107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46" o:title=""/>
                          <o:lock v:ext="edit" aspectratio="f"/>
                        </v:shape>
                        <v:shape id="Textfeld 4" o:spid="_x0000_s1078"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1567EA53" w14:textId="77777777" w:rsidR="00320C71" w:rsidRPr="00D31661" w:rsidRDefault="00320C71" w:rsidP="00320C71">
                                <w:pPr>
                                  <w:jc w:val="center"/>
                                  <w:rPr>
                                    <w:rFonts w:ascii="Arial" w:hAnsi="Arial" w:cs="Arial"/>
                                    <w:sz w:val="16"/>
                                    <w:szCs w:val="16"/>
                                  </w:rPr>
                                </w:pPr>
                                <w:r>
                                  <w:rPr>
                                    <w:rFonts w:ascii="Arial" w:hAnsi="Arial" w:cs="Arial"/>
                                    <w:sz w:val="16"/>
                                    <w:szCs w:val="16"/>
                                  </w:rPr>
                                  <w:t>EXP: MMM/YYYY</w:t>
                                </w:r>
                              </w:p>
                            </w:txbxContent>
                          </v:textbox>
                        </v:shape>
                        <v:shape id="Textfeld 4" o:spid="_x0000_s1079"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4C471259" w14:textId="77777777" w:rsidR="00320C71" w:rsidRPr="00D31661" w:rsidRDefault="00320C71" w:rsidP="00320C71">
                                <w:pPr>
                                  <w:jc w:val="right"/>
                                  <w:rPr>
                                    <w:rFonts w:ascii="Arial" w:hAnsi="Arial" w:cs="Arial"/>
                                    <w:sz w:val="16"/>
                                    <w:szCs w:val="16"/>
                                  </w:rPr>
                                </w:pPr>
                                <w:r>
                                  <w:rPr>
                                    <w:rFonts w:ascii="Arial" w:hAnsi="Arial" w:cs="Arial"/>
                                    <w:sz w:val="16"/>
                                    <w:szCs w:val="16"/>
                                  </w:rPr>
                                  <w:t>Mynd B</w:t>
                                </w:r>
                              </w:p>
                            </w:txbxContent>
                          </v:textbox>
                        </v:shape>
                        <v:shape id="Textfeld 4" o:spid="_x0000_s1080"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20F07A1B" w14:textId="77777777" w:rsidR="00320C71" w:rsidRPr="00F52497" w:rsidRDefault="00320C71" w:rsidP="00320C71">
                                <w:pPr>
                                  <w:jc w:val="center"/>
                                  <w:rPr>
                                    <w:rFonts w:ascii="Arial" w:hAnsi="Arial" w:cs="Arial"/>
                                    <w:sz w:val="8"/>
                                    <w:szCs w:val="8"/>
                                  </w:rPr>
                                </w:pPr>
                                <w:r w:rsidRPr="00F52497">
                                  <w:rPr>
                                    <w:rFonts w:ascii="Arial" w:hAnsi="Arial" w:cs="Arial"/>
                                    <w:sz w:val="8"/>
                                    <w:szCs w:val="8"/>
                                  </w:rPr>
                                  <w:t>EXP: MMM/YYYY</w:t>
                                </w:r>
                              </w:p>
                            </w:txbxContent>
                          </v:textbox>
                        </v:shape>
                      </v:group>
                    </w:pict>
                  </mc:Fallback>
                </mc:AlternateContent>
              </w:r>
              <w:r w:rsidR="00C03D7C" w:rsidRPr="00CE5D2C">
                <w:rPr>
                  <w:rFonts w:ascii="Times New Roman" w:hAnsi="Times New Roman" w:cs="Times New Roman"/>
                  <w:lang w:val="is-IS"/>
                </w:rPr>
                <w:t xml:space="preserve"> </w:t>
              </w:r>
            </w:ins>
          </w:p>
        </w:tc>
      </w:tr>
    </w:tbl>
    <w:p w14:paraId="19882DB1" w14:textId="77777777" w:rsidR="00C03D7C" w:rsidRPr="00CE5D2C" w:rsidRDefault="00C03D7C" w:rsidP="00870B27">
      <w:pPr>
        <w:spacing w:after="0" w:line="240" w:lineRule="auto"/>
        <w:rPr>
          <w:ins w:id="3265" w:author="Author"/>
          <w:rFonts w:ascii="Times New Roman" w:hAnsi="Times New Roman" w:cs="Times New Roman"/>
          <w:lang w:val="is-IS"/>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C03D7C" w:rsidRPr="00D82F7C" w14:paraId="4BF170FC" w14:textId="77777777" w:rsidTr="00E01431">
        <w:trPr>
          <w:ins w:id="3266" w:author="Author"/>
        </w:trPr>
        <w:tc>
          <w:tcPr>
            <w:tcW w:w="5391" w:type="dxa"/>
            <w:shd w:val="clear" w:color="auto" w:fill="FFFFFF"/>
          </w:tcPr>
          <w:p w14:paraId="184D8C7C" w14:textId="3110E242" w:rsidR="00C03D7C" w:rsidRPr="00CE5D2C" w:rsidRDefault="00C56F77">
            <w:pPr>
              <w:numPr>
                <w:ilvl w:val="0"/>
                <w:numId w:val="77"/>
              </w:numPr>
              <w:ind w:left="603" w:hanging="603"/>
              <w:rPr>
                <w:ins w:id="3267" w:author="Author"/>
                <w:rFonts w:ascii="Times New Roman" w:hAnsi="Times New Roman" w:cs="Times New Roman"/>
                <w:lang w:val="is-IS"/>
              </w:rPr>
            </w:pPr>
            <w:ins w:id="3268" w:author="Author">
              <w:r w:rsidRPr="00CE5D2C">
                <w:rPr>
                  <w:rFonts w:ascii="Times New Roman" w:hAnsi="Times New Roman" w:cs="Times New Roman"/>
                  <w:lang w:val="is-IS"/>
                </w:rPr>
                <w:t>L</w:t>
              </w:r>
              <w:r w:rsidR="0032713E" w:rsidRPr="00CE5D2C">
                <w:rPr>
                  <w:rFonts w:ascii="Times New Roman" w:hAnsi="Times New Roman" w:cs="Times New Roman"/>
                  <w:lang w:val="is-IS"/>
                </w:rPr>
                <w:t>eyfið</w:t>
              </w:r>
              <w:r w:rsidR="005E7DF0" w:rsidRPr="00CE5D2C">
                <w:rPr>
                  <w:rFonts w:ascii="Times New Roman" w:hAnsi="Times New Roman" w:cs="Times New Roman"/>
                  <w:lang w:val="is-IS"/>
                </w:rPr>
                <w:t xml:space="preserve"> öskjun</w:t>
              </w:r>
              <w:r w:rsidR="0032713E" w:rsidRPr="00CE5D2C">
                <w:rPr>
                  <w:rFonts w:ascii="Times New Roman" w:hAnsi="Times New Roman" w:cs="Times New Roman"/>
                  <w:lang w:val="is-IS"/>
                </w:rPr>
                <w:t xml:space="preserve">ni að bíða </w:t>
              </w:r>
              <w:r w:rsidR="005E7DF0" w:rsidRPr="00CE5D2C">
                <w:rPr>
                  <w:rFonts w:ascii="Times New Roman" w:hAnsi="Times New Roman" w:cs="Times New Roman"/>
                  <w:lang w:val="is-IS"/>
                </w:rPr>
                <w:t xml:space="preserve">á </w:t>
              </w:r>
              <w:r w:rsidR="003A5EA3" w:rsidRPr="00CE5D2C">
                <w:rPr>
                  <w:rFonts w:ascii="Times New Roman" w:hAnsi="Times New Roman" w:cs="Times New Roman"/>
                  <w:lang w:val="is-IS"/>
                </w:rPr>
                <w:t>undirbúnings</w:t>
              </w:r>
              <w:r w:rsidRPr="00CE5D2C">
                <w:rPr>
                  <w:rFonts w:ascii="Times New Roman" w:hAnsi="Times New Roman" w:cs="Times New Roman"/>
                  <w:lang w:val="is-IS"/>
                </w:rPr>
                <w:t>stað</w:t>
              </w:r>
              <w:r w:rsidR="0032713E" w:rsidRPr="00CE5D2C">
                <w:rPr>
                  <w:rFonts w:ascii="Times New Roman" w:hAnsi="Times New Roman" w:cs="Times New Roman"/>
                  <w:lang w:val="is-IS"/>
                </w:rPr>
                <w:t>num</w:t>
              </w:r>
              <w:r w:rsidRPr="00CE5D2C">
                <w:rPr>
                  <w:rFonts w:ascii="Times New Roman" w:hAnsi="Times New Roman" w:cs="Times New Roman"/>
                  <w:lang w:val="is-IS"/>
                </w:rPr>
                <w:t xml:space="preserve"> sem var valinn </w:t>
              </w:r>
              <w:r w:rsidR="0032713E" w:rsidRPr="00CE5D2C">
                <w:rPr>
                  <w:rFonts w:ascii="Times New Roman" w:hAnsi="Times New Roman" w:cs="Times New Roman"/>
                  <w:lang w:val="is-IS"/>
                </w:rPr>
                <w:t xml:space="preserve">í </w:t>
              </w:r>
              <w:r w:rsidR="00C03D7C" w:rsidRPr="00CE5D2C">
                <w:rPr>
                  <w:rFonts w:ascii="Times New Roman" w:hAnsi="Times New Roman" w:cs="Times New Roman"/>
                  <w:lang w:val="is-IS"/>
                </w:rPr>
                <w:t>45</w:t>
              </w:r>
              <w:r w:rsidR="0032713E" w:rsidRPr="00CE5D2C">
                <w:rPr>
                  <w:rFonts w:ascii="Times New Roman" w:hAnsi="Times New Roman" w:cs="Times New Roman"/>
                  <w:lang w:val="is-IS"/>
                </w:rPr>
                <w:t xml:space="preserve"> mínútur fyrir notkun til að leyfa lyfinu </w:t>
              </w:r>
              <w:r w:rsidR="00892D6B" w:rsidRPr="00CE5D2C">
                <w:rPr>
                  <w:rFonts w:ascii="Times New Roman" w:hAnsi="Times New Roman" w:cs="Times New Roman"/>
                  <w:lang w:val="is-IS"/>
                </w:rPr>
                <w:t xml:space="preserve">í </w:t>
              </w:r>
              <w:r w:rsidR="00C03D7C" w:rsidRPr="00CE5D2C">
                <w:rPr>
                  <w:rFonts w:ascii="Times New Roman" w:hAnsi="Times New Roman" w:cs="Times New Roman"/>
                  <w:lang w:val="is-IS"/>
                </w:rPr>
                <w:t xml:space="preserve">OTULFI </w:t>
              </w:r>
              <w:r w:rsidR="00892D6B" w:rsidRPr="00CE5D2C">
                <w:rPr>
                  <w:rFonts w:ascii="Times New Roman" w:hAnsi="Times New Roman" w:cs="Times New Roman"/>
                  <w:lang w:val="is-IS"/>
                </w:rPr>
                <w:t xml:space="preserve">áfyllta lyfjapennanum að ná stofuhita (sjá </w:t>
              </w:r>
              <w:r w:rsidR="002F7ABB" w:rsidRPr="00CE5D2C">
                <w:rPr>
                  <w:rFonts w:ascii="Times New Roman" w:hAnsi="Times New Roman" w:cs="Times New Roman"/>
                  <w:b/>
                  <w:bCs/>
                  <w:lang w:val="is-IS"/>
                </w:rPr>
                <w:t>m</w:t>
              </w:r>
              <w:r w:rsidR="00892D6B" w:rsidRPr="00CE5D2C">
                <w:rPr>
                  <w:rFonts w:ascii="Times New Roman" w:hAnsi="Times New Roman" w:cs="Times New Roman"/>
                  <w:b/>
                  <w:bCs/>
                  <w:lang w:val="is-IS"/>
                </w:rPr>
                <w:t>ynd C</w:t>
              </w:r>
              <w:r w:rsidR="00892D6B" w:rsidRPr="00CE5D2C">
                <w:rPr>
                  <w:rFonts w:ascii="Times New Roman" w:hAnsi="Times New Roman" w:cs="Times New Roman"/>
                  <w:lang w:val="is-IS"/>
                </w:rPr>
                <w:t>)</w:t>
              </w:r>
              <w:r w:rsidR="00C03D7C" w:rsidRPr="00CE5D2C">
                <w:rPr>
                  <w:rFonts w:ascii="Times New Roman" w:hAnsi="Times New Roman" w:cs="Times New Roman"/>
                  <w:lang w:val="is-IS"/>
                </w:rPr>
                <w:t>.</w:t>
              </w:r>
            </w:ins>
          </w:p>
          <w:p w14:paraId="721338D3" w14:textId="77777777" w:rsidR="00C03D7C" w:rsidRPr="00CE5D2C" w:rsidRDefault="00C03D7C" w:rsidP="00CD4C36">
            <w:pPr>
              <w:rPr>
                <w:ins w:id="3269" w:author="Author"/>
                <w:rFonts w:ascii="Times New Roman" w:hAnsi="Times New Roman" w:cs="Times New Roman"/>
                <w:lang w:val="is-IS"/>
              </w:rPr>
            </w:pPr>
          </w:p>
          <w:p w14:paraId="6677F74D" w14:textId="6CB990F6" w:rsidR="00C03D7C" w:rsidRPr="00CE5D2C" w:rsidRDefault="003A5EA3" w:rsidP="00CD4C36">
            <w:pPr>
              <w:rPr>
                <w:ins w:id="3270" w:author="Author"/>
                <w:rFonts w:ascii="Times New Roman" w:hAnsi="Times New Roman" w:cs="Times New Roman"/>
                <w:lang w:val="is-IS"/>
              </w:rPr>
            </w:pPr>
            <w:ins w:id="3271" w:author="Author">
              <w:r w:rsidRPr="00CE5D2C">
                <w:rPr>
                  <w:rFonts w:ascii="Times New Roman" w:hAnsi="Times New Roman" w:cs="Times New Roman"/>
                  <w:b/>
                  <w:bCs/>
                  <w:lang w:val="is-IS"/>
                </w:rPr>
                <w:t xml:space="preserve">Ekki </w:t>
              </w:r>
              <w:r w:rsidRPr="00CE5D2C">
                <w:rPr>
                  <w:rFonts w:ascii="Times New Roman" w:hAnsi="Times New Roman" w:cs="Times New Roman"/>
                  <w:lang w:val="is-IS"/>
                </w:rPr>
                <w:t>hita</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áfyllt</w:t>
              </w:r>
              <w:r w:rsidR="003B1C7C" w:rsidRPr="00CE5D2C">
                <w:rPr>
                  <w:rFonts w:ascii="Times New Roman" w:hAnsi="Times New Roman" w:cs="Times New Roman"/>
                  <w:lang w:val="is-IS"/>
                </w:rPr>
                <w:t>a lyfjapennan</w:t>
              </w:r>
              <w:r w:rsidR="00565774" w:rsidRPr="00CE5D2C">
                <w:rPr>
                  <w:rFonts w:ascii="Times New Roman" w:hAnsi="Times New Roman" w:cs="Times New Roman"/>
                  <w:lang w:val="is-IS"/>
                </w:rPr>
                <w:t>n</w:t>
              </w:r>
              <w:r w:rsidR="003B1C7C" w:rsidRPr="00CE5D2C">
                <w:rPr>
                  <w:rFonts w:ascii="Times New Roman" w:hAnsi="Times New Roman" w:cs="Times New Roman"/>
                  <w:lang w:val="is-IS"/>
                </w:rPr>
                <w:t xml:space="preserve"> á neinn annan hátt, eins og í örbylgjuofni, heit</w:t>
              </w:r>
              <w:r w:rsidR="004A5913" w:rsidRPr="00CE5D2C">
                <w:rPr>
                  <w:rFonts w:ascii="Times New Roman" w:hAnsi="Times New Roman" w:cs="Times New Roman"/>
                  <w:lang w:val="is-IS"/>
                </w:rPr>
                <w:t>u</w:t>
              </w:r>
              <w:r w:rsidR="003B1C7C" w:rsidRPr="00CE5D2C">
                <w:rPr>
                  <w:rFonts w:ascii="Times New Roman" w:hAnsi="Times New Roman" w:cs="Times New Roman"/>
                  <w:lang w:val="is-IS"/>
                </w:rPr>
                <w:t xml:space="preserve"> vatni eða beinu sólarljósi</w:t>
              </w:r>
              <w:r w:rsidR="00C03D7C" w:rsidRPr="00CE5D2C">
                <w:rPr>
                  <w:rFonts w:ascii="Times New Roman" w:hAnsi="Times New Roman" w:cs="Times New Roman"/>
                  <w:lang w:val="is-IS"/>
                </w:rPr>
                <w:t>.</w:t>
              </w:r>
            </w:ins>
          </w:p>
        </w:tc>
        <w:tc>
          <w:tcPr>
            <w:tcW w:w="3772" w:type="dxa"/>
            <w:shd w:val="clear" w:color="auto" w:fill="FFFFFF"/>
          </w:tcPr>
          <w:p w14:paraId="65536909" w14:textId="32BF62B6" w:rsidR="00C03D7C" w:rsidRPr="00CE5D2C" w:rsidRDefault="008401D2" w:rsidP="00CD4C36">
            <w:pPr>
              <w:rPr>
                <w:ins w:id="3272" w:author="Author"/>
                <w:rFonts w:ascii="Times New Roman" w:hAnsi="Times New Roman" w:cs="Times New Roman"/>
                <w:lang w:val="is-IS"/>
              </w:rPr>
            </w:pPr>
            <w:ins w:id="3273" w:author="Author">
              <w:r w:rsidRPr="00CE5D2C">
                <w:rPr>
                  <w:noProof/>
                  <w:lang w:val="is-IS"/>
                </w:rPr>
                <mc:AlternateContent>
                  <mc:Choice Requires="wpg">
                    <w:drawing>
                      <wp:anchor distT="0" distB="0" distL="114300" distR="114300" simplePos="0" relativeHeight="251699230" behindDoc="0" locked="0" layoutInCell="1" allowOverlap="1" wp14:anchorId="733AAE7D" wp14:editId="4FAA91A2">
                        <wp:simplePos x="0" y="0"/>
                        <wp:positionH relativeFrom="column">
                          <wp:posOffset>-1172</wp:posOffset>
                        </wp:positionH>
                        <wp:positionV relativeFrom="paragraph">
                          <wp:posOffset>2735</wp:posOffset>
                        </wp:positionV>
                        <wp:extent cx="2314575" cy="1711570"/>
                        <wp:effectExtent l="0" t="0" r="9525" b="3175"/>
                        <wp:wrapNone/>
                        <wp:docPr id="1333051042" name="Gruppieren 14"/>
                        <wp:cNvGraphicFramePr/>
                        <a:graphic xmlns:a="http://schemas.openxmlformats.org/drawingml/2006/main">
                          <a:graphicData uri="http://schemas.microsoft.com/office/word/2010/wordprocessingGroup">
                            <wpg:wgp>
                              <wpg:cNvGrpSpPr/>
                              <wpg:grpSpPr>
                                <a:xfrm>
                                  <a:off x="0" y="0"/>
                                  <a:ext cx="2314575" cy="1711570"/>
                                  <a:chOff x="0" y="0"/>
                                  <a:chExt cx="2314575" cy="1543050"/>
                                </a:xfrm>
                              </wpg:grpSpPr>
                              <pic:pic xmlns:pic="http://schemas.openxmlformats.org/drawingml/2006/picture">
                                <pic:nvPicPr>
                                  <pic:cNvPr id="1573073250"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37A708C6" w14:textId="77777777" w:rsidR="008401D2" w:rsidRPr="00D31661" w:rsidRDefault="008401D2" w:rsidP="008401D2">
                                      <w:pPr>
                                        <w:rPr>
                                          <w:rFonts w:ascii="Arial" w:hAnsi="Arial" w:cs="Arial"/>
                                          <w:sz w:val="16"/>
                                          <w:szCs w:val="16"/>
                                        </w:rPr>
                                      </w:pPr>
                                      <w:r>
                                        <w:rPr>
                                          <w:rFonts w:ascii="Arial" w:hAnsi="Arial" w:cs="Arial"/>
                                          <w:sz w:val="16"/>
                                          <w:szCs w:val="16"/>
                                        </w:rPr>
                                        <w:t>Mynd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45BB20FA" w14:textId="77777777" w:rsidR="008401D2" w:rsidRPr="00842001" w:rsidRDefault="008401D2" w:rsidP="008401D2">
                                      <w:pPr>
                                        <w:rPr>
                                          <w:rFonts w:ascii="Arial" w:hAnsi="Arial" w:cs="Arial"/>
                                          <w:sz w:val="10"/>
                                          <w:szCs w:val="10"/>
                                        </w:rPr>
                                      </w:pPr>
                                      <w:r w:rsidRPr="00842001">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3CA54060" w14:textId="77777777" w:rsidR="008401D2" w:rsidRPr="00842001" w:rsidRDefault="008401D2" w:rsidP="008401D2">
                                      <w:pPr>
                                        <w:jc w:val="center"/>
                                        <w:rPr>
                                          <w:rFonts w:ascii="Arial" w:hAnsi="Arial" w:cs="Arial"/>
                                          <w:sz w:val="28"/>
                                          <w:szCs w:val="28"/>
                                        </w:rPr>
                                      </w:pPr>
                                      <w:r w:rsidRPr="00842001">
                                        <w:rPr>
                                          <w:rFonts w:ascii="Arial" w:hAnsi="Arial" w:cs="Arial"/>
                                          <w:sz w:val="28"/>
                                          <w:szCs w:val="28"/>
                                        </w:rPr>
                                        <w:t>45</w:t>
                                      </w:r>
                                    </w:p>
                                    <w:p w14:paraId="2AA37513" w14:textId="77777777" w:rsidR="008401D2" w:rsidRPr="00D31661" w:rsidRDefault="008401D2" w:rsidP="008401D2">
                                      <w:pPr>
                                        <w:jc w:val="center"/>
                                        <w:rPr>
                                          <w:rFonts w:ascii="Arial" w:hAnsi="Arial" w:cs="Arial"/>
                                          <w:sz w:val="16"/>
                                          <w:szCs w:val="16"/>
                                        </w:rPr>
                                      </w:pPr>
                                      <w:proofErr w:type="spellStart"/>
                                      <w:r>
                                        <w:rPr>
                                          <w:rFonts w:ascii="Arial" w:hAnsi="Arial" w:cs="Arial"/>
                                          <w:sz w:val="16"/>
                                          <w:szCs w:val="16"/>
                                        </w:rPr>
                                        <w:t>mínútur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3AAE7D" id="Gruppieren 14" o:spid="_x0000_s1081" style="position:absolute;margin-left:-.1pt;margin-top:.2pt;width:182.25pt;height:134.75pt;z-index:251699230;mso-position-horizontal-relative:text;mso-position-vertical-relative:text;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Qg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BzhCSU0EDAAAAAAKmgAAAAEAAAByAAAATAAAAVgA&#10;AGYgAAAKfg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PQHb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Tp/ow2N9p9j/A/wDJf4V/BfF/Esx/xbP43/eL7bX/ABDyf8Xn97Xf&#10;yf2NWj0+/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">
                        <v:shape id="Grafik 7" o:spid="_x0000_s108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48" o:title=""/>
                          <o:lock v:ext="edit" aspectratio="f"/>
                        </v:shape>
                        <v:shape id="Textfeld 4" o:spid="_x0000_s1083"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37A708C6" w14:textId="77777777" w:rsidR="008401D2" w:rsidRPr="00D31661" w:rsidRDefault="008401D2" w:rsidP="008401D2">
                                <w:pPr>
                                  <w:rPr>
                                    <w:rFonts w:ascii="Arial" w:hAnsi="Arial" w:cs="Arial"/>
                                    <w:sz w:val="16"/>
                                    <w:szCs w:val="16"/>
                                  </w:rPr>
                                </w:pPr>
                                <w:r>
                                  <w:rPr>
                                    <w:rFonts w:ascii="Arial" w:hAnsi="Arial" w:cs="Arial"/>
                                    <w:sz w:val="16"/>
                                    <w:szCs w:val="16"/>
                                  </w:rPr>
                                  <w:t>Mynd C</w:t>
                                </w:r>
                              </w:p>
                            </w:txbxContent>
                          </v:textbox>
                        </v:shape>
                        <v:shape id="Textfeld 4" o:spid="_x0000_s1084"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45BB20FA" w14:textId="77777777" w:rsidR="008401D2" w:rsidRPr="00842001" w:rsidRDefault="008401D2" w:rsidP="008401D2">
                                <w:pPr>
                                  <w:rPr>
                                    <w:rFonts w:ascii="Arial" w:hAnsi="Arial" w:cs="Arial"/>
                                    <w:sz w:val="10"/>
                                    <w:szCs w:val="10"/>
                                  </w:rPr>
                                </w:pPr>
                                <w:r w:rsidRPr="00842001">
                                  <w:rPr>
                                    <w:rFonts w:ascii="Arial" w:hAnsi="Arial" w:cs="Arial"/>
                                    <w:sz w:val="10"/>
                                    <w:szCs w:val="10"/>
                                  </w:rPr>
                                  <w:t>EXP: MMM/YYYY</w:t>
                                </w:r>
                              </w:p>
                            </w:txbxContent>
                          </v:textbox>
                        </v:shape>
                        <v:shape id="Textfeld 4" o:spid="_x0000_s1085"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3CA54060" w14:textId="77777777" w:rsidR="008401D2" w:rsidRPr="00842001" w:rsidRDefault="008401D2" w:rsidP="008401D2">
                                <w:pPr>
                                  <w:jc w:val="center"/>
                                  <w:rPr>
                                    <w:rFonts w:ascii="Arial" w:hAnsi="Arial" w:cs="Arial"/>
                                    <w:sz w:val="28"/>
                                    <w:szCs w:val="28"/>
                                  </w:rPr>
                                </w:pPr>
                                <w:r w:rsidRPr="00842001">
                                  <w:rPr>
                                    <w:rFonts w:ascii="Arial" w:hAnsi="Arial" w:cs="Arial"/>
                                    <w:sz w:val="28"/>
                                    <w:szCs w:val="28"/>
                                  </w:rPr>
                                  <w:t>45</w:t>
                                </w:r>
                              </w:p>
                              <w:p w14:paraId="2AA37513" w14:textId="77777777" w:rsidR="008401D2" w:rsidRPr="00D31661" w:rsidRDefault="008401D2" w:rsidP="008401D2">
                                <w:pPr>
                                  <w:jc w:val="center"/>
                                  <w:rPr>
                                    <w:rFonts w:ascii="Arial" w:hAnsi="Arial" w:cs="Arial"/>
                                    <w:sz w:val="16"/>
                                    <w:szCs w:val="16"/>
                                  </w:rPr>
                                </w:pPr>
                                <w:r>
                                  <w:rPr>
                                    <w:rFonts w:ascii="Arial" w:hAnsi="Arial" w:cs="Arial"/>
                                    <w:sz w:val="16"/>
                                    <w:szCs w:val="16"/>
                                  </w:rPr>
                                  <w:t>mínútur</w:t>
                                </w:r>
                              </w:p>
                            </w:txbxContent>
                          </v:textbox>
                        </v:shape>
                      </v:group>
                    </w:pict>
                  </mc:Fallback>
                </mc:AlternateContent>
              </w:r>
            </w:ins>
          </w:p>
        </w:tc>
      </w:tr>
      <w:tr w:rsidR="00C03D7C" w:rsidRPr="00D82F7C" w14:paraId="04E7D011" w14:textId="77777777" w:rsidTr="00E01431">
        <w:trPr>
          <w:ins w:id="3274" w:author="Author"/>
        </w:trPr>
        <w:tc>
          <w:tcPr>
            <w:tcW w:w="5391" w:type="dxa"/>
          </w:tcPr>
          <w:p w14:paraId="088850E9" w14:textId="097F5BDC" w:rsidR="00C03D7C" w:rsidRPr="00CE5D2C" w:rsidRDefault="00E97F1D">
            <w:pPr>
              <w:numPr>
                <w:ilvl w:val="0"/>
                <w:numId w:val="77"/>
              </w:numPr>
              <w:ind w:left="603" w:hanging="603"/>
              <w:rPr>
                <w:ins w:id="3275" w:author="Author"/>
                <w:rFonts w:ascii="Times New Roman" w:hAnsi="Times New Roman" w:cs="Times New Roman"/>
                <w:lang w:val="is-IS"/>
              </w:rPr>
            </w:pPr>
            <w:ins w:id="3276" w:author="Author">
              <w:r w:rsidRPr="00CE5D2C">
                <w:rPr>
                  <w:rFonts w:ascii="Times New Roman" w:hAnsi="Times New Roman" w:cs="Times New Roman"/>
                  <w:lang w:val="is-IS"/>
                </w:rPr>
                <w:t>Taktu</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áfyllta lyfjapennann úr öskjunni</w:t>
              </w:r>
              <w:r w:rsidR="00C03D7C" w:rsidRPr="00CE5D2C">
                <w:rPr>
                  <w:rFonts w:ascii="Times New Roman" w:hAnsi="Times New Roman" w:cs="Times New Roman"/>
                  <w:lang w:val="is-IS"/>
                </w:rPr>
                <w:t>.</w:t>
              </w:r>
            </w:ins>
          </w:p>
          <w:p w14:paraId="7094BA8E" w14:textId="23F97834" w:rsidR="00C03D7C" w:rsidRPr="00CE5D2C" w:rsidRDefault="00E97F1D" w:rsidP="00CD4C36">
            <w:pPr>
              <w:rPr>
                <w:ins w:id="3277" w:author="Author"/>
                <w:rFonts w:ascii="Times New Roman" w:hAnsi="Times New Roman" w:cs="Times New Roman"/>
                <w:lang w:val="is-IS"/>
              </w:rPr>
            </w:pPr>
            <w:ins w:id="3278" w:author="Author">
              <w:r w:rsidRPr="00CE5D2C">
                <w:rPr>
                  <w:rFonts w:ascii="Times New Roman" w:hAnsi="Times New Roman" w:cs="Times New Roman"/>
                  <w:b/>
                  <w:bCs/>
                  <w:lang w:val="is-IS"/>
                </w:rPr>
                <w:t>Ekki</w:t>
              </w:r>
              <w:r w:rsidR="00C03D7C" w:rsidRPr="00CE5D2C">
                <w:rPr>
                  <w:rFonts w:ascii="Times New Roman" w:hAnsi="Times New Roman" w:cs="Times New Roman"/>
                  <w:b/>
                  <w:bCs/>
                  <w:lang w:val="is-IS"/>
                </w:rPr>
                <w:t xml:space="preserve"> </w:t>
              </w:r>
              <w:r w:rsidRPr="00CE5D2C">
                <w:rPr>
                  <w:rFonts w:ascii="Times New Roman" w:hAnsi="Times New Roman" w:cs="Times New Roman"/>
                  <w:lang w:val="is-IS"/>
                </w:rPr>
                <w:t xml:space="preserve">taka glæru pennahettuna af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áfyllt</w:t>
              </w:r>
              <w:r w:rsidR="00F92632" w:rsidRPr="00CE5D2C">
                <w:rPr>
                  <w:rFonts w:ascii="Times New Roman" w:hAnsi="Times New Roman" w:cs="Times New Roman"/>
                  <w:lang w:val="is-IS"/>
                </w:rPr>
                <w:t>a</w:t>
              </w:r>
              <w:r w:rsidRPr="00CE5D2C">
                <w:rPr>
                  <w:rFonts w:ascii="Times New Roman" w:hAnsi="Times New Roman" w:cs="Times New Roman"/>
                  <w:lang w:val="is-IS"/>
                </w:rPr>
                <w:t xml:space="preserve"> lyfjapenna</w:t>
              </w:r>
              <w:r w:rsidR="00F92632" w:rsidRPr="00CE5D2C">
                <w:rPr>
                  <w:rFonts w:ascii="Times New Roman" w:hAnsi="Times New Roman" w:cs="Times New Roman"/>
                  <w:lang w:val="is-IS"/>
                </w:rPr>
                <w:t>num fyrr</w:t>
              </w:r>
              <w:r w:rsidRPr="00CE5D2C">
                <w:rPr>
                  <w:rFonts w:ascii="Times New Roman" w:hAnsi="Times New Roman" w:cs="Times New Roman"/>
                  <w:lang w:val="is-IS"/>
                </w:rPr>
                <w:t xml:space="preserve"> </w:t>
              </w:r>
              <w:r w:rsidR="00F92632" w:rsidRPr="00CE5D2C">
                <w:rPr>
                  <w:rFonts w:ascii="Times New Roman" w:hAnsi="Times New Roman" w:cs="Times New Roman"/>
                  <w:lang w:val="is-IS"/>
                </w:rPr>
                <w:t xml:space="preserve">en </w:t>
              </w:r>
              <w:r w:rsidRPr="00CE5D2C">
                <w:rPr>
                  <w:rFonts w:ascii="Times New Roman" w:hAnsi="Times New Roman" w:cs="Times New Roman"/>
                  <w:lang w:val="is-IS"/>
                </w:rPr>
                <w:t>þú ert ti</w:t>
              </w:r>
              <w:r w:rsidR="00E2684B" w:rsidRPr="00CE5D2C">
                <w:rPr>
                  <w:rFonts w:ascii="Times New Roman" w:hAnsi="Times New Roman" w:cs="Times New Roman"/>
                  <w:lang w:val="is-IS"/>
                </w:rPr>
                <w:t xml:space="preserve">lbúin að gefa inndælinguna til að </w:t>
              </w:r>
              <w:r w:rsidR="003F62BF" w:rsidRPr="00CE5D2C">
                <w:rPr>
                  <w:rFonts w:ascii="Times New Roman" w:hAnsi="Times New Roman" w:cs="Times New Roman"/>
                  <w:lang w:val="is-IS"/>
                </w:rPr>
                <w:t xml:space="preserve">koma í veg fyrir </w:t>
              </w:r>
              <w:r w:rsidR="00021759" w:rsidRPr="00CE5D2C">
                <w:rPr>
                  <w:rFonts w:ascii="Times New Roman" w:hAnsi="Times New Roman" w:cs="Times New Roman"/>
                  <w:lang w:val="is-IS"/>
                </w:rPr>
                <w:t>stunguslys</w:t>
              </w:r>
              <w:r w:rsidR="00E2684B" w:rsidRPr="00CE5D2C">
                <w:rPr>
                  <w:rFonts w:ascii="Times New Roman" w:hAnsi="Times New Roman" w:cs="Times New Roman"/>
                  <w:lang w:val="is-IS"/>
                </w:rPr>
                <w:t>.</w:t>
              </w:r>
            </w:ins>
          </w:p>
        </w:tc>
        <w:tc>
          <w:tcPr>
            <w:tcW w:w="3772" w:type="dxa"/>
          </w:tcPr>
          <w:p w14:paraId="14C5D778" w14:textId="77777777" w:rsidR="00C03D7C" w:rsidRPr="00CE5D2C" w:rsidRDefault="00C03D7C" w:rsidP="00CD4C36">
            <w:pPr>
              <w:rPr>
                <w:ins w:id="3279" w:author="Author"/>
                <w:rFonts w:ascii="Times New Roman" w:hAnsi="Times New Roman" w:cs="Times New Roman"/>
                <w:lang w:val="is-IS"/>
              </w:rPr>
            </w:pPr>
          </w:p>
        </w:tc>
      </w:tr>
    </w:tbl>
    <w:p w14:paraId="4C25DBDD" w14:textId="7FC24256" w:rsidR="00251666" w:rsidRPr="00CE5D2C" w:rsidRDefault="00251666" w:rsidP="00031CA2">
      <w:pPr>
        <w:spacing w:after="0" w:line="240" w:lineRule="auto"/>
        <w:rPr>
          <w:ins w:id="3280" w:author="Author"/>
          <w:rFonts w:ascii="Times New Roman" w:hAnsi="Times New Roman" w:cs="Times New Roman"/>
          <w:b/>
          <w:bCs/>
          <w:lang w:val="is-IS"/>
        </w:rPr>
      </w:pPr>
    </w:p>
    <w:p w14:paraId="5A77E623" w14:textId="77777777" w:rsidR="00251666" w:rsidRPr="00CE5D2C" w:rsidRDefault="00251666">
      <w:pPr>
        <w:rPr>
          <w:ins w:id="3281" w:author="Author"/>
          <w:rFonts w:ascii="Times New Roman" w:hAnsi="Times New Roman" w:cs="Times New Roman"/>
          <w:b/>
          <w:bCs/>
          <w:lang w:val="is-IS"/>
        </w:rPr>
      </w:pPr>
      <w:ins w:id="3282" w:author="Author">
        <w:r w:rsidRPr="00CE5D2C">
          <w:rPr>
            <w:rFonts w:ascii="Times New Roman" w:hAnsi="Times New Roman" w:cs="Times New Roman"/>
            <w:b/>
            <w:bCs/>
            <w:lang w:val="is-IS"/>
          </w:rPr>
          <w:br w:type="page"/>
        </w:r>
      </w:ins>
    </w:p>
    <w:p w14:paraId="76DC62AB" w14:textId="77777777" w:rsidR="00C03D7C" w:rsidRPr="00CE5D2C" w:rsidRDefault="00C03D7C" w:rsidP="00CD4C36">
      <w:pPr>
        <w:spacing w:after="0" w:line="240" w:lineRule="auto"/>
        <w:rPr>
          <w:ins w:id="3283" w:author="Author"/>
          <w:rFonts w:ascii="Times New Roman" w:hAnsi="Times New Roman" w:cs="Times New Roman"/>
          <w:b/>
          <w:bCs/>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C03D7C" w:rsidRPr="00C02FCC" w14:paraId="7160D2E9" w14:textId="77777777" w:rsidTr="00E01431">
        <w:trPr>
          <w:gridAfter w:val="1"/>
          <w:wAfter w:w="3776" w:type="dxa"/>
          <w:trHeight w:val="499"/>
          <w:ins w:id="3284" w:author="Author"/>
        </w:trPr>
        <w:tc>
          <w:tcPr>
            <w:tcW w:w="978" w:type="dxa"/>
          </w:tcPr>
          <w:p w14:paraId="63709642" w14:textId="7192B7DB" w:rsidR="00C03D7C" w:rsidRPr="00CE5D2C" w:rsidRDefault="00C03D7C" w:rsidP="00CD4C36">
            <w:pPr>
              <w:rPr>
                <w:ins w:id="3285" w:author="Author"/>
                <w:rFonts w:ascii="Times New Roman" w:hAnsi="Times New Roman" w:cs="Times New Roman"/>
                <w:b/>
                <w:bCs/>
                <w:lang w:val="is-IS"/>
              </w:rPr>
            </w:pPr>
            <w:ins w:id="3286" w:author="Author">
              <w:r w:rsidRPr="00CE5D2C">
                <w:rPr>
                  <w:rFonts w:ascii="Times New Roman" w:hAnsi="Times New Roman" w:cs="Times New Roman"/>
                  <w:b/>
                  <w:bCs/>
                  <w:lang w:val="is-IS"/>
                </w:rPr>
                <w:t>S</w:t>
              </w:r>
              <w:r w:rsidR="00E2684B" w:rsidRPr="00CE5D2C">
                <w:rPr>
                  <w:rFonts w:ascii="Times New Roman" w:hAnsi="Times New Roman" w:cs="Times New Roman"/>
                  <w:b/>
                  <w:bCs/>
                  <w:lang w:val="is-IS"/>
                </w:rPr>
                <w:t>kref</w:t>
              </w:r>
              <w:r w:rsidRPr="00CE5D2C">
                <w:rPr>
                  <w:rFonts w:ascii="Times New Roman" w:hAnsi="Times New Roman" w:cs="Times New Roman"/>
                  <w:b/>
                  <w:bCs/>
                  <w:lang w:val="is-IS"/>
                </w:rPr>
                <w:t xml:space="preserve"> 2</w:t>
              </w:r>
            </w:ins>
          </w:p>
        </w:tc>
        <w:tc>
          <w:tcPr>
            <w:tcW w:w="4409" w:type="dxa"/>
            <w:shd w:val="clear" w:color="auto" w:fill="F2DBF5"/>
          </w:tcPr>
          <w:p w14:paraId="71414E2C" w14:textId="35023F1E" w:rsidR="00C03D7C" w:rsidRPr="00CE5D2C" w:rsidRDefault="00E2684B" w:rsidP="00CD4C36">
            <w:pPr>
              <w:rPr>
                <w:ins w:id="3287" w:author="Author"/>
                <w:rFonts w:ascii="Times New Roman" w:hAnsi="Times New Roman" w:cs="Times New Roman"/>
                <w:lang w:val="is-IS"/>
              </w:rPr>
            </w:pPr>
            <w:ins w:id="3288" w:author="Author">
              <w:r w:rsidRPr="00CE5D2C">
                <w:rPr>
                  <w:rFonts w:ascii="Times New Roman" w:hAnsi="Times New Roman" w:cs="Times New Roman"/>
                  <w:b/>
                  <w:bCs/>
                  <w:lang w:val="is-IS"/>
                </w:rPr>
                <w:t>Skoðaðu</w:t>
              </w:r>
              <w:r w:rsidR="00C03D7C" w:rsidRPr="00CE5D2C">
                <w:rPr>
                  <w:rFonts w:ascii="Times New Roman" w:hAnsi="Times New Roman" w:cs="Times New Roman"/>
                  <w:b/>
                  <w:bCs/>
                  <w:lang w:val="is-IS"/>
                </w:rPr>
                <w:t xml:space="preserve"> OTULFI </w:t>
              </w:r>
              <w:r w:rsidRPr="00CE5D2C">
                <w:rPr>
                  <w:rFonts w:ascii="Times New Roman" w:hAnsi="Times New Roman" w:cs="Times New Roman"/>
                  <w:b/>
                  <w:bCs/>
                  <w:lang w:val="is-IS"/>
                </w:rPr>
                <w:t>áfyllta lyfjapennann</w:t>
              </w:r>
            </w:ins>
          </w:p>
        </w:tc>
      </w:tr>
      <w:tr w:rsidR="00C03D7C" w:rsidRPr="00D82F7C" w14:paraId="6195AA65" w14:textId="77777777" w:rsidTr="00E01431">
        <w:trPr>
          <w:ins w:id="3289" w:author="Author"/>
        </w:trPr>
        <w:tc>
          <w:tcPr>
            <w:tcW w:w="5387" w:type="dxa"/>
            <w:gridSpan w:val="2"/>
            <w:shd w:val="clear" w:color="auto" w:fill="FFFFFF"/>
          </w:tcPr>
          <w:p w14:paraId="2A882843" w14:textId="301922C0" w:rsidR="00C03D7C" w:rsidRPr="00CE5D2C" w:rsidRDefault="00E2684B">
            <w:pPr>
              <w:numPr>
                <w:ilvl w:val="0"/>
                <w:numId w:val="77"/>
              </w:numPr>
              <w:ind w:left="607" w:hanging="607"/>
              <w:rPr>
                <w:ins w:id="3290" w:author="Author"/>
                <w:rFonts w:ascii="Times New Roman" w:hAnsi="Times New Roman" w:cs="Times New Roman"/>
                <w:lang w:val="is-IS"/>
              </w:rPr>
            </w:pPr>
            <w:ins w:id="3291" w:author="Author">
              <w:r w:rsidRPr="00CE5D2C">
                <w:rPr>
                  <w:rFonts w:ascii="Times New Roman" w:hAnsi="Times New Roman" w:cs="Times New Roman"/>
                  <w:lang w:val="is-IS"/>
                </w:rPr>
                <w:t>Sk</w:t>
              </w:r>
              <w:r w:rsidR="00715C77" w:rsidRPr="00CE5D2C">
                <w:rPr>
                  <w:rFonts w:ascii="Times New Roman" w:hAnsi="Times New Roman" w:cs="Times New Roman"/>
                  <w:lang w:val="is-IS"/>
                </w:rPr>
                <w:t>oðaðu</w:t>
              </w:r>
              <w:r w:rsidR="00C03D7C" w:rsidRPr="00CE5D2C">
                <w:rPr>
                  <w:rFonts w:ascii="Times New Roman" w:hAnsi="Times New Roman" w:cs="Times New Roman"/>
                  <w:lang w:val="is-IS"/>
                </w:rPr>
                <w:t xml:space="preserve"> OTULFI </w:t>
              </w:r>
              <w:r w:rsidR="00715C77" w:rsidRPr="00CE5D2C">
                <w:rPr>
                  <w:rFonts w:ascii="Times New Roman" w:hAnsi="Times New Roman" w:cs="Times New Roman"/>
                  <w:lang w:val="is-IS"/>
                </w:rPr>
                <w:t xml:space="preserve">áfyllta lyfjapennann til að ganga úr skugga um að engar sprungur né skemmdir séu til staðar </w:t>
              </w:r>
              <w:r w:rsidR="00C03D7C" w:rsidRPr="00CE5D2C">
                <w:rPr>
                  <w:rFonts w:ascii="Times New Roman" w:hAnsi="Times New Roman" w:cs="Times New Roman"/>
                  <w:lang w:val="is-IS"/>
                </w:rPr>
                <w:t>(s</w:t>
              </w:r>
              <w:r w:rsidR="00715C77"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2F7ABB" w:rsidRPr="00CE5D2C">
                <w:rPr>
                  <w:rFonts w:ascii="Times New Roman" w:hAnsi="Times New Roman" w:cs="Times New Roman"/>
                  <w:b/>
                  <w:bCs/>
                  <w:lang w:val="is-IS"/>
                </w:rPr>
                <w:t>m</w:t>
              </w:r>
              <w:r w:rsidR="00715C77" w:rsidRPr="00CE5D2C">
                <w:rPr>
                  <w:rFonts w:ascii="Times New Roman" w:hAnsi="Times New Roman" w:cs="Times New Roman"/>
                  <w:b/>
                  <w:bCs/>
                  <w:lang w:val="is-IS"/>
                </w:rPr>
                <w:t>ynd</w:t>
              </w:r>
              <w:r w:rsidR="00C03D7C" w:rsidRPr="00CE5D2C">
                <w:rPr>
                  <w:rFonts w:ascii="Times New Roman" w:hAnsi="Times New Roman" w:cs="Times New Roman"/>
                  <w:b/>
                  <w:bCs/>
                  <w:lang w:val="is-IS"/>
                </w:rPr>
                <w:t> D</w:t>
              </w:r>
              <w:r w:rsidR="00C03D7C" w:rsidRPr="00CE5D2C">
                <w:rPr>
                  <w:rFonts w:ascii="Times New Roman" w:hAnsi="Times New Roman" w:cs="Times New Roman"/>
                  <w:lang w:val="is-IS"/>
                </w:rPr>
                <w:t xml:space="preserve">). </w:t>
              </w:r>
            </w:ins>
          </w:p>
          <w:p w14:paraId="447D504E" w14:textId="467807DF" w:rsidR="00C03D7C" w:rsidRPr="00CE5D2C" w:rsidRDefault="00931FD7" w:rsidP="00CD4C36">
            <w:pPr>
              <w:rPr>
                <w:ins w:id="3292" w:author="Author"/>
                <w:rFonts w:ascii="Times New Roman" w:hAnsi="Times New Roman" w:cs="Times New Roman"/>
                <w:lang w:val="is-IS"/>
              </w:rPr>
            </w:pPr>
            <w:ins w:id="3293" w:author="Author">
              <w:r w:rsidRPr="00CE5D2C">
                <w:rPr>
                  <w:rFonts w:ascii="Times New Roman" w:hAnsi="Times New Roman" w:cs="Times New Roman"/>
                  <w:b/>
                  <w:bCs/>
                  <w:lang w:val="is-IS"/>
                </w:rPr>
                <w:t>Athugið</w:t>
              </w:r>
              <w:r w:rsidR="00C03D7C" w:rsidRPr="00CE5D2C">
                <w:rPr>
                  <w:rFonts w:ascii="Times New Roman" w:hAnsi="Times New Roman" w:cs="Times New Roman"/>
                  <w:b/>
                  <w:bCs/>
                  <w:lang w:val="is-IS"/>
                </w:rPr>
                <w:t>:</w:t>
              </w:r>
              <w:r w:rsidR="00C03D7C" w:rsidRPr="00CE5D2C">
                <w:rPr>
                  <w:rFonts w:ascii="Times New Roman" w:hAnsi="Times New Roman" w:cs="Times New Roman"/>
                  <w:lang w:val="is-IS"/>
                </w:rPr>
                <w:t xml:space="preserve"> </w:t>
              </w:r>
              <w:r w:rsidR="00715C77" w:rsidRPr="00CE5D2C">
                <w:rPr>
                  <w:rFonts w:ascii="Times New Roman" w:hAnsi="Times New Roman" w:cs="Times New Roman"/>
                  <w:lang w:val="is-IS"/>
                </w:rPr>
                <w:t xml:space="preserve">Það </w:t>
              </w:r>
              <w:r w:rsidRPr="00CE5D2C">
                <w:rPr>
                  <w:rFonts w:ascii="Times New Roman" w:hAnsi="Times New Roman" w:cs="Times New Roman"/>
                  <w:lang w:val="is-IS"/>
                </w:rPr>
                <w:t>er eðlilegt að það sjáist að hluta til í fjólubláa vísinn í skoðunarglugganum</w:t>
              </w:r>
              <w:r w:rsidR="00C03D7C" w:rsidRPr="00CE5D2C">
                <w:rPr>
                  <w:rFonts w:ascii="Times New Roman" w:hAnsi="Times New Roman" w:cs="Times New Roman"/>
                  <w:lang w:val="is-IS"/>
                </w:rPr>
                <w:t>.</w:t>
              </w:r>
            </w:ins>
          </w:p>
          <w:p w14:paraId="167EA27F" w14:textId="20D3BA90" w:rsidR="00C03D7C" w:rsidRPr="00CE5D2C" w:rsidRDefault="00931FD7" w:rsidP="00CD4C36">
            <w:pPr>
              <w:rPr>
                <w:ins w:id="3294" w:author="Author"/>
                <w:rFonts w:ascii="Times New Roman" w:hAnsi="Times New Roman" w:cs="Times New Roman"/>
                <w:lang w:val="is-IS"/>
              </w:rPr>
            </w:pPr>
            <w:ins w:id="3295"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nota</w:t>
              </w:r>
              <w:r w:rsidR="003E1611" w:rsidRPr="00CE5D2C">
                <w:rPr>
                  <w:rFonts w:ascii="Times New Roman" w:hAnsi="Times New Roman" w:cs="Times New Roman"/>
                  <w:lang w:val="is-IS"/>
                </w:rPr>
                <w:t xml:space="preserve"> </w:t>
              </w:r>
              <w:r w:rsidR="00C03D7C" w:rsidRPr="00CE5D2C">
                <w:rPr>
                  <w:rFonts w:ascii="Times New Roman" w:hAnsi="Times New Roman" w:cs="Times New Roman"/>
                  <w:lang w:val="is-IS"/>
                </w:rPr>
                <w:t xml:space="preserve">OTULFI </w:t>
              </w:r>
              <w:r w:rsidR="003E1611" w:rsidRPr="00CE5D2C">
                <w:rPr>
                  <w:rFonts w:ascii="Times New Roman" w:hAnsi="Times New Roman" w:cs="Times New Roman"/>
                  <w:lang w:val="is-IS"/>
                </w:rPr>
                <w:t>áfyllt</w:t>
              </w:r>
              <w:r w:rsidR="001D51CE" w:rsidRPr="00CE5D2C">
                <w:rPr>
                  <w:rFonts w:ascii="Times New Roman" w:hAnsi="Times New Roman" w:cs="Times New Roman"/>
                  <w:lang w:val="is-IS"/>
                </w:rPr>
                <w:t>a</w:t>
              </w:r>
              <w:r w:rsidR="003E1611" w:rsidRPr="00CE5D2C">
                <w:rPr>
                  <w:rFonts w:ascii="Times New Roman" w:hAnsi="Times New Roman" w:cs="Times New Roman"/>
                  <w:lang w:val="is-IS"/>
                </w:rPr>
                <w:t xml:space="preserve"> lyfjapenn</w:t>
              </w:r>
              <w:r w:rsidR="001D51CE" w:rsidRPr="00CE5D2C">
                <w:rPr>
                  <w:rFonts w:ascii="Times New Roman" w:hAnsi="Times New Roman" w:cs="Times New Roman"/>
                  <w:lang w:val="is-IS"/>
                </w:rPr>
                <w:t>an</w:t>
              </w:r>
              <w:r w:rsidR="00FB0C69" w:rsidRPr="00CE5D2C">
                <w:rPr>
                  <w:rFonts w:ascii="Times New Roman" w:hAnsi="Times New Roman" w:cs="Times New Roman"/>
                  <w:lang w:val="is-IS"/>
                </w:rPr>
                <w:t>n</w:t>
              </w:r>
              <w:r w:rsidR="001D51CE" w:rsidRPr="00CE5D2C">
                <w:rPr>
                  <w:rFonts w:ascii="Times New Roman" w:hAnsi="Times New Roman" w:cs="Times New Roman"/>
                  <w:lang w:val="is-IS"/>
                </w:rPr>
                <w:t xml:space="preserve"> </w:t>
              </w:r>
              <w:r w:rsidR="00041710" w:rsidRPr="00CE5D2C">
                <w:rPr>
                  <w:rFonts w:ascii="Times New Roman" w:hAnsi="Times New Roman" w:cs="Times New Roman"/>
                  <w:lang w:val="is-IS"/>
                </w:rPr>
                <w:t>ef hann er sjáanlega skemmd</w:t>
              </w:r>
              <w:r w:rsidR="003D63F7">
                <w:rPr>
                  <w:rFonts w:ascii="Times New Roman" w:hAnsi="Times New Roman" w:cs="Times New Roman"/>
                  <w:lang w:val="is-IS"/>
                </w:rPr>
                <w:t>u</w:t>
              </w:r>
              <w:r w:rsidR="00041710" w:rsidRPr="00CE5D2C">
                <w:rPr>
                  <w:rFonts w:ascii="Times New Roman" w:hAnsi="Times New Roman" w:cs="Times New Roman"/>
                  <w:lang w:val="is-IS"/>
                </w:rPr>
                <w:t xml:space="preserve">r </w:t>
              </w:r>
              <w:r w:rsidR="001D51CE" w:rsidRPr="00CE5D2C">
                <w:rPr>
                  <w:rFonts w:ascii="Times New Roman" w:hAnsi="Times New Roman" w:cs="Times New Roman"/>
                  <w:lang w:val="is-IS"/>
                </w:rPr>
                <w:t>eða ef hann hefur</w:t>
              </w:r>
              <w:r w:rsidR="004B46E2" w:rsidRPr="00CE5D2C">
                <w:rPr>
                  <w:rFonts w:ascii="Times New Roman" w:hAnsi="Times New Roman" w:cs="Times New Roman"/>
                  <w:lang w:val="is-IS"/>
                </w:rPr>
                <w:t xml:space="preserve"> dottið.</w:t>
              </w:r>
            </w:ins>
          </w:p>
          <w:p w14:paraId="132C93AB" w14:textId="77777777" w:rsidR="00C03D7C" w:rsidRPr="00CE5D2C" w:rsidRDefault="00C03D7C" w:rsidP="00CD4C36">
            <w:pPr>
              <w:rPr>
                <w:ins w:id="3296" w:author="Author"/>
                <w:rFonts w:ascii="Times New Roman" w:hAnsi="Times New Roman" w:cs="Times New Roman"/>
                <w:lang w:val="is-IS"/>
              </w:rPr>
            </w:pPr>
          </w:p>
        </w:tc>
        <w:tc>
          <w:tcPr>
            <w:tcW w:w="3776" w:type="dxa"/>
            <w:shd w:val="clear" w:color="auto" w:fill="FFFFFF"/>
          </w:tcPr>
          <w:p w14:paraId="4C472CFC" w14:textId="306BB2D9" w:rsidR="00C03D7C" w:rsidRPr="00CE5D2C" w:rsidRDefault="00251666" w:rsidP="00CD4C36">
            <w:pPr>
              <w:rPr>
                <w:ins w:id="3297" w:author="Author"/>
                <w:rFonts w:ascii="Times New Roman" w:hAnsi="Times New Roman" w:cs="Times New Roman"/>
                <w:lang w:val="is-IS"/>
              </w:rPr>
            </w:pPr>
            <w:ins w:id="3298" w:author="Author">
              <w:r w:rsidRPr="00CE5D2C">
                <w:rPr>
                  <w:noProof/>
                  <w:lang w:val="is-IS"/>
                </w:rPr>
                <mc:AlternateContent>
                  <mc:Choice Requires="wpg">
                    <w:drawing>
                      <wp:anchor distT="0" distB="0" distL="114300" distR="114300" simplePos="0" relativeHeight="251701278" behindDoc="0" locked="0" layoutInCell="1" allowOverlap="1" wp14:anchorId="0D792B9F" wp14:editId="3BCB68CF">
                        <wp:simplePos x="0" y="0"/>
                        <wp:positionH relativeFrom="column">
                          <wp:posOffset>-74295</wp:posOffset>
                        </wp:positionH>
                        <wp:positionV relativeFrom="paragraph">
                          <wp:posOffset>-371133</wp:posOffset>
                        </wp:positionV>
                        <wp:extent cx="2314575" cy="1543050"/>
                        <wp:effectExtent l="0" t="0" r="0" b="635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252105"/>
                                    <a:ext cx="524741" cy="218209"/>
                                  </a:xfrm>
                                  <a:prstGeom prst="rect">
                                    <a:avLst/>
                                  </a:prstGeom>
                                  <a:noFill/>
                                  <a:ln w="6350">
                                    <a:noFill/>
                                  </a:ln>
                                </wps:spPr>
                                <wps:txbx>
                                  <w:txbxContent>
                                    <w:p w14:paraId="509DE054" w14:textId="77777777" w:rsidR="00244059" w:rsidRPr="00D31661" w:rsidRDefault="00244059" w:rsidP="00244059">
                                      <w:pPr>
                                        <w:jc w:val="right"/>
                                        <w:rPr>
                                          <w:rFonts w:ascii="Arial" w:hAnsi="Arial" w:cs="Arial"/>
                                          <w:sz w:val="16"/>
                                          <w:szCs w:val="16"/>
                                        </w:rPr>
                                      </w:pPr>
                                      <w:r>
                                        <w:rPr>
                                          <w:rFonts w:ascii="Arial" w:hAnsi="Arial" w:cs="Arial"/>
                                          <w:sz w:val="16"/>
                                          <w:szCs w:val="16"/>
                                        </w:rPr>
                                        <w:t>Mynd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375521D0" w14:textId="77777777" w:rsidR="00244059" w:rsidRPr="00842001" w:rsidRDefault="00244059" w:rsidP="00244059">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D792B9F" id="Gruppieren 13" o:spid="_x0000_s1086" style="position:absolute;margin-left:-5.85pt;margin-top:-29.2pt;width:182.25pt;height:121.5pt;z-index:25170127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xOjE5OjA2AAAAAASQAAAHAAAA&#10;BDAyMzGgAQADAAAAAf//AACgAgAEAAAAAQAAAdugAwAEAAAAAQAAAT0AAAAAAAAABgEDAAMAAAAB&#10;AAYAAAEaAAUAAAABAAABcgEbAAUAAAABAAABegEoAAMAAAABAAIAAAIBAAQAAAABAAABggICAAQA&#10;AAABAAAJtg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8AAAAGAAAAAAAAAAAAAAE9AAAB2wAAAA0ANAA1&#10;AG0AZwAtAEYAaQBnAHUAcgBlAC0AQwAAAAEAAAAAAAAAAAAAAAAAAAAAAAAAAQAAAAAAAAAAAAAB&#10;2wAAAT0AAAAAAAAAAAAAAAAAAAAAAQAAAAAAAAAAAAAAAAAAAAAAAAAQAAAAAQAAAAAAAG51bGwA&#10;AAACAAAABmJvdW5kc09iamMAAAABAAAAAAAAUmN0MQAAAAQAAAAAVG9wIGxvbmcAAAAAAAAAAExl&#10;ZnRsb25nAAAAAAAAAABCdG9tbG9uZwAAAT0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9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CThCSU0EDAAAAAAJ0gAAAAEAAAByAAAATAAAAVgAAGYgAAAJtgAY&#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oyNWMzNWMyOC03NDA0LTRlMTAtOGZi&#10;Zi1iZDAyYmYxNWMxODgiIHN0RXZ0OndoZW49IjIwMjUtMTItMDJUMTE6MTk6MDY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0N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H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S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9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TdI+OEsUVVu3yyRx3p8NbyOqXtJkr21EXtf37r3RqP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">
                        <v:shape id="Grafik 7" o:spid="_x0000_s10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50" o:title=""/>
                          <o:lock v:ext="edit" aspectratio="f"/>
                        </v:shape>
                        <v:shape id="Textfeld 4" o:spid="_x0000_s1088"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509DE054" w14:textId="77777777" w:rsidR="00244059" w:rsidRPr="00D31661" w:rsidRDefault="00244059" w:rsidP="00244059">
                                <w:pPr>
                                  <w:jc w:val="right"/>
                                  <w:rPr>
                                    <w:rFonts w:ascii="Arial" w:hAnsi="Arial" w:cs="Arial"/>
                                    <w:sz w:val="16"/>
                                    <w:szCs w:val="16"/>
                                  </w:rPr>
                                </w:pPr>
                                <w:r>
                                  <w:rPr>
                                    <w:rFonts w:ascii="Arial" w:hAnsi="Arial" w:cs="Arial"/>
                                    <w:sz w:val="16"/>
                                    <w:szCs w:val="16"/>
                                  </w:rPr>
                                  <w:t>Mynd D</w:t>
                                </w:r>
                              </w:p>
                            </w:txbxContent>
                          </v:textbox>
                        </v:shape>
                        <v:shape id="Textfeld 4" o:spid="_x0000_s1089"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375521D0" w14:textId="77777777" w:rsidR="00244059" w:rsidRPr="00842001" w:rsidRDefault="00244059" w:rsidP="00244059">
                                <w:pPr>
                                  <w:rPr>
                                    <w:rFonts w:ascii="Arial" w:hAnsi="Arial" w:cs="Arial"/>
                                    <w:sz w:val="6"/>
                                    <w:szCs w:val="6"/>
                                  </w:rPr>
                                </w:pPr>
                                <w:r w:rsidRPr="00842001">
                                  <w:rPr>
                                    <w:rFonts w:ascii="Arial" w:hAnsi="Arial" w:cs="Arial"/>
                                    <w:sz w:val="6"/>
                                    <w:szCs w:val="6"/>
                                  </w:rPr>
                                  <w:t>EXP: MMM/YYYY</w:t>
                                </w:r>
                              </w:p>
                            </w:txbxContent>
                          </v:textbox>
                        </v:shape>
                      </v:group>
                    </w:pict>
                  </mc:Fallback>
                </mc:AlternateContent>
              </w:r>
            </w:ins>
          </w:p>
        </w:tc>
      </w:tr>
      <w:tr w:rsidR="00C03D7C" w:rsidRPr="00D82F7C" w14:paraId="5E1B0E1B" w14:textId="77777777" w:rsidTr="00E01431">
        <w:trPr>
          <w:ins w:id="3299" w:author="Author"/>
        </w:trPr>
        <w:tc>
          <w:tcPr>
            <w:tcW w:w="5387" w:type="dxa"/>
            <w:gridSpan w:val="2"/>
            <w:shd w:val="clear" w:color="auto" w:fill="FFFFFF"/>
          </w:tcPr>
          <w:p w14:paraId="45B6BF48" w14:textId="449CB511" w:rsidR="00C03D7C" w:rsidRPr="00CE5D2C" w:rsidRDefault="004B46E2">
            <w:pPr>
              <w:numPr>
                <w:ilvl w:val="0"/>
                <w:numId w:val="77"/>
              </w:numPr>
              <w:ind w:left="607" w:hanging="607"/>
              <w:rPr>
                <w:ins w:id="3300" w:author="Author"/>
                <w:rFonts w:ascii="Times New Roman" w:hAnsi="Times New Roman" w:cs="Times New Roman"/>
                <w:lang w:val="is-IS"/>
              </w:rPr>
            </w:pPr>
            <w:ins w:id="3301" w:author="Author">
              <w:r w:rsidRPr="00CE5D2C">
                <w:rPr>
                  <w:rFonts w:ascii="Times New Roman" w:hAnsi="Times New Roman" w:cs="Times New Roman"/>
                  <w:lang w:val="is-IS"/>
                </w:rPr>
                <w:t>Sko</w:t>
              </w:r>
              <w:r w:rsidR="00245C20" w:rsidRPr="00CE5D2C">
                <w:rPr>
                  <w:rFonts w:ascii="Times New Roman" w:hAnsi="Times New Roman" w:cs="Times New Roman"/>
                  <w:lang w:val="is-IS"/>
                </w:rPr>
                <w:t>ðaðu</w:t>
              </w:r>
              <w:r w:rsidR="00C03D7C" w:rsidRPr="00CE5D2C">
                <w:rPr>
                  <w:rFonts w:ascii="Times New Roman" w:hAnsi="Times New Roman" w:cs="Times New Roman"/>
                  <w:lang w:val="is-IS"/>
                </w:rPr>
                <w:t xml:space="preserve"> </w:t>
              </w:r>
              <w:r w:rsidR="00245C20" w:rsidRPr="00CE5D2C">
                <w:rPr>
                  <w:rFonts w:ascii="Times New Roman" w:hAnsi="Times New Roman" w:cs="Times New Roman"/>
                  <w:lang w:val="is-IS"/>
                </w:rPr>
                <w:t xml:space="preserve">merkimiða </w:t>
              </w:r>
              <w:r w:rsidR="00C03D7C" w:rsidRPr="00CE5D2C">
                <w:rPr>
                  <w:rFonts w:ascii="Times New Roman" w:hAnsi="Times New Roman" w:cs="Times New Roman"/>
                  <w:lang w:val="is-IS"/>
                </w:rPr>
                <w:t xml:space="preserve">OTULFI </w:t>
              </w:r>
              <w:r w:rsidR="00245C20" w:rsidRPr="00CE5D2C">
                <w:rPr>
                  <w:rFonts w:ascii="Times New Roman" w:hAnsi="Times New Roman" w:cs="Times New Roman"/>
                  <w:lang w:val="is-IS"/>
                </w:rPr>
                <w:t>áfyllta lyfjapennans til að ganga úr skugga um að</w:t>
              </w:r>
              <w:r w:rsidR="00C03D7C" w:rsidRPr="00CE5D2C">
                <w:rPr>
                  <w:rFonts w:ascii="Times New Roman" w:hAnsi="Times New Roman" w:cs="Times New Roman"/>
                  <w:lang w:val="is-IS"/>
                </w:rPr>
                <w:t>:</w:t>
              </w:r>
            </w:ins>
          </w:p>
          <w:p w14:paraId="0ED4F7CA" w14:textId="30C0A3CA" w:rsidR="00C03D7C" w:rsidRPr="00CE5D2C" w:rsidRDefault="00245C20">
            <w:pPr>
              <w:numPr>
                <w:ilvl w:val="1"/>
                <w:numId w:val="86"/>
              </w:numPr>
              <w:rPr>
                <w:ins w:id="3302" w:author="Author"/>
                <w:rFonts w:ascii="Times New Roman" w:hAnsi="Times New Roman" w:cs="Times New Roman"/>
                <w:lang w:val="is-IS"/>
              </w:rPr>
            </w:pPr>
            <w:ins w:id="3303" w:author="Author">
              <w:r w:rsidRPr="00CE5D2C">
                <w:rPr>
                  <w:rFonts w:ascii="Times New Roman" w:hAnsi="Times New Roman" w:cs="Times New Roman"/>
                  <w:lang w:val="is-IS"/>
                </w:rPr>
                <w:t xml:space="preserve">Heiti lyfsins sem kemur fram á merkimiðanum </w:t>
              </w:r>
              <w:r w:rsidR="00EB1DF7" w:rsidRPr="00CE5D2C">
                <w:rPr>
                  <w:rFonts w:ascii="Times New Roman" w:hAnsi="Times New Roman" w:cs="Times New Roman"/>
                  <w:lang w:val="is-IS"/>
                </w:rPr>
                <w:t>sé</w:t>
              </w:r>
              <w:r w:rsidR="00C03D7C" w:rsidRPr="00CE5D2C">
                <w:rPr>
                  <w:rFonts w:ascii="Times New Roman" w:hAnsi="Times New Roman" w:cs="Times New Roman"/>
                  <w:lang w:val="is-IS"/>
                </w:rPr>
                <w:t xml:space="preserve"> OTULFI</w:t>
              </w:r>
            </w:ins>
          </w:p>
          <w:p w14:paraId="1B32B090" w14:textId="5A14E2BF" w:rsidR="00C03D7C" w:rsidRPr="00CE5D2C" w:rsidRDefault="00245C20">
            <w:pPr>
              <w:numPr>
                <w:ilvl w:val="1"/>
                <w:numId w:val="86"/>
              </w:numPr>
              <w:rPr>
                <w:ins w:id="3304" w:author="Author"/>
                <w:rFonts w:ascii="Times New Roman" w:hAnsi="Times New Roman" w:cs="Times New Roman"/>
                <w:lang w:val="is-IS"/>
              </w:rPr>
            </w:pPr>
            <w:ins w:id="3305" w:author="Author">
              <w:r w:rsidRPr="00CE5D2C">
                <w:rPr>
                  <w:rFonts w:ascii="Times New Roman" w:hAnsi="Times New Roman" w:cs="Times New Roman"/>
                  <w:lang w:val="is-IS"/>
                </w:rPr>
                <w:t>Skamm</w:t>
              </w:r>
              <w:r w:rsidR="00EB1DF7" w:rsidRPr="00CE5D2C">
                <w:rPr>
                  <w:rFonts w:ascii="Times New Roman" w:hAnsi="Times New Roman" w:cs="Times New Roman"/>
                  <w:lang w:val="is-IS"/>
                </w:rPr>
                <w:t>t</w:t>
              </w:r>
              <w:r w:rsidRPr="00CE5D2C">
                <w:rPr>
                  <w:rFonts w:ascii="Times New Roman" w:hAnsi="Times New Roman" w:cs="Times New Roman"/>
                  <w:lang w:val="is-IS"/>
                </w:rPr>
                <w:t xml:space="preserve">ur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áfyllta lyfjapennan</w:t>
              </w:r>
              <w:r w:rsidR="00855FED">
                <w:rPr>
                  <w:rFonts w:ascii="Times New Roman" w:hAnsi="Times New Roman" w:cs="Times New Roman"/>
                  <w:lang w:val="is-IS"/>
                </w:rPr>
                <w:t>s</w:t>
              </w:r>
              <w:del w:id="3306" w:author="Author">
                <w:r w:rsidRPr="00CE5D2C" w:rsidDel="00855FED">
                  <w:rPr>
                    <w:rFonts w:ascii="Times New Roman" w:hAnsi="Times New Roman" w:cs="Times New Roman"/>
                    <w:lang w:val="is-IS"/>
                  </w:rPr>
                  <w:delText>um</w:delText>
                </w:r>
              </w:del>
              <w:r w:rsidRPr="00CE5D2C">
                <w:rPr>
                  <w:rFonts w:ascii="Times New Roman" w:hAnsi="Times New Roman" w:cs="Times New Roman"/>
                  <w:lang w:val="is-IS"/>
                </w:rPr>
                <w:t xml:space="preserve"> </w:t>
              </w:r>
              <w:r w:rsidR="005C44FA" w:rsidRPr="00CE5D2C">
                <w:rPr>
                  <w:rFonts w:ascii="Times New Roman" w:hAnsi="Times New Roman" w:cs="Times New Roman"/>
                  <w:lang w:val="is-IS"/>
                </w:rPr>
                <w:t>sé</w:t>
              </w:r>
              <w:r w:rsidRPr="00CE5D2C">
                <w:rPr>
                  <w:rFonts w:ascii="Times New Roman" w:hAnsi="Times New Roman" w:cs="Times New Roman"/>
                  <w:lang w:val="is-IS"/>
                </w:rPr>
                <w:t xml:space="preserve"> sá sem var ávísað.</w:t>
              </w:r>
            </w:ins>
          </w:p>
          <w:p w14:paraId="02AC564A" w14:textId="486B79CA" w:rsidR="00C03D7C" w:rsidRPr="00CE5D2C" w:rsidRDefault="00245C20">
            <w:pPr>
              <w:numPr>
                <w:ilvl w:val="1"/>
                <w:numId w:val="86"/>
              </w:numPr>
              <w:rPr>
                <w:ins w:id="3307" w:author="Author"/>
                <w:rFonts w:ascii="Times New Roman" w:hAnsi="Times New Roman" w:cs="Times New Roman"/>
                <w:lang w:val="is-IS"/>
              </w:rPr>
            </w:pPr>
            <w:ins w:id="3308" w:author="Author">
              <w:r w:rsidRPr="00CE5D2C">
                <w:rPr>
                  <w:rFonts w:ascii="Times New Roman" w:hAnsi="Times New Roman" w:cs="Times New Roman"/>
                  <w:lang w:val="is-IS"/>
                </w:rPr>
                <w:t>Fyrningardagsetning</w:t>
              </w:r>
              <w:r w:rsidR="005C44FA" w:rsidRPr="00CE5D2C">
                <w:rPr>
                  <w:rFonts w:ascii="Times New Roman" w:hAnsi="Times New Roman" w:cs="Times New Roman"/>
                  <w:lang w:val="is-IS"/>
                </w:rPr>
                <w:t>in</w:t>
              </w:r>
              <w:r w:rsidR="00C03D7C" w:rsidRPr="00CE5D2C">
                <w:rPr>
                  <w:rFonts w:ascii="Times New Roman" w:hAnsi="Times New Roman" w:cs="Times New Roman"/>
                  <w:lang w:val="is-IS"/>
                </w:rPr>
                <w:t xml:space="preserve"> (EXP) </w:t>
              </w:r>
              <w:r w:rsidRPr="00CE5D2C">
                <w:rPr>
                  <w:rFonts w:ascii="Times New Roman" w:hAnsi="Times New Roman" w:cs="Times New Roman"/>
                  <w:lang w:val="is-IS"/>
                </w:rPr>
                <w:t>á</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 xml:space="preserve">áfyllta lyfjapennanum </w:t>
              </w:r>
              <w:r w:rsidR="005C44FA" w:rsidRPr="00CE5D2C">
                <w:rPr>
                  <w:rFonts w:ascii="Times New Roman" w:hAnsi="Times New Roman" w:cs="Times New Roman"/>
                  <w:lang w:val="is-IS"/>
                </w:rPr>
                <w:t>sé</w:t>
              </w:r>
              <w:r w:rsidRPr="00CE5D2C">
                <w:rPr>
                  <w:rFonts w:ascii="Times New Roman" w:hAnsi="Times New Roman" w:cs="Times New Roman"/>
                  <w:lang w:val="is-IS"/>
                </w:rPr>
                <w:t xml:space="preserve"> ekki liðin </w:t>
              </w:r>
              <w:r w:rsidR="00C03D7C" w:rsidRPr="00CE5D2C">
                <w:rPr>
                  <w:rFonts w:ascii="Times New Roman" w:hAnsi="Times New Roman" w:cs="Times New Roman"/>
                  <w:lang w:val="is-IS"/>
                </w:rPr>
                <w:t>(s</w:t>
              </w:r>
              <w:r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2F7ABB" w:rsidRPr="00CE5D2C">
                <w:rPr>
                  <w:rFonts w:ascii="Times New Roman" w:hAnsi="Times New Roman" w:cs="Times New Roman"/>
                  <w:b/>
                  <w:bCs/>
                  <w:lang w:val="is-IS"/>
                </w:rPr>
                <w:t>m</w:t>
              </w:r>
              <w:r w:rsidRPr="00CE5D2C">
                <w:rPr>
                  <w:rFonts w:ascii="Times New Roman" w:hAnsi="Times New Roman" w:cs="Times New Roman"/>
                  <w:b/>
                  <w:bCs/>
                  <w:lang w:val="is-IS"/>
                </w:rPr>
                <w:t>ynd</w:t>
              </w:r>
              <w:r w:rsidR="00C03D7C" w:rsidRPr="00CE5D2C">
                <w:rPr>
                  <w:rFonts w:ascii="Times New Roman" w:hAnsi="Times New Roman" w:cs="Times New Roman"/>
                  <w:b/>
                  <w:bCs/>
                  <w:lang w:val="is-IS"/>
                </w:rPr>
                <w:t> E</w:t>
              </w:r>
              <w:r w:rsidR="00C03D7C" w:rsidRPr="00CE5D2C">
                <w:rPr>
                  <w:rFonts w:ascii="Times New Roman" w:hAnsi="Times New Roman" w:cs="Times New Roman"/>
                  <w:lang w:val="is-IS"/>
                </w:rPr>
                <w:t xml:space="preserve">). </w:t>
              </w:r>
            </w:ins>
          </w:p>
          <w:p w14:paraId="2876FD6C" w14:textId="362C4389" w:rsidR="00C03D7C" w:rsidRPr="00CE5D2C" w:rsidRDefault="00245C20" w:rsidP="00CD4C36">
            <w:pPr>
              <w:rPr>
                <w:ins w:id="3309" w:author="Author"/>
                <w:rFonts w:ascii="Times New Roman" w:hAnsi="Times New Roman" w:cs="Times New Roman"/>
                <w:lang w:val="is-IS"/>
              </w:rPr>
            </w:pPr>
            <w:ins w:id="3310" w:author="Author">
              <w:r w:rsidRPr="00E17C4C">
                <w:rPr>
                  <w:rFonts w:ascii="Times New Roman" w:hAnsi="Times New Roman" w:cs="Times New Roman"/>
                  <w:b/>
                  <w:bCs/>
                  <w:lang w:val="is-IS"/>
                  <w:rPrChange w:id="3311" w:author="Author">
                    <w:rPr>
                      <w:rFonts w:ascii="Times New Roman" w:hAnsi="Times New Roman" w:cs="Times New Roman"/>
                      <w:lang w:val="is-IS"/>
                    </w:rPr>
                  </w:rPrChange>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nota áfyllta lyfjapennan</w:t>
              </w:r>
              <w:r w:rsidR="00925537" w:rsidRPr="00CE5D2C">
                <w:rPr>
                  <w:rFonts w:ascii="Times New Roman" w:hAnsi="Times New Roman" w:cs="Times New Roman"/>
                  <w:lang w:val="is-IS"/>
                </w:rPr>
                <w:t xml:space="preserve">n ef heiti lyfsins á merkimiðanum er annað en </w:t>
              </w:r>
              <w:r w:rsidR="00C03D7C" w:rsidRPr="00CE5D2C">
                <w:rPr>
                  <w:rFonts w:ascii="Times New Roman" w:hAnsi="Times New Roman" w:cs="Times New Roman"/>
                  <w:lang w:val="is-IS"/>
                </w:rPr>
                <w:t xml:space="preserve">OTULFI, </w:t>
              </w:r>
              <w:r w:rsidR="00925537" w:rsidRPr="00CE5D2C">
                <w:rPr>
                  <w:rFonts w:ascii="Times New Roman" w:hAnsi="Times New Roman" w:cs="Times New Roman"/>
                  <w:lang w:val="is-IS"/>
                </w:rPr>
                <w:t>skammturinn er ekki sá sem var ávísað eða ef fyrningardagsetning</w:t>
              </w:r>
              <w:r w:rsidR="00DF0464" w:rsidRPr="00CE5D2C">
                <w:rPr>
                  <w:rFonts w:ascii="Times New Roman" w:hAnsi="Times New Roman" w:cs="Times New Roman"/>
                  <w:lang w:val="is-IS"/>
                </w:rPr>
                <w:t>in á merkimiðanum er liðin.</w:t>
              </w:r>
              <w:r w:rsidR="00C03D7C" w:rsidRPr="00CE5D2C">
                <w:rPr>
                  <w:rFonts w:ascii="Times New Roman" w:hAnsi="Times New Roman" w:cs="Times New Roman"/>
                  <w:lang w:val="is-IS"/>
                </w:rPr>
                <w:t xml:space="preserve"> </w:t>
              </w:r>
            </w:ins>
          </w:p>
          <w:p w14:paraId="77E4D5F9" w14:textId="77777777" w:rsidR="00C03D7C" w:rsidRPr="00CE5D2C" w:rsidRDefault="00C03D7C" w:rsidP="00CD4C36">
            <w:pPr>
              <w:rPr>
                <w:ins w:id="3312" w:author="Author"/>
                <w:rFonts w:ascii="Times New Roman" w:hAnsi="Times New Roman" w:cs="Times New Roman"/>
                <w:lang w:val="is-IS"/>
              </w:rPr>
            </w:pPr>
          </w:p>
        </w:tc>
        <w:tc>
          <w:tcPr>
            <w:tcW w:w="3776" w:type="dxa"/>
            <w:shd w:val="clear" w:color="auto" w:fill="FFFFFF"/>
          </w:tcPr>
          <w:p w14:paraId="20F1BC14" w14:textId="19F955B9" w:rsidR="00C03D7C" w:rsidRPr="00CE5D2C" w:rsidRDefault="00C03D7C" w:rsidP="00CD4C36">
            <w:pPr>
              <w:rPr>
                <w:ins w:id="3313" w:author="Author"/>
                <w:rFonts w:ascii="Times New Roman" w:hAnsi="Times New Roman" w:cs="Times New Roman"/>
                <w:lang w:val="is-IS"/>
              </w:rPr>
            </w:pPr>
            <w:ins w:id="3314" w:author="Author">
              <w:r w:rsidRPr="00CE5D2C">
                <w:rPr>
                  <w:rFonts w:ascii="Times New Roman" w:hAnsi="Times New Roman" w:cs="Times New Roman"/>
                  <w:lang w:val="is-IS"/>
                </w:rPr>
                <w:t xml:space="preserve"> </w:t>
              </w:r>
              <w:r w:rsidR="00905B7C" w:rsidRPr="00CE5D2C">
                <w:rPr>
                  <w:noProof/>
                  <w:lang w:val="is-IS"/>
                </w:rPr>
                <mc:AlternateContent>
                  <mc:Choice Requires="wpg">
                    <w:drawing>
                      <wp:anchor distT="0" distB="0" distL="114300" distR="114300" simplePos="0" relativeHeight="251703326" behindDoc="0" locked="0" layoutInCell="1" allowOverlap="1" wp14:anchorId="0D5A4718" wp14:editId="5B660FA0">
                        <wp:simplePos x="0" y="0"/>
                        <wp:positionH relativeFrom="column">
                          <wp:posOffset>1905</wp:posOffset>
                        </wp:positionH>
                        <wp:positionV relativeFrom="paragraph">
                          <wp:posOffset>4445</wp:posOffset>
                        </wp:positionV>
                        <wp:extent cx="2314575" cy="1543050"/>
                        <wp:effectExtent l="0" t="0" r="0" b="635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0FD9BDBA" w14:textId="77777777" w:rsidR="00905B7C" w:rsidRPr="00D31661" w:rsidRDefault="00905B7C" w:rsidP="00905B7C">
                                      <w:pPr>
                                        <w:jc w:val="right"/>
                                        <w:rPr>
                                          <w:rFonts w:ascii="Arial" w:hAnsi="Arial" w:cs="Arial"/>
                                          <w:sz w:val="16"/>
                                          <w:szCs w:val="16"/>
                                        </w:rPr>
                                      </w:pPr>
                                      <w:r>
                                        <w:rPr>
                                          <w:rFonts w:ascii="Arial" w:hAnsi="Arial" w:cs="Arial"/>
                                          <w:sz w:val="16"/>
                                          <w:szCs w:val="16"/>
                                        </w:rPr>
                                        <w:t>Mynd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368F0DD7" w14:textId="77777777" w:rsidR="00905B7C" w:rsidRPr="00842001" w:rsidRDefault="00905B7C" w:rsidP="00905B7C">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4E881409" w14:textId="77777777" w:rsidR="00905B7C" w:rsidRPr="00D31661" w:rsidRDefault="00905B7C" w:rsidP="00905B7C">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D5A4718" id="Gruppieren 12" o:spid="_x0000_s1090" style="position:absolute;margin-left:.15pt;margin-top:.35pt;width:182.25pt;height:121.5pt;z-index:25170332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5OjM5AAAAAASQAAAHAAAABDAy&#10;MzGgAQADAAAAAf//AACgAgAEAAAAAQAAAdugAwAEAAAAAQAAAT0AAAAAAAAABgEDAAMAAAABAAYA&#10;AAEaAAUAAAABAAABcgEbAAUAAAABAAABegEoAAMAAAABAAIAAAIBAAQAAAABAAABggICAAQAAAAB&#10;AAAGzQ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E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LOEJJTQQMAAAAAAbpAAAAAQAAAHIAAABMAAABWAAAZiAAAAbN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PQHb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d9/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Xv8AR7sX/nkdvf8Anqo/+vXv3Xuvf6Pdi/8API7e/wDPVR/9evfu&#10;vde/0e7F/wCeR29/56qP/r17917r3+j3Yv8AzyO3v/PVR/8AXr37r3Xv9Huxf+eR29/56qP/AK9e&#10;/de6Su+Nj7OotnbnrKPbGDpqqmweSnp6iDG0sc0M0dLI0csUixhkdGFwRyD7917oiXv3Xuv/09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f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&#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d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b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X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N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H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S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">
                        <v:shape id="Grafik 7" o:spid="_x0000_s109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52" o:title=""/>
                          <o:lock v:ext="edit" aspectratio="f"/>
                        </v:shape>
                        <v:shape id="Textfeld 4" o:spid="_x0000_s1092"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0FD9BDBA" w14:textId="77777777" w:rsidR="00905B7C" w:rsidRPr="00D31661" w:rsidRDefault="00905B7C" w:rsidP="00905B7C">
                                <w:pPr>
                                  <w:jc w:val="right"/>
                                  <w:rPr>
                                    <w:rFonts w:ascii="Arial" w:hAnsi="Arial" w:cs="Arial"/>
                                    <w:sz w:val="16"/>
                                    <w:szCs w:val="16"/>
                                  </w:rPr>
                                </w:pPr>
                                <w:r>
                                  <w:rPr>
                                    <w:rFonts w:ascii="Arial" w:hAnsi="Arial" w:cs="Arial"/>
                                    <w:sz w:val="16"/>
                                    <w:szCs w:val="16"/>
                                  </w:rPr>
                                  <w:t>Mynd E</w:t>
                                </w:r>
                              </w:p>
                            </w:txbxContent>
                          </v:textbox>
                        </v:shape>
                        <v:shape id="Textfeld 4" o:spid="_x0000_s1093"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368F0DD7" w14:textId="77777777" w:rsidR="00905B7C" w:rsidRPr="00842001" w:rsidRDefault="00905B7C" w:rsidP="00905B7C">
                                <w:pPr>
                                  <w:rPr>
                                    <w:rFonts w:ascii="Arial" w:hAnsi="Arial" w:cs="Arial"/>
                                    <w:sz w:val="6"/>
                                    <w:szCs w:val="6"/>
                                  </w:rPr>
                                </w:pPr>
                                <w:r w:rsidRPr="00842001">
                                  <w:rPr>
                                    <w:rFonts w:ascii="Arial" w:hAnsi="Arial" w:cs="Arial"/>
                                    <w:sz w:val="6"/>
                                    <w:szCs w:val="6"/>
                                  </w:rPr>
                                  <w:t>EXP: MMM/YYYY</w:t>
                                </w:r>
                              </w:p>
                            </w:txbxContent>
                          </v:textbox>
                        </v:shape>
                        <v:shape id="Textfeld 4" o:spid="_x0000_s1094"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4E881409" w14:textId="77777777" w:rsidR="00905B7C" w:rsidRPr="00D31661" w:rsidRDefault="00905B7C" w:rsidP="00905B7C">
                                <w:pPr>
                                  <w:jc w:val="center"/>
                                  <w:rPr>
                                    <w:rFonts w:ascii="Arial" w:hAnsi="Arial" w:cs="Arial"/>
                                    <w:sz w:val="16"/>
                                    <w:szCs w:val="16"/>
                                  </w:rPr>
                                </w:pPr>
                                <w:r>
                                  <w:rPr>
                                    <w:rFonts w:ascii="Arial" w:hAnsi="Arial" w:cs="Arial"/>
                                    <w:sz w:val="16"/>
                                    <w:szCs w:val="16"/>
                                  </w:rPr>
                                  <w:t>EXP: MMM/YYYY</w:t>
                                </w:r>
                              </w:p>
                            </w:txbxContent>
                          </v:textbox>
                        </v:shape>
                      </v:group>
                    </w:pict>
                  </mc:Fallback>
                </mc:AlternateContent>
              </w:r>
            </w:ins>
          </w:p>
          <w:p w14:paraId="74C9003D" w14:textId="1ECC7184" w:rsidR="00C03D7C" w:rsidRPr="00CE5D2C" w:rsidRDefault="00C03D7C" w:rsidP="00CD4C36">
            <w:pPr>
              <w:rPr>
                <w:ins w:id="3315" w:author="Author"/>
                <w:rFonts w:ascii="Times New Roman" w:hAnsi="Times New Roman" w:cs="Times New Roman"/>
                <w:lang w:val="is-IS"/>
              </w:rPr>
            </w:pPr>
          </w:p>
        </w:tc>
      </w:tr>
      <w:tr w:rsidR="00C03D7C" w:rsidRPr="00C02FCC" w14:paraId="66DCBE2E" w14:textId="77777777" w:rsidTr="00E01431">
        <w:trPr>
          <w:trHeight w:val="2451"/>
          <w:ins w:id="3316" w:author="Author"/>
        </w:trPr>
        <w:tc>
          <w:tcPr>
            <w:tcW w:w="5387" w:type="dxa"/>
            <w:gridSpan w:val="2"/>
            <w:shd w:val="clear" w:color="auto" w:fill="FFFFFF"/>
          </w:tcPr>
          <w:p w14:paraId="4EF91C04" w14:textId="500DA132" w:rsidR="00C03D7C" w:rsidRPr="00CE5D2C" w:rsidRDefault="00DF0464">
            <w:pPr>
              <w:numPr>
                <w:ilvl w:val="0"/>
                <w:numId w:val="77"/>
              </w:numPr>
              <w:ind w:left="609" w:hanging="567"/>
              <w:rPr>
                <w:ins w:id="3317" w:author="Author"/>
                <w:rFonts w:ascii="Times New Roman" w:hAnsi="Times New Roman" w:cs="Times New Roman"/>
                <w:lang w:val="is-IS"/>
              </w:rPr>
            </w:pPr>
            <w:ins w:id="3318" w:author="Author">
              <w:r w:rsidRPr="00CE5D2C">
                <w:rPr>
                  <w:rFonts w:ascii="Times New Roman" w:hAnsi="Times New Roman" w:cs="Times New Roman"/>
                  <w:lang w:val="is-IS"/>
                </w:rPr>
                <w:t>Skoðaðu lyfið í skoðunarglugganum. Ga</w:t>
              </w:r>
              <w:r w:rsidR="000F0BEE" w:rsidRPr="00CE5D2C">
                <w:rPr>
                  <w:rFonts w:ascii="Times New Roman" w:hAnsi="Times New Roman" w:cs="Times New Roman"/>
                  <w:lang w:val="is-IS"/>
                </w:rPr>
                <w:t>kkt</w:t>
              </w:r>
              <w:r w:rsidRPr="00CE5D2C">
                <w:rPr>
                  <w:rFonts w:ascii="Times New Roman" w:hAnsi="Times New Roman" w:cs="Times New Roman"/>
                  <w:lang w:val="is-IS"/>
                </w:rPr>
                <w:t>u úr skugga um að það sé tært og litlaus</w:t>
              </w:r>
              <w:r w:rsidR="003356C0" w:rsidRPr="00CE5D2C">
                <w:rPr>
                  <w:rFonts w:ascii="Times New Roman" w:hAnsi="Times New Roman" w:cs="Times New Roman"/>
                  <w:lang w:val="is-IS"/>
                </w:rPr>
                <w:t>t til ljósbrúngult og innih</w:t>
              </w:r>
              <w:r w:rsidR="00736E0D">
                <w:rPr>
                  <w:rFonts w:ascii="Times New Roman" w:hAnsi="Times New Roman" w:cs="Times New Roman"/>
                  <w:lang w:val="is-IS"/>
                </w:rPr>
                <w:t>aldi</w:t>
              </w:r>
              <w:del w:id="3319" w:author="Author">
                <w:r w:rsidR="003356C0" w:rsidRPr="00CE5D2C" w:rsidDel="00736E0D">
                  <w:rPr>
                    <w:rFonts w:ascii="Times New Roman" w:hAnsi="Times New Roman" w:cs="Times New Roman"/>
                    <w:lang w:val="is-IS"/>
                  </w:rPr>
                  <w:delText>eldur</w:delText>
                </w:r>
              </w:del>
              <w:r w:rsidR="003356C0" w:rsidRPr="00CE5D2C">
                <w:rPr>
                  <w:rFonts w:ascii="Times New Roman" w:hAnsi="Times New Roman" w:cs="Times New Roman"/>
                  <w:lang w:val="is-IS"/>
                </w:rPr>
                <w:t xml:space="preserve"> engar agnir</w:t>
              </w:r>
              <w:r w:rsidR="00C03D7C" w:rsidRPr="00CE5D2C">
                <w:rPr>
                  <w:rFonts w:ascii="Times New Roman" w:hAnsi="Times New Roman" w:cs="Times New Roman"/>
                  <w:lang w:val="is-IS"/>
                </w:rPr>
                <w:t xml:space="preserve"> (s</w:t>
              </w:r>
              <w:r w:rsidR="003356C0"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2F7ABB" w:rsidRPr="00CE5D2C">
                <w:rPr>
                  <w:rFonts w:ascii="Times New Roman" w:hAnsi="Times New Roman" w:cs="Times New Roman"/>
                  <w:b/>
                  <w:bCs/>
                  <w:lang w:val="is-IS"/>
                </w:rPr>
                <w:t>m</w:t>
              </w:r>
              <w:r w:rsidR="003356C0"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F</w:t>
              </w:r>
              <w:r w:rsidR="00C03D7C" w:rsidRPr="00CE5D2C">
                <w:rPr>
                  <w:rFonts w:ascii="Times New Roman" w:hAnsi="Times New Roman" w:cs="Times New Roman"/>
                  <w:lang w:val="is-IS"/>
                </w:rPr>
                <w:t xml:space="preserve">). </w:t>
              </w:r>
            </w:ins>
          </w:p>
          <w:p w14:paraId="30EFAA27" w14:textId="77777777" w:rsidR="00B47BF6" w:rsidRPr="00CE5D2C" w:rsidRDefault="00B47BF6" w:rsidP="00CD4C36">
            <w:pPr>
              <w:ind w:left="609"/>
              <w:rPr>
                <w:ins w:id="3320" w:author="Author"/>
                <w:rFonts w:ascii="Times New Roman" w:hAnsi="Times New Roman" w:cs="Times New Roman"/>
                <w:lang w:val="is-IS"/>
              </w:rPr>
            </w:pPr>
          </w:p>
          <w:p w14:paraId="45B4A91C" w14:textId="0C47B75F" w:rsidR="00C03D7C" w:rsidRPr="00CE5D2C" w:rsidRDefault="000F0BEE">
            <w:pPr>
              <w:rPr>
                <w:ins w:id="3321" w:author="Author"/>
                <w:rFonts w:ascii="Times New Roman" w:hAnsi="Times New Roman" w:cs="Times New Roman"/>
                <w:lang w:val="is-IS"/>
              </w:rPr>
            </w:pPr>
            <w:ins w:id="3322" w:author="Author">
              <w:r w:rsidRPr="00CE5D2C">
                <w:rPr>
                  <w:rFonts w:ascii="Times New Roman" w:hAnsi="Times New Roman" w:cs="Times New Roman"/>
                  <w:b/>
                  <w:bCs/>
                  <w:lang w:val="is-IS"/>
                </w:rPr>
                <w:t>Athugið</w:t>
              </w:r>
              <w:r w:rsidR="00C03D7C" w:rsidRPr="00CE5D2C">
                <w:rPr>
                  <w:rFonts w:ascii="Times New Roman" w:hAnsi="Times New Roman" w:cs="Times New Roman"/>
                  <w:b/>
                  <w:bCs/>
                  <w:lang w:val="is-IS"/>
                </w:rPr>
                <w:t>:</w:t>
              </w:r>
              <w:r w:rsidR="00C03D7C" w:rsidRPr="00CE5D2C">
                <w:rPr>
                  <w:rFonts w:ascii="Times New Roman" w:hAnsi="Times New Roman" w:cs="Times New Roman"/>
                  <w:lang w:val="is-IS"/>
                </w:rPr>
                <w:t xml:space="preserve"> </w:t>
              </w:r>
              <w:r w:rsidR="00751D19" w:rsidRPr="00CE5D2C">
                <w:rPr>
                  <w:rFonts w:ascii="Times New Roman" w:hAnsi="Times New Roman" w:cs="Times New Roman"/>
                  <w:lang w:val="is-IS"/>
                </w:rPr>
                <w:t xml:space="preserve">Ekkert athugavert er við </w:t>
              </w:r>
              <w:r w:rsidR="00B47BF6" w:rsidRPr="00CE5D2C">
                <w:rPr>
                  <w:rFonts w:ascii="Times New Roman" w:hAnsi="Times New Roman" w:cs="Times New Roman"/>
                  <w:lang w:val="is-IS"/>
                </w:rPr>
                <w:t xml:space="preserve">það </w:t>
              </w:r>
              <w:r w:rsidR="00751D19" w:rsidRPr="00CE5D2C">
                <w:rPr>
                  <w:rFonts w:ascii="Times New Roman" w:hAnsi="Times New Roman" w:cs="Times New Roman"/>
                  <w:lang w:val="is-IS"/>
                </w:rPr>
                <w:t>að l</w:t>
              </w:r>
              <w:r w:rsidRPr="00CE5D2C">
                <w:rPr>
                  <w:rFonts w:ascii="Times New Roman" w:hAnsi="Times New Roman" w:cs="Times New Roman"/>
                  <w:lang w:val="is-IS"/>
                </w:rPr>
                <w:t>oftbólu</w:t>
              </w:r>
              <w:r w:rsidR="00751D19" w:rsidRPr="00CE5D2C">
                <w:rPr>
                  <w:rFonts w:ascii="Times New Roman" w:hAnsi="Times New Roman" w:cs="Times New Roman"/>
                  <w:lang w:val="is-IS"/>
                </w:rPr>
                <w:t>r</w:t>
              </w:r>
              <w:r w:rsidRPr="00CE5D2C">
                <w:rPr>
                  <w:rFonts w:ascii="Times New Roman" w:hAnsi="Times New Roman" w:cs="Times New Roman"/>
                  <w:lang w:val="is-IS"/>
                </w:rPr>
                <w:t xml:space="preserve"> </w:t>
              </w:r>
              <w:r w:rsidR="00751D19" w:rsidRPr="00CE5D2C">
                <w:rPr>
                  <w:rFonts w:ascii="Times New Roman" w:hAnsi="Times New Roman" w:cs="Times New Roman"/>
                  <w:lang w:val="is-IS"/>
                </w:rPr>
                <w:t>sjáist í</w:t>
              </w:r>
              <w:r w:rsidRPr="00CE5D2C">
                <w:rPr>
                  <w:rFonts w:ascii="Times New Roman" w:hAnsi="Times New Roman" w:cs="Times New Roman"/>
                  <w:lang w:val="is-IS"/>
                </w:rPr>
                <w:t xml:space="preserve"> lyfinu</w:t>
              </w:r>
              <w:r w:rsidR="00C03D7C" w:rsidRPr="00CE5D2C">
                <w:rPr>
                  <w:rFonts w:ascii="Times New Roman" w:hAnsi="Times New Roman" w:cs="Times New Roman"/>
                  <w:lang w:val="is-IS"/>
                </w:rPr>
                <w:t>.</w:t>
              </w:r>
            </w:ins>
          </w:p>
          <w:p w14:paraId="3E30B2F6" w14:textId="77777777" w:rsidR="004270F5" w:rsidRPr="00CE5D2C" w:rsidRDefault="004270F5" w:rsidP="00CD4C36">
            <w:pPr>
              <w:rPr>
                <w:ins w:id="3323" w:author="Author"/>
                <w:rFonts w:ascii="Times New Roman" w:hAnsi="Times New Roman" w:cs="Times New Roman"/>
                <w:lang w:val="is-IS"/>
              </w:rPr>
            </w:pPr>
          </w:p>
          <w:p w14:paraId="3EC860FA" w14:textId="1307A74F" w:rsidR="00C03D7C" w:rsidRPr="00CE5D2C" w:rsidRDefault="00751D19" w:rsidP="00CD4C36">
            <w:pPr>
              <w:rPr>
                <w:ins w:id="3324" w:author="Author"/>
                <w:rFonts w:ascii="Times New Roman" w:hAnsi="Times New Roman" w:cs="Times New Roman"/>
                <w:b/>
                <w:bCs/>
                <w:lang w:val="is-IS"/>
              </w:rPr>
            </w:pPr>
            <w:ins w:id="3325" w:author="Author">
              <w:r w:rsidRPr="00CE5D2C">
                <w:rPr>
                  <w:rFonts w:ascii="Times New Roman" w:hAnsi="Times New Roman" w:cs="Times New Roman"/>
                  <w:b/>
                  <w:bCs/>
                  <w:lang w:val="is-IS"/>
                </w:rPr>
                <w:t>Ekki</w:t>
              </w:r>
              <w:r w:rsidR="00C03D7C" w:rsidRPr="00CE5D2C">
                <w:rPr>
                  <w:rFonts w:ascii="Times New Roman" w:hAnsi="Times New Roman" w:cs="Times New Roman"/>
                  <w:b/>
                  <w:bCs/>
                  <w:lang w:val="is-IS"/>
                </w:rPr>
                <w:t xml:space="preserve"> </w:t>
              </w:r>
              <w:r w:rsidRPr="00CE5D2C">
                <w:rPr>
                  <w:rFonts w:ascii="Times New Roman" w:hAnsi="Times New Roman" w:cs="Times New Roman"/>
                  <w:lang w:val="is-IS"/>
                </w:rPr>
                <w:t>sprauta</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ef lyfið er frosið, skýjað, mislitað</w:t>
              </w:r>
              <w:r w:rsidR="00B47BF6" w:rsidRPr="00CE5D2C">
                <w:rPr>
                  <w:rFonts w:ascii="Times New Roman" w:hAnsi="Times New Roman" w:cs="Times New Roman"/>
                  <w:lang w:val="is-IS"/>
                </w:rPr>
                <w:t xml:space="preserve">, </w:t>
              </w:r>
              <w:r w:rsidRPr="00CE5D2C">
                <w:rPr>
                  <w:rFonts w:ascii="Times New Roman" w:hAnsi="Times New Roman" w:cs="Times New Roman"/>
                  <w:lang w:val="is-IS"/>
                </w:rPr>
                <w:t>kekkjótt</w:t>
              </w:r>
              <w:r w:rsidR="00DA57C4" w:rsidRPr="00CE5D2C">
                <w:rPr>
                  <w:rFonts w:ascii="Times New Roman" w:hAnsi="Times New Roman" w:cs="Times New Roman"/>
                  <w:lang w:val="is-IS"/>
                </w:rPr>
                <w:t xml:space="preserve"> eða með ögnum þar </w:t>
              </w:r>
              <w:r w:rsidR="007D2A5F" w:rsidRPr="00CE5D2C">
                <w:rPr>
                  <w:rFonts w:ascii="Times New Roman" w:hAnsi="Times New Roman" w:cs="Times New Roman"/>
                  <w:lang w:val="is-IS"/>
                </w:rPr>
                <w:t xml:space="preserve">sem </w:t>
              </w:r>
              <w:r w:rsidR="004270F5" w:rsidRPr="00CE5D2C">
                <w:rPr>
                  <w:rFonts w:ascii="Times New Roman" w:hAnsi="Times New Roman" w:cs="Times New Roman"/>
                  <w:lang w:val="is-IS"/>
                </w:rPr>
                <w:t>ekki</w:t>
              </w:r>
              <w:r w:rsidR="00DA57C4" w:rsidRPr="00CE5D2C">
                <w:rPr>
                  <w:rFonts w:ascii="Times New Roman" w:hAnsi="Times New Roman" w:cs="Times New Roman"/>
                  <w:lang w:val="is-IS"/>
                </w:rPr>
                <w:t xml:space="preserve"> er </w:t>
              </w:r>
              <w:r w:rsidR="004270F5" w:rsidRPr="00CE5D2C">
                <w:rPr>
                  <w:rFonts w:ascii="Times New Roman" w:hAnsi="Times New Roman" w:cs="Times New Roman"/>
                  <w:lang w:val="is-IS"/>
                </w:rPr>
                <w:t>víst að það sé</w:t>
              </w:r>
              <w:r w:rsidR="00DA57C4" w:rsidRPr="00CE5D2C">
                <w:rPr>
                  <w:rFonts w:ascii="Times New Roman" w:hAnsi="Times New Roman" w:cs="Times New Roman"/>
                  <w:lang w:val="is-IS"/>
                </w:rPr>
                <w:t xml:space="preserve"> öruggt. Hringdu í lækni eða lyfjafræðing til að fá leiðbeiningar. </w:t>
              </w:r>
            </w:ins>
          </w:p>
          <w:p w14:paraId="283D2D70" w14:textId="77777777" w:rsidR="00C03D7C" w:rsidRPr="00CE5D2C" w:rsidRDefault="00C03D7C" w:rsidP="00CD4C36">
            <w:pPr>
              <w:rPr>
                <w:ins w:id="3326" w:author="Author"/>
                <w:rFonts w:ascii="Times New Roman" w:hAnsi="Times New Roman" w:cs="Times New Roman"/>
                <w:b/>
                <w:bCs/>
                <w:lang w:val="is-IS"/>
              </w:rPr>
            </w:pPr>
          </w:p>
        </w:tc>
        <w:tc>
          <w:tcPr>
            <w:tcW w:w="3776" w:type="dxa"/>
            <w:shd w:val="clear" w:color="auto" w:fill="FFFFFF"/>
          </w:tcPr>
          <w:p w14:paraId="4E04FAA0" w14:textId="4DB9A8EB" w:rsidR="00C03D7C" w:rsidRPr="00CE5D2C" w:rsidRDefault="00F04FA6" w:rsidP="00CD4C36">
            <w:pPr>
              <w:rPr>
                <w:ins w:id="3327" w:author="Author"/>
                <w:rFonts w:ascii="Times New Roman" w:hAnsi="Times New Roman" w:cs="Times New Roman"/>
                <w:b/>
                <w:bCs/>
                <w:lang w:val="is-IS"/>
              </w:rPr>
            </w:pPr>
            <w:ins w:id="3328" w:author="Author">
              <w:r w:rsidRPr="00CE5D2C">
                <w:rPr>
                  <w:noProof/>
                  <w:lang w:val="is-IS"/>
                </w:rPr>
                <mc:AlternateContent>
                  <mc:Choice Requires="wpg">
                    <w:drawing>
                      <wp:anchor distT="0" distB="0" distL="114300" distR="114300" simplePos="0" relativeHeight="251705374" behindDoc="0" locked="0" layoutInCell="1" allowOverlap="1" wp14:anchorId="66921ADB" wp14:editId="15A9B0E6">
                        <wp:simplePos x="0" y="0"/>
                        <wp:positionH relativeFrom="column">
                          <wp:posOffset>635</wp:posOffset>
                        </wp:positionH>
                        <wp:positionV relativeFrom="paragraph">
                          <wp:posOffset>-227281</wp:posOffset>
                        </wp:positionV>
                        <wp:extent cx="2965938" cy="1899138"/>
                        <wp:effectExtent l="0" t="0" r="6350" b="6350"/>
                        <wp:wrapNone/>
                        <wp:docPr id="1465337967" name="Gruppieren 11"/>
                        <wp:cNvGraphicFramePr/>
                        <a:graphic xmlns:a="http://schemas.openxmlformats.org/drawingml/2006/main">
                          <a:graphicData uri="http://schemas.microsoft.com/office/word/2010/wordprocessingGroup">
                            <wpg:wgp>
                              <wpg:cNvGrpSpPr/>
                              <wpg:grpSpPr>
                                <a:xfrm>
                                  <a:off x="0" y="0"/>
                                  <a:ext cx="2965938" cy="1899138"/>
                                  <a:chOff x="0" y="0"/>
                                  <a:chExt cx="2908935" cy="1939290"/>
                                </a:xfrm>
                              </wpg:grpSpPr>
                              <pic:pic xmlns:pic="http://schemas.openxmlformats.org/drawingml/2006/picture">
                                <pic:nvPicPr>
                                  <pic:cNvPr id="878293649"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3A96E1F3" w14:textId="77777777" w:rsidR="00F04FA6" w:rsidRPr="00D31661" w:rsidRDefault="00F04FA6" w:rsidP="00F04FA6">
                                      <w:pPr>
                                        <w:jc w:val="right"/>
                                        <w:rPr>
                                          <w:rFonts w:ascii="Arial" w:hAnsi="Arial" w:cs="Arial"/>
                                          <w:sz w:val="16"/>
                                          <w:szCs w:val="16"/>
                                        </w:rPr>
                                      </w:pPr>
                                      <w:r>
                                        <w:rPr>
                                          <w:rFonts w:ascii="Arial" w:hAnsi="Arial" w:cs="Arial"/>
                                          <w:sz w:val="16"/>
                                          <w:szCs w:val="16"/>
                                        </w:rPr>
                                        <w:t>Mynd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77932"/>
                                    <a:ext cx="524741" cy="171450"/>
                                  </a:xfrm>
                                  <a:prstGeom prst="rect">
                                    <a:avLst/>
                                  </a:prstGeom>
                                  <a:noFill/>
                                  <a:ln w="6350">
                                    <a:noFill/>
                                  </a:ln>
                                </wps:spPr>
                                <wps:txbx>
                                  <w:txbxContent>
                                    <w:p w14:paraId="10AE018C" w14:textId="77777777" w:rsidR="00F04FA6" w:rsidRPr="00D31661" w:rsidRDefault="00F04FA6" w:rsidP="00F04FA6">
                                      <w:pPr>
                                        <w:jc w:val="right"/>
                                        <w:rPr>
                                          <w:rFonts w:ascii="Arial" w:hAnsi="Arial" w:cs="Arial"/>
                                          <w:sz w:val="16"/>
                                          <w:szCs w:val="16"/>
                                        </w:rPr>
                                      </w:pPr>
                                      <w:proofErr w:type="spellStart"/>
                                      <w:r>
                                        <w:rPr>
                                          <w:rFonts w:ascii="Arial" w:hAnsi="Arial" w:cs="Arial"/>
                                          <w:sz w:val="16"/>
                                          <w:szCs w:val="16"/>
                                        </w:rPr>
                                        <w:t>Rétt</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785446"/>
                                    <a:ext cx="524741" cy="206886"/>
                                  </a:xfrm>
                                  <a:prstGeom prst="rect">
                                    <a:avLst/>
                                  </a:prstGeom>
                                  <a:noFill/>
                                  <a:ln w="6350">
                                    <a:noFill/>
                                  </a:ln>
                                </wps:spPr>
                                <wps:txbx>
                                  <w:txbxContent>
                                    <w:p w14:paraId="4482D40B" w14:textId="77777777" w:rsidR="00F04FA6" w:rsidRPr="00D31661" w:rsidRDefault="00F04FA6" w:rsidP="00F04FA6">
                                      <w:pPr>
                                        <w:jc w:val="right"/>
                                        <w:rPr>
                                          <w:rFonts w:ascii="Arial" w:hAnsi="Arial" w:cs="Arial"/>
                                          <w:sz w:val="16"/>
                                          <w:szCs w:val="16"/>
                                        </w:rPr>
                                      </w:pPr>
                                      <w:proofErr w:type="spellStart"/>
                                      <w:r>
                                        <w:rPr>
                                          <w:rFonts w:ascii="Arial" w:hAnsi="Arial" w:cs="Arial"/>
                                          <w:sz w:val="16"/>
                                          <w:szCs w:val="16"/>
                                        </w:rPr>
                                        <w:t>Rangt</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241733F3" w14:textId="77777777" w:rsidR="00F04FA6" w:rsidRPr="00C91AF9" w:rsidRDefault="00F04FA6" w:rsidP="00F04FA6">
                                      <w:pPr>
                                        <w:jc w:val="center"/>
                                        <w:rPr>
                                          <w:rFonts w:ascii="Arial" w:hAnsi="Arial" w:cs="Arial"/>
                                          <w:sz w:val="20"/>
                                          <w:szCs w:val="20"/>
                                          <w:lang w:val="is-IS"/>
                                        </w:rPr>
                                      </w:pPr>
                                      <w:r>
                                        <w:rPr>
                                          <w:rFonts w:ascii="Arial" w:hAnsi="Arial" w:cs="Arial"/>
                                          <w:sz w:val="20"/>
                                          <w:szCs w:val="20"/>
                                          <w:lang w:val="is-IS"/>
                                        </w:rPr>
                                        <w:t>Agnir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21ADB" id="Gruppieren 11" o:spid="_x0000_s1095" style="position:absolute;margin-left:.05pt;margin-top:-17.9pt;width:233.55pt;height:149.55pt;z-index:251705374;mso-position-horizontal-relative:text;mso-position-vertical-relative:text;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xOjIwOjE5AAAAAASQAAAHAAAABDAyMzGgAQADAAAAAf//AACg&#10;AgAEAAAAAQAAAdugAwAEAAAAAQAAAT0AAAAAAAAABgEDAAMAAAABAAYAAAEaAAUAAAABAAABcgEb&#10;AAUAAAABAAABegEoAAMAAAABAAIAAAIBAAQAAAABAAABggICAAQAAAABAAAJIg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F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NOEJJTQQMAAAAAAk+AAAAAQAAAHIAAABMAAABWAAAZiAA&#10;AAki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ZmI4MjJhNjItYjRkMS00MjhjLWI3OWMtMTMxYTU4NjkxMTNkIiBzdEV2dDp3aGVuPSIy&#10;MDI1LTEyLTAyVDExOjIwOjE5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0d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t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9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Q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R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S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W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X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Q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R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S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T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U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V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W3Adif6UP&#10;sK3+4n3/ANh94PvftP4do+88MdtX3nr1eHT9OLe/de6XP/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">
                        <v:shape id="Grafik 7" o:spid="_x0000_s1096"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54" o:title=""/>
                          <o:lock v:ext="edit" aspectratio="f"/>
                        </v:shape>
                        <v:shape id="Textfeld 4" o:spid="_x0000_s1097"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3A96E1F3" w14:textId="77777777" w:rsidR="00F04FA6" w:rsidRPr="00D31661" w:rsidRDefault="00F04FA6" w:rsidP="00F04FA6">
                                <w:pPr>
                                  <w:jc w:val="right"/>
                                  <w:rPr>
                                    <w:rFonts w:ascii="Arial" w:hAnsi="Arial" w:cs="Arial"/>
                                    <w:sz w:val="16"/>
                                    <w:szCs w:val="16"/>
                                  </w:rPr>
                                </w:pPr>
                                <w:r>
                                  <w:rPr>
                                    <w:rFonts w:ascii="Arial" w:hAnsi="Arial" w:cs="Arial"/>
                                    <w:sz w:val="16"/>
                                    <w:szCs w:val="16"/>
                                  </w:rPr>
                                  <w:t>Mynd F</w:t>
                                </w:r>
                              </w:p>
                            </w:txbxContent>
                          </v:textbox>
                        </v:shape>
                        <v:shape id="Textfeld 4" o:spid="_x0000_s1098"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10AE018C" w14:textId="77777777" w:rsidR="00F04FA6" w:rsidRPr="00D31661" w:rsidRDefault="00F04FA6" w:rsidP="00F04FA6">
                                <w:pPr>
                                  <w:jc w:val="right"/>
                                  <w:rPr>
                                    <w:rFonts w:ascii="Arial" w:hAnsi="Arial" w:cs="Arial"/>
                                    <w:sz w:val="16"/>
                                    <w:szCs w:val="16"/>
                                  </w:rPr>
                                </w:pPr>
                                <w:r>
                                  <w:rPr>
                                    <w:rFonts w:ascii="Arial" w:hAnsi="Arial" w:cs="Arial"/>
                                    <w:sz w:val="16"/>
                                    <w:szCs w:val="16"/>
                                  </w:rPr>
                                  <w:t>Rétt</w:t>
                                </w:r>
                              </w:p>
                            </w:txbxContent>
                          </v:textbox>
                        </v:shape>
                        <v:shape id="Textfeld 4" o:spid="_x0000_s1099" type="#_x0000_t202" style="position:absolute;left:16573;top:7854;width:524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4482D40B" w14:textId="77777777" w:rsidR="00F04FA6" w:rsidRPr="00D31661" w:rsidRDefault="00F04FA6" w:rsidP="00F04FA6">
                                <w:pPr>
                                  <w:jc w:val="right"/>
                                  <w:rPr>
                                    <w:rFonts w:ascii="Arial" w:hAnsi="Arial" w:cs="Arial"/>
                                    <w:sz w:val="16"/>
                                    <w:szCs w:val="16"/>
                                  </w:rPr>
                                </w:pPr>
                                <w:r>
                                  <w:rPr>
                                    <w:rFonts w:ascii="Arial" w:hAnsi="Arial" w:cs="Arial"/>
                                    <w:sz w:val="16"/>
                                    <w:szCs w:val="16"/>
                                  </w:rPr>
                                  <w:t>Rangt</w:t>
                                </w:r>
                              </w:p>
                            </w:txbxContent>
                          </v:textbox>
                        </v:shape>
                        <v:shape id="Textfeld 4" o:spid="_x0000_s1100"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241733F3" w14:textId="77777777" w:rsidR="00F04FA6" w:rsidRPr="00C91AF9" w:rsidRDefault="00F04FA6" w:rsidP="00F04FA6">
                                <w:pPr>
                                  <w:jc w:val="center"/>
                                  <w:rPr>
                                    <w:rFonts w:ascii="Arial" w:hAnsi="Arial" w:cs="Arial"/>
                                    <w:sz w:val="20"/>
                                    <w:szCs w:val="20"/>
                                    <w:lang w:val="is-IS"/>
                                  </w:rPr>
                                </w:pPr>
                                <w:r>
                                  <w:rPr>
                                    <w:rFonts w:ascii="Arial" w:hAnsi="Arial" w:cs="Arial"/>
                                    <w:sz w:val="20"/>
                                    <w:szCs w:val="20"/>
                                    <w:lang w:val="is-IS"/>
                                  </w:rPr>
                                  <w:t>Agnir</w:t>
                                </w:r>
                              </w:p>
                            </w:txbxContent>
                          </v:textbox>
                        </v:shape>
                      </v:group>
                    </w:pict>
                  </mc:Fallback>
                </mc:AlternateContent>
              </w:r>
            </w:ins>
          </w:p>
          <w:p w14:paraId="300FBD45" w14:textId="77777777" w:rsidR="00C03D7C" w:rsidRPr="00CE5D2C" w:rsidRDefault="00C03D7C" w:rsidP="00CD4C36">
            <w:pPr>
              <w:rPr>
                <w:ins w:id="3329" w:author="Author"/>
                <w:rFonts w:ascii="Times New Roman" w:hAnsi="Times New Roman" w:cs="Times New Roman"/>
                <w:b/>
                <w:bCs/>
                <w:lang w:val="is-IS"/>
              </w:rPr>
            </w:pPr>
            <w:ins w:id="3330" w:author="Author">
              <w:r w:rsidRPr="00CE5D2C">
                <w:rPr>
                  <w:rFonts w:ascii="Times New Roman" w:hAnsi="Times New Roman" w:cs="Times New Roman"/>
                  <w:lang w:val="is-IS"/>
                </w:rPr>
                <w:t>Figure F</w:t>
              </w:r>
            </w:ins>
          </w:p>
        </w:tc>
      </w:tr>
    </w:tbl>
    <w:p w14:paraId="3D78DACE" w14:textId="512007C9" w:rsidR="00C03D7C" w:rsidRPr="00CE5D2C" w:rsidRDefault="00C03D7C" w:rsidP="00CD4C36">
      <w:pPr>
        <w:spacing w:after="0" w:line="240" w:lineRule="auto"/>
        <w:rPr>
          <w:ins w:id="3331"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C03D7C" w:rsidRPr="00C02FCC" w14:paraId="52D74693" w14:textId="77777777" w:rsidTr="00E01431">
        <w:trPr>
          <w:gridAfter w:val="1"/>
          <w:wAfter w:w="3768" w:type="dxa"/>
          <w:trHeight w:val="499"/>
          <w:ins w:id="3332" w:author="Author"/>
        </w:trPr>
        <w:tc>
          <w:tcPr>
            <w:tcW w:w="978" w:type="dxa"/>
          </w:tcPr>
          <w:p w14:paraId="606EE07C" w14:textId="0C926B1D" w:rsidR="00C03D7C" w:rsidRPr="00CE5D2C" w:rsidRDefault="00C03D7C" w:rsidP="00CE5D2C">
            <w:pPr>
              <w:keepNext/>
              <w:rPr>
                <w:ins w:id="3333" w:author="Author"/>
                <w:rFonts w:ascii="Times New Roman" w:hAnsi="Times New Roman" w:cs="Times New Roman"/>
                <w:lang w:val="is-IS"/>
              </w:rPr>
            </w:pPr>
            <w:ins w:id="3334" w:author="Author">
              <w:r w:rsidRPr="00CE5D2C">
                <w:rPr>
                  <w:rFonts w:ascii="Times New Roman" w:hAnsi="Times New Roman" w:cs="Times New Roman"/>
                  <w:b/>
                  <w:bCs/>
                  <w:lang w:val="is-IS"/>
                </w:rPr>
                <w:t>S</w:t>
              </w:r>
              <w:r w:rsidR="003356C0" w:rsidRPr="00CE5D2C">
                <w:rPr>
                  <w:rFonts w:ascii="Times New Roman" w:hAnsi="Times New Roman" w:cs="Times New Roman"/>
                  <w:b/>
                  <w:bCs/>
                  <w:lang w:val="is-IS"/>
                </w:rPr>
                <w:t>kref</w:t>
              </w:r>
              <w:r w:rsidRPr="00CE5D2C">
                <w:rPr>
                  <w:rFonts w:ascii="Times New Roman" w:hAnsi="Times New Roman" w:cs="Times New Roman"/>
                  <w:b/>
                  <w:bCs/>
                  <w:lang w:val="is-IS"/>
                </w:rPr>
                <w:t xml:space="preserve"> 3</w:t>
              </w:r>
            </w:ins>
          </w:p>
        </w:tc>
        <w:tc>
          <w:tcPr>
            <w:tcW w:w="4409" w:type="dxa"/>
            <w:shd w:val="clear" w:color="auto" w:fill="F2DBF5"/>
          </w:tcPr>
          <w:p w14:paraId="18A6D21C" w14:textId="540BF718" w:rsidR="00C03D7C" w:rsidRPr="00CE5D2C" w:rsidRDefault="003356C0" w:rsidP="00CE5D2C">
            <w:pPr>
              <w:keepNext/>
              <w:rPr>
                <w:ins w:id="3335" w:author="Author"/>
                <w:rFonts w:ascii="Times New Roman" w:hAnsi="Times New Roman" w:cs="Times New Roman"/>
                <w:lang w:val="is-IS"/>
              </w:rPr>
            </w:pPr>
            <w:ins w:id="3336" w:author="Author">
              <w:r w:rsidRPr="00CE5D2C">
                <w:rPr>
                  <w:rFonts w:ascii="Times New Roman" w:hAnsi="Times New Roman" w:cs="Times New Roman"/>
                  <w:b/>
                  <w:bCs/>
                  <w:lang w:val="is-IS"/>
                </w:rPr>
                <w:t>Handþvottur</w:t>
              </w:r>
            </w:ins>
          </w:p>
        </w:tc>
      </w:tr>
      <w:tr w:rsidR="00C03D7C" w:rsidRPr="00C02FCC" w14:paraId="44675B6E" w14:textId="77777777" w:rsidTr="00E01431">
        <w:trPr>
          <w:ins w:id="3337" w:author="Author"/>
        </w:trPr>
        <w:tc>
          <w:tcPr>
            <w:tcW w:w="5387" w:type="dxa"/>
            <w:gridSpan w:val="2"/>
            <w:shd w:val="clear" w:color="auto" w:fill="FFFFFF"/>
          </w:tcPr>
          <w:p w14:paraId="27BB5D68" w14:textId="0D3300F2" w:rsidR="00C03D7C" w:rsidRPr="00CE5D2C" w:rsidRDefault="003356C0">
            <w:pPr>
              <w:keepNext/>
              <w:numPr>
                <w:ilvl w:val="0"/>
                <w:numId w:val="78"/>
              </w:numPr>
              <w:rPr>
                <w:ins w:id="3338" w:author="Author"/>
                <w:rFonts w:ascii="Times New Roman" w:hAnsi="Times New Roman" w:cs="Times New Roman"/>
                <w:lang w:val="is-IS"/>
              </w:rPr>
            </w:pPr>
            <w:ins w:id="3339" w:author="Author">
              <w:r w:rsidRPr="00CE5D2C">
                <w:rPr>
                  <w:rFonts w:ascii="Times New Roman" w:hAnsi="Times New Roman" w:cs="Times New Roman"/>
                  <w:lang w:val="is-IS"/>
                </w:rPr>
                <w:t xml:space="preserve">Þvoðu </w:t>
              </w:r>
              <w:r w:rsidR="00FE478A" w:rsidRPr="00CE5D2C">
                <w:rPr>
                  <w:rFonts w:ascii="Times New Roman" w:hAnsi="Times New Roman" w:cs="Times New Roman"/>
                  <w:lang w:val="is-IS"/>
                </w:rPr>
                <w:t xml:space="preserve">þér </w:t>
              </w:r>
              <w:r w:rsidRPr="00CE5D2C">
                <w:rPr>
                  <w:rFonts w:ascii="Times New Roman" w:hAnsi="Times New Roman" w:cs="Times New Roman"/>
                  <w:lang w:val="is-IS"/>
                </w:rPr>
                <w:t xml:space="preserve">vandlega </w:t>
              </w:r>
              <w:r w:rsidR="00FE478A" w:rsidRPr="00CE5D2C">
                <w:rPr>
                  <w:rFonts w:ascii="Times New Roman" w:hAnsi="Times New Roman" w:cs="Times New Roman"/>
                  <w:lang w:val="is-IS"/>
                </w:rPr>
                <w:t xml:space="preserve">um </w:t>
              </w:r>
              <w:r w:rsidRPr="00CE5D2C">
                <w:rPr>
                  <w:rFonts w:ascii="Times New Roman" w:hAnsi="Times New Roman" w:cs="Times New Roman"/>
                  <w:lang w:val="is-IS"/>
                </w:rPr>
                <w:t xml:space="preserve">hendurnar með sápu og vatni, þurrkaðu </w:t>
              </w:r>
              <w:r w:rsidR="00AE403F" w:rsidRPr="00CE5D2C">
                <w:rPr>
                  <w:rFonts w:ascii="Times New Roman" w:hAnsi="Times New Roman" w:cs="Times New Roman"/>
                  <w:lang w:val="is-IS"/>
                </w:rPr>
                <w:t>þær með hreinu handklæði</w:t>
              </w:r>
              <w:r w:rsidR="00C03D7C" w:rsidRPr="00CE5D2C">
                <w:rPr>
                  <w:rFonts w:ascii="Times New Roman" w:hAnsi="Times New Roman" w:cs="Times New Roman"/>
                  <w:lang w:val="is-IS"/>
                </w:rPr>
                <w:t xml:space="preserve"> (s</w:t>
              </w:r>
              <w:r w:rsidR="00AE403F"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DB4C73" w:rsidRPr="00CE5D2C">
                <w:rPr>
                  <w:rFonts w:ascii="Times New Roman" w:hAnsi="Times New Roman" w:cs="Times New Roman"/>
                  <w:b/>
                  <w:bCs/>
                  <w:lang w:val="is-IS"/>
                </w:rPr>
                <w:t>m</w:t>
              </w:r>
              <w:r w:rsidR="00AE403F"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G</w:t>
              </w:r>
              <w:r w:rsidR="00C03D7C" w:rsidRPr="00CE5D2C">
                <w:rPr>
                  <w:rFonts w:ascii="Times New Roman" w:hAnsi="Times New Roman" w:cs="Times New Roman"/>
                  <w:lang w:val="is-IS"/>
                </w:rPr>
                <w:t>).</w:t>
              </w:r>
            </w:ins>
          </w:p>
          <w:p w14:paraId="59FB16C0" w14:textId="77777777" w:rsidR="00C03D7C" w:rsidRPr="00CE5D2C" w:rsidRDefault="00C03D7C" w:rsidP="00CE5D2C">
            <w:pPr>
              <w:keepNext/>
              <w:rPr>
                <w:ins w:id="3340" w:author="Author"/>
                <w:rFonts w:ascii="Times New Roman" w:hAnsi="Times New Roman" w:cs="Times New Roman"/>
                <w:lang w:val="is-IS"/>
              </w:rPr>
            </w:pPr>
          </w:p>
          <w:p w14:paraId="10A4B7E4" w14:textId="77777777" w:rsidR="00C03D7C" w:rsidRPr="00CE5D2C" w:rsidRDefault="00C03D7C" w:rsidP="00CE5D2C">
            <w:pPr>
              <w:keepNext/>
              <w:rPr>
                <w:ins w:id="3341" w:author="Author"/>
                <w:rFonts w:ascii="Times New Roman" w:hAnsi="Times New Roman" w:cs="Times New Roman"/>
                <w:lang w:val="is-IS"/>
              </w:rPr>
            </w:pPr>
          </w:p>
          <w:p w14:paraId="1A2F6E23" w14:textId="77777777" w:rsidR="00C03D7C" w:rsidRPr="00CE5D2C" w:rsidRDefault="00C03D7C" w:rsidP="00CE5D2C">
            <w:pPr>
              <w:keepNext/>
              <w:rPr>
                <w:ins w:id="3342" w:author="Author"/>
                <w:rFonts w:ascii="Times New Roman" w:hAnsi="Times New Roman" w:cs="Times New Roman"/>
                <w:lang w:val="is-IS"/>
              </w:rPr>
            </w:pPr>
          </w:p>
          <w:p w14:paraId="28A0F30F" w14:textId="77777777" w:rsidR="00C03D7C" w:rsidRPr="00CE5D2C" w:rsidRDefault="00C03D7C" w:rsidP="00CE5D2C">
            <w:pPr>
              <w:keepNext/>
              <w:rPr>
                <w:ins w:id="3343" w:author="Author"/>
                <w:rFonts w:ascii="Times New Roman" w:hAnsi="Times New Roman" w:cs="Times New Roman"/>
                <w:lang w:val="is-IS"/>
              </w:rPr>
            </w:pPr>
          </w:p>
          <w:p w14:paraId="41993EB8" w14:textId="77777777" w:rsidR="00C03D7C" w:rsidRPr="00CE5D2C" w:rsidRDefault="00C03D7C" w:rsidP="00CE5D2C">
            <w:pPr>
              <w:keepNext/>
              <w:rPr>
                <w:ins w:id="3344" w:author="Author"/>
                <w:rFonts w:ascii="Times New Roman" w:hAnsi="Times New Roman" w:cs="Times New Roman"/>
                <w:lang w:val="is-IS"/>
              </w:rPr>
            </w:pPr>
          </w:p>
          <w:p w14:paraId="2F08027E" w14:textId="77777777" w:rsidR="00C03D7C" w:rsidRPr="00CE5D2C" w:rsidRDefault="00C03D7C" w:rsidP="00CE5D2C">
            <w:pPr>
              <w:keepNext/>
              <w:rPr>
                <w:ins w:id="3345" w:author="Author"/>
                <w:rFonts w:ascii="Times New Roman" w:hAnsi="Times New Roman" w:cs="Times New Roman"/>
                <w:lang w:val="is-IS"/>
              </w:rPr>
            </w:pPr>
          </w:p>
        </w:tc>
        <w:tc>
          <w:tcPr>
            <w:tcW w:w="3768" w:type="dxa"/>
            <w:shd w:val="clear" w:color="auto" w:fill="FFFFFF"/>
          </w:tcPr>
          <w:p w14:paraId="615479F5" w14:textId="47CC486E" w:rsidR="00C03D7C" w:rsidRPr="00CE5D2C" w:rsidRDefault="00582DA3" w:rsidP="00CD4C36">
            <w:pPr>
              <w:rPr>
                <w:ins w:id="3346" w:author="Author"/>
                <w:rFonts w:ascii="Times New Roman" w:hAnsi="Times New Roman" w:cs="Times New Roman"/>
                <w:lang w:val="is-IS"/>
              </w:rPr>
            </w:pPr>
            <w:ins w:id="3347" w:author="Author">
              <w:r w:rsidRPr="00CE5D2C">
                <w:rPr>
                  <w:noProof/>
                  <w:lang w:val="is-IS"/>
                </w:rPr>
                <mc:AlternateContent>
                  <mc:Choice Requires="wpg">
                    <w:drawing>
                      <wp:anchor distT="0" distB="0" distL="114300" distR="114300" simplePos="0" relativeHeight="251707422" behindDoc="0" locked="0" layoutInCell="1" allowOverlap="1" wp14:anchorId="649F44A4" wp14:editId="0A54D706">
                        <wp:simplePos x="0" y="0"/>
                        <wp:positionH relativeFrom="column">
                          <wp:posOffset>-9819</wp:posOffset>
                        </wp:positionH>
                        <wp:positionV relativeFrom="paragraph">
                          <wp:posOffset>-476348</wp:posOffset>
                        </wp:positionV>
                        <wp:extent cx="2314575" cy="1543050"/>
                        <wp:effectExtent l="0" t="0" r="0" b="6350"/>
                        <wp:wrapNone/>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524741" cy="218209"/>
                                  </a:xfrm>
                                  <a:prstGeom prst="rect">
                                    <a:avLst/>
                                  </a:prstGeom>
                                  <a:noFill/>
                                  <a:ln w="6350">
                                    <a:noFill/>
                                  </a:ln>
                                </wps:spPr>
                                <wps:txbx>
                                  <w:txbxContent>
                                    <w:p w14:paraId="2528838C" w14:textId="77777777" w:rsidR="003A6CAB" w:rsidRPr="00D31661" w:rsidRDefault="003A6CAB" w:rsidP="003A6CAB">
                                      <w:pPr>
                                        <w:rPr>
                                          <w:rFonts w:ascii="Arial" w:hAnsi="Arial" w:cs="Arial"/>
                                          <w:sz w:val="16"/>
                                          <w:szCs w:val="16"/>
                                        </w:rPr>
                                      </w:pPr>
                                      <w:r>
                                        <w:rPr>
                                          <w:rFonts w:ascii="Arial" w:hAnsi="Arial" w:cs="Arial"/>
                                          <w:sz w:val="16"/>
                                          <w:szCs w:val="16"/>
                                        </w:rPr>
                                        <w:t>Mynd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49F44A4" id="Gruppieren 10" o:spid="_x0000_s1101" style="position:absolute;margin-left:-.75pt;margin-top:-37.5pt;width:182.25pt;height:121.5pt;z-index:25170742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yMDo0NgAAAAAEkAAABwAAAAQwMjMx&#10;oAEAAwAAAAH//wAAoAIABAAAAAEAAAHboAMABAAAAAEAAAE9AAAAAAAAAAYBAwADAAAAAQAGAAAB&#10;GgAFAAAAAQAAAXIBGwAFAAAAAQAAAXoBKAADAAAAAQACAAACAQAEAAAAAQAAAYICAgAEAAAAAQAA&#10;CDc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G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POEJJTQQMAAAAAAhTAAAAAQAAAHIAAABMAAAB&#10;WAAAZiAAAAg3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YWZlZGM2MjctOTk1Zi00ZTZkLTgyMjctMjBjOGUxY2U1ZTRkIiBzdEV2dDp3aGVuPSIy&#10;MDI1LTEyLTAyVDExOjIwOjQ2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2zaXXm0t3ZPsLIZ/GvW1VP&#10;2HuajikWur6ULTpURzqmikqYUYiSdjcgnn6+/de6Wv8A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9/oS62/50Mv8A598z/wDV/v3Xuvf6Eutv+dDL/wCf&#10;fM//AFf7917r3+hLrb/nQy/+ffM//V/v3Xuvf6Eutv8AnQy/+ffM/wD1f7917rHL0p1usUjLgpQy&#10;xuwP8XzBsQpIPNfb6+/de6LJ/wAwn/5S3/5tfv3Xuv/V3oerf8/2R/4k3dH/AEPTe/de6F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n/AMxN/wAspP8AoQ+/de6Id/zCf/lLf/m1+/de6//W3oerf8/2R/4k3dH/AEPT&#10;e/de6F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in/AMxN/wAspP8AoQ+/de6Id/zCf/lLf/m1+/de6//X3oerf8/2&#10;R/4k3dH/AEPTe/de6F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in/AMxN/wAspP8AoQ+/de6Id/zCf/lLf/m1+/de&#10;6//Q3oerf8/2R/4k3dH/AEPTe/de6Ff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in/AMxN/wAspP8AoQ+/de6Id/zC&#10;f/lLf/m1+/de6//R3oerf8/2R/4k3dH/AEPTe/de6Ff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">
                        <v:shape id="Grafik 7" o:spid="_x0000_s110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56" o:title=""/>
                          <o:lock v:ext="edit" aspectratio="f"/>
                        </v:shape>
                        <v:shape id="Textfeld 4" o:spid="_x0000_s1103"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2528838C" w14:textId="77777777" w:rsidR="003A6CAB" w:rsidRPr="00D31661" w:rsidRDefault="003A6CAB" w:rsidP="003A6CAB">
                                <w:pPr>
                                  <w:rPr>
                                    <w:rFonts w:ascii="Arial" w:hAnsi="Arial" w:cs="Arial"/>
                                    <w:sz w:val="16"/>
                                    <w:szCs w:val="16"/>
                                  </w:rPr>
                                </w:pPr>
                                <w:r>
                                  <w:rPr>
                                    <w:rFonts w:ascii="Arial" w:hAnsi="Arial" w:cs="Arial"/>
                                    <w:sz w:val="16"/>
                                    <w:szCs w:val="16"/>
                                  </w:rPr>
                                  <w:t>Mynd G</w:t>
                                </w:r>
                              </w:p>
                            </w:txbxContent>
                          </v:textbox>
                        </v:shape>
                      </v:group>
                    </w:pict>
                  </mc:Fallback>
                </mc:AlternateContent>
              </w:r>
            </w:ins>
          </w:p>
          <w:p w14:paraId="00D79236" w14:textId="30BC6DC7" w:rsidR="00C03D7C" w:rsidRPr="00CE5D2C" w:rsidRDefault="00C03D7C" w:rsidP="00CD4C36">
            <w:pPr>
              <w:rPr>
                <w:ins w:id="3348" w:author="Author"/>
                <w:rFonts w:ascii="Times New Roman" w:hAnsi="Times New Roman" w:cs="Times New Roman"/>
                <w:lang w:val="is-IS"/>
              </w:rPr>
            </w:pPr>
          </w:p>
          <w:p w14:paraId="6910CBCD" w14:textId="77777777" w:rsidR="00C03D7C" w:rsidRPr="00CE5D2C" w:rsidRDefault="00C03D7C" w:rsidP="00CD4C36">
            <w:pPr>
              <w:rPr>
                <w:ins w:id="3349" w:author="Author"/>
                <w:rFonts w:ascii="Times New Roman" w:hAnsi="Times New Roman" w:cs="Times New Roman"/>
                <w:lang w:val="is-IS"/>
              </w:rPr>
            </w:pPr>
            <w:ins w:id="3350" w:author="Author">
              <w:r w:rsidRPr="00CE5D2C">
                <w:rPr>
                  <w:rFonts w:ascii="Times New Roman" w:hAnsi="Times New Roman" w:cs="Times New Roman"/>
                  <w:lang w:val="is-IS"/>
                </w:rPr>
                <w:t>Figure G</w:t>
              </w:r>
            </w:ins>
          </w:p>
        </w:tc>
      </w:tr>
    </w:tbl>
    <w:p w14:paraId="13E61F40" w14:textId="77777777" w:rsidR="00C22536" w:rsidRDefault="00C22536">
      <w:pPr>
        <w:rPr>
          <w:ins w:id="3351" w:author="Author"/>
        </w:rPr>
      </w:pPr>
      <w:ins w:id="3352" w:author="Author">
        <w: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C03D7C" w:rsidRPr="00C02FCC" w14:paraId="4DFBE6CF" w14:textId="77777777" w:rsidTr="00E01431">
        <w:trPr>
          <w:gridAfter w:val="1"/>
          <w:wAfter w:w="3768" w:type="dxa"/>
          <w:trHeight w:val="499"/>
          <w:ins w:id="3353" w:author="Author"/>
        </w:trPr>
        <w:tc>
          <w:tcPr>
            <w:tcW w:w="978" w:type="dxa"/>
          </w:tcPr>
          <w:p w14:paraId="4C2B55BD" w14:textId="01E39C0C" w:rsidR="00C03D7C" w:rsidRPr="00CE5D2C" w:rsidRDefault="00C03D7C" w:rsidP="00CD4C36">
            <w:pPr>
              <w:rPr>
                <w:ins w:id="3354" w:author="Author"/>
                <w:rFonts w:ascii="Times New Roman" w:hAnsi="Times New Roman" w:cs="Times New Roman"/>
                <w:lang w:val="is-IS"/>
              </w:rPr>
            </w:pPr>
            <w:ins w:id="3355" w:author="Author">
              <w:r w:rsidRPr="00CE5D2C">
                <w:rPr>
                  <w:rFonts w:ascii="Times New Roman" w:hAnsi="Times New Roman" w:cs="Times New Roman"/>
                  <w:b/>
                  <w:bCs/>
                  <w:lang w:val="is-IS"/>
                </w:rPr>
                <w:lastRenderedPageBreak/>
                <w:t>S</w:t>
              </w:r>
              <w:r w:rsidR="00DE7D79" w:rsidRPr="00CE5D2C">
                <w:rPr>
                  <w:rFonts w:ascii="Times New Roman" w:hAnsi="Times New Roman" w:cs="Times New Roman"/>
                  <w:b/>
                  <w:bCs/>
                  <w:lang w:val="is-IS"/>
                </w:rPr>
                <w:t>kref</w:t>
              </w:r>
              <w:r w:rsidRPr="00CE5D2C">
                <w:rPr>
                  <w:rFonts w:ascii="Times New Roman" w:hAnsi="Times New Roman" w:cs="Times New Roman"/>
                  <w:b/>
                  <w:bCs/>
                  <w:lang w:val="is-IS"/>
                </w:rPr>
                <w:t xml:space="preserve"> 4</w:t>
              </w:r>
            </w:ins>
          </w:p>
        </w:tc>
        <w:tc>
          <w:tcPr>
            <w:tcW w:w="4409" w:type="dxa"/>
            <w:shd w:val="clear" w:color="auto" w:fill="F2DBF5"/>
          </w:tcPr>
          <w:p w14:paraId="35851824" w14:textId="5427F99B" w:rsidR="00C03D7C" w:rsidRPr="00CE5D2C" w:rsidRDefault="00DE7D79" w:rsidP="00CD4C36">
            <w:pPr>
              <w:rPr>
                <w:ins w:id="3356" w:author="Author"/>
                <w:rFonts w:ascii="Times New Roman" w:hAnsi="Times New Roman" w:cs="Times New Roman"/>
                <w:lang w:val="is-IS"/>
              </w:rPr>
            </w:pPr>
            <w:ins w:id="3357" w:author="Author">
              <w:r w:rsidRPr="00CE5D2C">
                <w:rPr>
                  <w:rFonts w:ascii="Times New Roman" w:hAnsi="Times New Roman" w:cs="Times New Roman"/>
                  <w:b/>
                  <w:bCs/>
                  <w:lang w:val="is-IS"/>
                </w:rPr>
                <w:t xml:space="preserve">Veldu </w:t>
              </w:r>
              <w:r w:rsidR="00181E84" w:rsidRPr="00CE5D2C">
                <w:rPr>
                  <w:rFonts w:ascii="Times New Roman" w:hAnsi="Times New Roman" w:cs="Times New Roman"/>
                  <w:b/>
                  <w:bCs/>
                  <w:lang w:val="is-IS"/>
                </w:rPr>
                <w:t>stungu</w:t>
              </w:r>
              <w:r w:rsidRPr="00CE5D2C">
                <w:rPr>
                  <w:rFonts w:ascii="Times New Roman" w:hAnsi="Times New Roman" w:cs="Times New Roman"/>
                  <w:b/>
                  <w:bCs/>
                  <w:lang w:val="is-IS"/>
                </w:rPr>
                <w:t>staðinn</w:t>
              </w:r>
              <w:r w:rsidR="00C03D7C" w:rsidRPr="00CE5D2C">
                <w:rPr>
                  <w:rFonts w:ascii="Times New Roman" w:hAnsi="Times New Roman" w:cs="Times New Roman"/>
                  <w:b/>
                  <w:bCs/>
                  <w:lang w:val="is-IS"/>
                </w:rPr>
                <w:t xml:space="preserve"> </w:t>
              </w:r>
            </w:ins>
          </w:p>
        </w:tc>
      </w:tr>
      <w:tr w:rsidR="00C03D7C" w:rsidRPr="00D82F7C" w14:paraId="54817C02" w14:textId="77777777" w:rsidTr="00E01431">
        <w:trPr>
          <w:ins w:id="3358" w:author="Author"/>
        </w:trPr>
        <w:tc>
          <w:tcPr>
            <w:tcW w:w="5387" w:type="dxa"/>
            <w:gridSpan w:val="2"/>
            <w:shd w:val="clear" w:color="auto" w:fill="FFFFFF"/>
          </w:tcPr>
          <w:p w14:paraId="53D262D9" w14:textId="02A795E3" w:rsidR="00C03D7C" w:rsidRPr="00CE5D2C" w:rsidRDefault="00DE7D79">
            <w:pPr>
              <w:numPr>
                <w:ilvl w:val="1"/>
                <w:numId w:val="79"/>
              </w:numPr>
              <w:rPr>
                <w:ins w:id="3359" w:author="Author"/>
                <w:rFonts w:ascii="Times New Roman" w:hAnsi="Times New Roman" w:cs="Times New Roman"/>
                <w:lang w:val="is-IS"/>
              </w:rPr>
            </w:pPr>
            <w:ins w:id="3360" w:author="Author">
              <w:r w:rsidRPr="00CE5D2C">
                <w:rPr>
                  <w:rFonts w:ascii="Times New Roman" w:hAnsi="Times New Roman" w:cs="Times New Roman"/>
                  <w:lang w:val="is-IS"/>
                </w:rPr>
                <w:t xml:space="preserve">Ef þú </w:t>
              </w:r>
              <w:r w:rsidR="001A49B5" w:rsidRPr="00CE5D2C">
                <w:rPr>
                  <w:rFonts w:ascii="Times New Roman" w:hAnsi="Times New Roman" w:cs="Times New Roman"/>
                  <w:lang w:val="is-IS"/>
                </w:rPr>
                <w:t>sprautar þig</w:t>
              </w:r>
              <w:r w:rsidRPr="00CE5D2C">
                <w:rPr>
                  <w:rFonts w:ascii="Times New Roman" w:hAnsi="Times New Roman" w:cs="Times New Roman"/>
                  <w:lang w:val="is-IS"/>
                </w:rPr>
                <w:t xml:space="preserve"> sjálf/sjálfu</w:t>
              </w:r>
              <w:r w:rsidR="001A49B5" w:rsidRPr="00CE5D2C">
                <w:rPr>
                  <w:rFonts w:ascii="Times New Roman" w:hAnsi="Times New Roman" w:cs="Times New Roman"/>
                  <w:lang w:val="is-IS"/>
                </w:rPr>
                <w:t>r</w:t>
              </w:r>
              <w:r w:rsidRPr="00CE5D2C">
                <w:rPr>
                  <w:rFonts w:ascii="Times New Roman" w:hAnsi="Times New Roman" w:cs="Times New Roman"/>
                  <w:lang w:val="is-IS"/>
                </w:rPr>
                <w:t>/sjálft</w:t>
              </w:r>
              <w:r w:rsidR="002720CA" w:rsidRPr="00CE5D2C">
                <w:rPr>
                  <w:rFonts w:ascii="Times New Roman" w:hAnsi="Times New Roman" w:cs="Times New Roman"/>
                  <w:lang w:val="is-IS"/>
                </w:rPr>
                <w:t xml:space="preserve"> er hægt að </w:t>
              </w:r>
              <w:r w:rsidR="005E589A" w:rsidRPr="00CE5D2C">
                <w:rPr>
                  <w:rFonts w:ascii="Times New Roman" w:hAnsi="Times New Roman" w:cs="Times New Roman"/>
                  <w:lang w:val="is-IS"/>
                </w:rPr>
                <w:t>sprauta í</w:t>
              </w:r>
              <w:r w:rsidR="002720CA" w:rsidRPr="00CE5D2C">
                <w:rPr>
                  <w:rFonts w:ascii="Times New Roman" w:hAnsi="Times New Roman" w:cs="Times New Roman"/>
                  <w:lang w:val="is-IS"/>
                </w:rPr>
                <w:t xml:space="preserve">: </w:t>
              </w:r>
            </w:ins>
          </w:p>
          <w:p w14:paraId="4926FBE5" w14:textId="7757CC73" w:rsidR="00C03D7C" w:rsidRPr="00CE5D2C" w:rsidRDefault="002720CA">
            <w:pPr>
              <w:numPr>
                <w:ilvl w:val="0"/>
                <w:numId w:val="87"/>
              </w:numPr>
              <w:rPr>
                <w:ins w:id="3361" w:author="Author"/>
                <w:rFonts w:ascii="Times New Roman" w:hAnsi="Times New Roman" w:cs="Times New Roman"/>
                <w:lang w:val="is-IS"/>
              </w:rPr>
            </w:pPr>
            <w:ins w:id="3362" w:author="Author">
              <w:r w:rsidRPr="00CE5D2C">
                <w:rPr>
                  <w:rFonts w:ascii="Times New Roman" w:hAnsi="Times New Roman" w:cs="Times New Roman"/>
                  <w:lang w:val="is-IS"/>
                </w:rPr>
                <w:t>Fram</w:t>
              </w:r>
              <w:r w:rsidR="00C64982" w:rsidRPr="00CE5D2C">
                <w:rPr>
                  <w:rFonts w:ascii="Times New Roman" w:hAnsi="Times New Roman" w:cs="Times New Roman"/>
                  <w:lang w:val="is-IS"/>
                </w:rPr>
                <w:t>an</w:t>
              </w:r>
              <w:r w:rsidR="006C5BBC" w:rsidRPr="00CE5D2C">
                <w:rPr>
                  <w:rFonts w:ascii="Times New Roman" w:hAnsi="Times New Roman" w:cs="Times New Roman"/>
                  <w:lang w:val="is-IS"/>
                </w:rPr>
                <w:t>verð</w:t>
              </w:r>
              <w:r w:rsidRPr="00CE5D2C">
                <w:rPr>
                  <w:rFonts w:ascii="Times New Roman" w:hAnsi="Times New Roman" w:cs="Times New Roman"/>
                  <w:lang w:val="is-IS"/>
                </w:rPr>
                <w:t xml:space="preserve"> lær</w:t>
              </w:r>
              <w:r w:rsidR="006C5BBC" w:rsidRPr="00CE5D2C">
                <w:rPr>
                  <w:rFonts w:ascii="Times New Roman" w:hAnsi="Times New Roman" w:cs="Times New Roman"/>
                  <w:lang w:val="is-IS"/>
                </w:rPr>
                <w:t>i</w:t>
              </w:r>
              <w:r w:rsidR="00C03D7C" w:rsidRPr="00CE5D2C">
                <w:rPr>
                  <w:rFonts w:ascii="Times New Roman" w:hAnsi="Times New Roman" w:cs="Times New Roman"/>
                  <w:lang w:val="is-IS"/>
                </w:rPr>
                <w:t xml:space="preserve">. </w:t>
              </w:r>
            </w:ins>
          </w:p>
          <w:p w14:paraId="779A4A98" w14:textId="08CB274E" w:rsidR="00C03D7C" w:rsidRPr="00CE5D2C" w:rsidRDefault="002720CA">
            <w:pPr>
              <w:numPr>
                <w:ilvl w:val="0"/>
                <w:numId w:val="87"/>
              </w:numPr>
              <w:rPr>
                <w:ins w:id="3363" w:author="Author"/>
                <w:rFonts w:ascii="Times New Roman" w:hAnsi="Times New Roman" w:cs="Times New Roman"/>
                <w:lang w:val="is-IS"/>
              </w:rPr>
            </w:pPr>
            <w:ins w:id="3364" w:author="Author">
              <w:r w:rsidRPr="00CE5D2C">
                <w:rPr>
                  <w:rFonts w:ascii="Times New Roman" w:hAnsi="Times New Roman" w:cs="Times New Roman"/>
                  <w:lang w:val="is-IS"/>
                </w:rPr>
                <w:t>Mag</w:t>
              </w:r>
              <w:r w:rsidR="00002252" w:rsidRPr="00CE5D2C">
                <w:rPr>
                  <w:rFonts w:ascii="Times New Roman" w:hAnsi="Times New Roman" w:cs="Times New Roman"/>
                  <w:lang w:val="is-IS"/>
                </w:rPr>
                <w:t>a</w:t>
              </w:r>
              <w:r w:rsidR="00C03D7C" w:rsidRPr="00CE5D2C">
                <w:rPr>
                  <w:rFonts w:ascii="Times New Roman" w:hAnsi="Times New Roman" w:cs="Times New Roman"/>
                  <w:lang w:val="is-IS"/>
                </w:rPr>
                <w:t xml:space="preserve"> (</w:t>
              </w:r>
              <w:r w:rsidR="00002252" w:rsidRPr="00CE5D2C">
                <w:rPr>
                  <w:rFonts w:ascii="Times New Roman" w:hAnsi="Times New Roman" w:cs="Times New Roman"/>
                  <w:lang w:val="is-IS"/>
                </w:rPr>
                <w:t>kvið</w:t>
              </w:r>
              <w:r w:rsidR="00C03D7C" w:rsidRPr="00CE5D2C">
                <w:rPr>
                  <w:rFonts w:ascii="Times New Roman" w:hAnsi="Times New Roman" w:cs="Times New Roman"/>
                  <w:lang w:val="is-IS"/>
                </w:rPr>
                <w:t xml:space="preserve">), </w:t>
              </w:r>
              <w:r w:rsidR="00002252" w:rsidRPr="00CE5D2C">
                <w:rPr>
                  <w:rFonts w:ascii="Times New Roman" w:hAnsi="Times New Roman" w:cs="Times New Roman"/>
                  <w:lang w:val="is-IS"/>
                </w:rPr>
                <w:t xml:space="preserve">að undanskildu </w:t>
              </w:r>
              <w:r w:rsidR="00C03D7C" w:rsidRPr="00CE5D2C">
                <w:rPr>
                  <w:rFonts w:ascii="Times New Roman" w:hAnsi="Times New Roman" w:cs="Times New Roman"/>
                  <w:lang w:val="is-IS"/>
                </w:rPr>
                <w:t>5</w:t>
              </w:r>
              <w:r w:rsidR="006C5BBC" w:rsidRPr="00CE5D2C">
                <w:rPr>
                  <w:rFonts w:ascii="Times New Roman" w:hAnsi="Times New Roman" w:cs="Times New Roman"/>
                  <w:lang w:val="is-IS"/>
                </w:rPr>
                <w:t> </w:t>
              </w:r>
              <w:r w:rsidR="00C03D7C" w:rsidRPr="00CE5D2C">
                <w:rPr>
                  <w:rFonts w:ascii="Times New Roman" w:hAnsi="Times New Roman" w:cs="Times New Roman"/>
                  <w:lang w:val="is-IS"/>
                </w:rPr>
                <w:t xml:space="preserve">cm </w:t>
              </w:r>
              <w:r w:rsidR="00002252" w:rsidRPr="00CE5D2C">
                <w:rPr>
                  <w:rFonts w:ascii="Times New Roman" w:hAnsi="Times New Roman" w:cs="Times New Roman"/>
                  <w:lang w:val="is-IS"/>
                </w:rPr>
                <w:t>svæði í kringum nafla</w:t>
              </w:r>
              <w:r w:rsidR="005E589A" w:rsidRPr="00CE5D2C">
                <w:rPr>
                  <w:rFonts w:ascii="Times New Roman" w:hAnsi="Times New Roman" w:cs="Times New Roman"/>
                  <w:lang w:val="is-IS"/>
                </w:rPr>
                <w:t>nn</w:t>
              </w:r>
              <w:r w:rsidR="00C03D7C" w:rsidRPr="00CE5D2C">
                <w:rPr>
                  <w:rFonts w:ascii="Times New Roman" w:hAnsi="Times New Roman" w:cs="Times New Roman"/>
                  <w:lang w:val="is-IS"/>
                </w:rPr>
                <w:t xml:space="preserve">. </w:t>
              </w:r>
            </w:ins>
          </w:p>
          <w:p w14:paraId="752C9137" w14:textId="59F3F8ED" w:rsidR="00C03D7C" w:rsidRPr="00CE5D2C" w:rsidRDefault="00002252">
            <w:pPr>
              <w:numPr>
                <w:ilvl w:val="0"/>
                <w:numId w:val="87"/>
              </w:numPr>
              <w:rPr>
                <w:ins w:id="3365" w:author="Author"/>
                <w:rFonts w:ascii="Times New Roman" w:hAnsi="Times New Roman" w:cs="Times New Roman"/>
                <w:lang w:val="is-IS"/>
              </w:rPr>
            </w:pPr>
            <w:ins w:id="3366" w:author="Author">
              <w:r w:rsidRPr="00CE5D2C">
                <w:rPr>
                  <w:rFonts w:ascii="Times New Roman" w:hAnsi="Times New Roman" w:cs="Times New Roman"/>
                  <w:lang w:val="is-IS"/>
                </w:rPr>
                <w:t xml:space="preserve">Ef umönnunaraðili gefur </w:t>
              </w:r>
              <w:r w:rsidR="00162E28" w:rsidRPr="00CE5D2C">
                <w:rPr>
                  <w:rFonts w:ascii="Times New Roman" w:hAnsi="Times New Roman" w:cs="Times New Roman"/>
                  <w:lang w:val="is-IS"/>
                </w:rPr>
                <w:t>sprautuna</w:t>
              </w:r>
              <w:r w:rsidRPr="00CE5D2C">
                <w:rPr>
                  <w:rFonts w:ascii="Times New Roman" w:hAnsi="Times New Roman" w:cs="Times New Roman"/>
                  <w:lang w:val="is-IS"/>
                </w:rPr>
                <w:t xml:space="preserve"> </w:t>
              </w:r>
              <w:r w:rsidR="003B0589" w:rsidRPr="00CE5D2C">
                <w:rPr>
                  <w:rFonts w:ascii="Times New Roman" w:hAnsi="Times New Roman" w:cs="Times New Roman"/>
                  <w:lang w:val="is-IS"/>
                </w:rPr>
                <w:t xml:space="preserve">má einnig nota </w:t>
              </w:r>
              <w:r w:rsidR="00CE63A3" w:rsidRPr="00CE5D2C">
                <w:rPr>
                  <w:rFonts w:ascii="Times New Roman" w:hAnsi="Times New Roman" w:cs="Times New Roman"/>
                  <w:lang w:val="is-IS"/>
                </w:rPr>
                <w:t>utanverða upp</w:t>
              </w:r>
              <w:r w:rsidR="003B0589" w:rsidRPr="00CE5D2C">
                <w:rPr>
                  <w:rFonts w:ascii="Times New Roman" w:hAnsi="Times New Roman" w:cs="Times New Roman"/>
                  <w:lang w:val="is-IS"/>
                </w:rPr>
                <w:t>handlegg</w:t>
              </w:r>
              <w:r w:rsidR="00CE63A3" w:rsidRPr="00CE5D2C">
                <w:rPr>
                  <w:rFonts w:ascii="Times New Roman" w:hAnsi="Times New Roman" w:cs="Times New Roman"/>
                  <w:lang w:val="is-IS"/>
                </w:rPr>
                <w:t>i</w:t>
              </w:r>
              <w:r w:rsidR="00C03D7C" w:rsidRPr="00CE5D2C">
                <w:rPr>
                  <w:rFonts w:ascii="Times New Roman" w:hAnsi="Times New Roman" w:cs="Times New Roman"/>
                  <w:lang w:val="is-IS"/>
                </w:rPr>
                <w:t xml:space="preserve"> (s</w:t>
              </w:r>
              <w:r w:rsidR="003B0589"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DB4C73" w:rsidRPr="00CE5D2C">
                <w:rPr>
                  <w:rFonts w:ascii="Times New Roman" w:hAnsi="Times New Roman" w:cs="Times New Roman"/>
                  <w:b/>
                  <w:bCs/>
                  <w:lang w:val="is-IS"/>
                </w:rPr>
                <w:t>m</w:t>
              </w:r>
              <w:r w:rsidR="003B0589"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H</w:t>
              </w:r>
              <w:r w:rsidR="00C03D7C" w:rsidRPr="00CE5D2C">
                <w:rPr>
                  <w:rFonts w:ascii="Times New Roman" w:hAnsi="Times New Roman" w:cs="Times New Roman"/>
                  <w:lang w:val="is-IS"/>
                </w:rPr>
                <w:t xml:space="preserve">). </w:t>
              </w:r>
            </w:ins>
          </w:p>
          <w:p w14:paraId="6A756C85" w14:textId="77777777" w:rsidR="00162E28" w:rsidRPr="00CE5D2C" w:rsidRDefault="00162E28" w:rsidP="00CD4C36">
            <w:pPr>
              <w:ind w:left="1068"/>
              <w:rPr>
                <w:ins w:id="3367" w:author="Author"/>
                <w:rFonts w:ascii="Times New Roman" w:hAnsi="Times New Roman" w:cs="Times New Roman"/>
                <w:lang w:val="is-IS"/>
              </w:rPr>
            </w:pPr>
          </w:p>
          <w:p w14:paraId="49CBEFAE" w14:textId="77AB1E7B" w:rsidR="00C03D7C" w:rsidRPr="00CE5D2C" w:rsidRDefault="00240549" w:rsidP="00CD4C36">
            <w:pPr>
              <w:rPr>
                <w:ins w:id="3368" w:author="Author"/>
                <w:rFonts w:ascii="Times New Roman" w:hAnsi="Times New Roman" w:cs="Times New Roman"/>
                <w:lang w:val="is-IS"/>
              </w:rPr>
            </w:pPr>
            <w:ins w:id="3369" w:author="Author">
              <w:r w:rsidRPr="00CE5D2C">
                <w:rPr>
                  <w:rFonts w:ascii="Times New Roman" w:hAnsi="Times New Roman" w:cs="Times New Roman"/>
                  <w:b/>
                  <w:bCs/>
                  <w:lang w:val="is-IS"/>
                </w:rPr>
                <w:t>Athugið</w:t>
              </w:r>
              <w:r w:rsidR="00C03D7C" w:rsidRPr="00CE5D2C">
                <w:rPr>
                  <w:rFonts w:ascii="Times New Roman" w:hAnsi="Times New Roman" w:cs="Times New Roman"/>
                  <w:b/>
                  <w:bCs/>
                  <w:lang w:val="is-IS"/>
                </w:rPr>
                <w:t>:</w:t>
              </w:r>
              <w:r w:rsidR="00C03D7C" w:rsidRPr="00CE5D2C">
                <w:rPr>
                  <w:rFonts w:ascii="Times New Roman" w:hAnsi="Times New Roman" w:cs="Times New Roman"/>
                  <w:lang w:val="is-IS"/>
                </w:rPr>
                <w:t xml:space="preserve"> </w:t>
              </w:r>
              <w:r w:rsidR="005757D0" w:rsidRPr="00CE5D2C">
                <w:rPr>
                  <w:rFonts w:ascii="Times New Roman" w:hAnsi="Times New Roman" w:cs="Times New Roman"/>
                  <w:lang w:val="is-IS"/>
                </w:rPr>
                <w:t xml:space="preserve">Skiptið um </w:t>
              </w:r>
              <w:r w:rsidR="0088363A" w:rsidRPr="00CE5D2C">
                <w:rPr>
                  <w:rFonts w:ascii="Times New Roman" w:hAnsi="Times New Roman" w:cs="Times New Roman"/>
                  <w:lang w:val="is-IS"/>
                </w:rPr>
                <w:t>stungu</w:t>
              </w:r>
              <w:r w:rsidR="005757D0" w:rsidRPr="00CE5D2C">
                <w:rPr>
                  <w:rFonts w:ascii="Times New Roman" w:hAnsi="Times New Roman" w:cs="Times New Roman"/>
                  <w:lang w:val="is-IS"/>
                </w:rPr>
                <w:t xml:space="preserve">stað </w:t>
              </w:r>
              <w:r w:rsidR="00C03D7C" w:rsidRPr="00CE5D2C">
                <w:rPr>
                  <w:rFonts w:ascii="Times New Roman" w:hAnsi="Times New Roman" w:cs="Times New Roman"/>
                  <w:lang w:val="is-IS"/>
                </w:rPr>
                <w:t>(</w:t>
              </w:r>
              <w:r w:rsidR="005757D0" w:rsidRPr="00CE5D2C">
                <w:rPr>
                  <w:rFonts w:ascii="Times New Roman" w:hAnsi="Times New Roman" w:cs="Times New Roman"/>
                  <w:lang w:val="is-IS"/>
                </w:rPr>
                <w:t xml:space="preserve">eins </w:t>
              </w:r>
              <w:r w:rsidR="00692793" w:rsidRPr="00CE5D2C">
                <w:rPr>
                  <w:rFonts w:ascii="Times New Roman" w:hAnsi="Times New Roman" w:cs="Times New Roman"/>
                  <w:lang w:val="is-IS"/>
                </w:rPr>
                <w:t xml:space="preserve">og hinn fótlegginn, </w:t>
              </w:r>
              <w:r w:rsidR="005757D0" w:rsidRPr="00CE5D2C">
                <w:rPr>
                  <w:rFonts w:ascii="Times New Roman" w:hAnsi="Times New Roman" w:cs="Times New Roman"/>
                  <w:lang w:val="is-IS"/>
                </w:rPr>
                <w:t>hin</w:t>
              </w:r>
              <w:r w:rsidR="00930B92" w:rsidRPr="00CE5D2C">
                <w:rPr>
                  <w:rFonts w:ascii="Times New Roman" w:hAnsi="Times New Roman" w:cs="Times New Roman"/>
                  <w:lang w:val="is-IS"/>
                </w:rPr>
                <w:t>um megin</w:t>
              </w:r>
              <w:r w:rsidR="005757D0" w:rsidRPr="00CE5D2C">
                <w:rPr>
                  <w:rFonts w:ascii="Times New Roman" w:hAnsi="Times New Roman" w:cs="Times New Roman"/>
                  <w:lang w:val="is-IS"/>
                </w:rPr>
                <w:t xml:space="preserve"> á magasvæði o.s.frv.)</w:t>
              </w:r>
              <w:r w:rsidR="00C03D7C" w:rsidRPr="00CE5D2C">
                <w:rPr>
                  <w:rFonts w:ascii="Times New Roman" w:hAnsi="Times New Roman" w:cs="Times New Roman"/>
                  <w:lang w:val="is-IS"/>
                </w:rPr>
                <w:t xml:space="preserve"> </w:t>
              </w:r>
              <w:r w:rsidR="005757D0" w:rsidRPr="00CE5D2C">
                <w:rPr>
                  <w:rFonts w:ascii="Times New Roman" w:hAnsi="Times New Roman" w:cs="Times New Roman"/>
                  <w:lang w:val="is-IS"/>
                </w:rPr>
                <w:t>fyrir hverja inndælingu</w:t>
              </w:r>
              <w:r w:rsidR="00C03D7C" w:rsidRPr="00CE5D2C">
                <w:rPr>
                  <w:rFonts w:ascii="Times New Roman" w:hAnsi="Times New Roman" w:cs="Times New Roman"/>
                  <w:lang w:val="is-IS"/>
                </w:rPr>
                <w:t>.</w:t>
              </w:r>
            </w:ins>
          </w:p>
          <w:p w14:paraId="2FB6B410" w14:textId="6C1D387D" w:rsidR="00C03D7C" w:rsidRPr="00CE5D2C" w:rsidRDefault="006E0116" w:rsidP="00CD4C36">
            <w:pPr>
              <w:rPr>
                <w:ins w:id="3370" w:author="Author"/>
                <w:rFonts w:ascii="Times New Roman" w:hAnsi="Times New Roman" w:cs="Times New Roman"/>
                <w:lang w:val="is-IS"/>
              </w:rPr>
            </w:pPr>
            <w:ins w:id="3371" w:author="Author">
              <w:r w:rsidRPr="00CE5D2C">
                <w:rPr>
                  <w:rFonts w:ascii="Times New Roman" w:hAnsi="Times New Roman" w:cs="Times New Roman"/>
                  <w:b/>
                  <w:bCs/>
                  <w:lang w:val="is-IS"/>
                </w:rPr>
                <w:t xml:space="preserve">Ekki </w:t>
              </w:r>
              <w:r w:rsidRPr="00CE5D2C">
                <w:rPr>
                  <w:rFonts w:ascii="Times New Roman" w:hAnsi="Times New Roman" w:cs="Times New Roman"/>
                  <w:lang w:val="is-IS"/>
                </w:rPr>
                <w:t xml:space="preserve">sprauta í húð sem er </w:t>
              </w:r>
              <w:del w:id="3372" w:author="Author">
                <w:r w:rsidRPr="00CE5D2C" w:rsidDel="00736E0D">
                  <w:rPr>
                    <w:rFonts w:ascii="Times New Roman" w:hAnsi="Times New Roman" w:cs="Times New Roman"/>
                    <w:lang w:val="is-IS"/>
                  </w:rPr>
                  <w:delText>sár</w:delText>
                </w:r>
              </w:del>
              <w:r w:rsidR="00736E0D">
                <w:rPr>
                  <w:rFonts w:ascii="Times New Roman" w:hAnsi="Times New Roman" w:cs="Times New Roman"/>
                  <w:lang w:val="is-IS"/>
                </w:rPr>
                <w:t>aum</w:t>
              </w:r>
              <w:r w:rsidRPr="00CE5D2C">
                <w:rPr>
                  <w:rFonts w:ascii="Times New Roman" w:hAnsi="Times New Roman" w:cs="Times New Roman"/>
                  <w:lang w:val="is-IS"/>
                </w:rPr>
                <w:t xml:space="preserve"> (viðkv</w:t>
              </w:r>
              <w:r w:rsidR="00692793" w:rsidRPr="00CE5D2C">
                <w:rPr>
                  <w:rFonts w:ascii="Times New Roman" w:hAnsi="Times New Roman" w:cs="Times New Roman"/>
                  <w:lang w:val="is-IS"/>
                </w:rPr>
                <w:t>æ</w:t>
              </w:r>
              <w:r w:rsidRPr="00CE5D2C">
                <w:rPr>
                  <w:rFonts w:ascii="Times New Roman" w:hAnsi="Times New Roman" w:cs="Times New Roman"/>
                  <w:lang w:val="is-IS"/>
                </w:rPr>
                <w:t>m), marin, rauð eða hörð</w:t>
              </w:r>
              <w:r w:rsidR="00C03D7C" w:rsidRPr="00CE5D2C">
                <w:rPr>
                  <w:rFonts w:ascii="Times New Roman" w:hAnsi="Times New Roman" w:cs="Times New Roman"/>
                  <w:lang w:val="is-IS"/>
                </w:rPr>
                <w:t>.</w:t>
              </w:r>
            </w:ins>
          </w:p>
          <w:p w14:paraId="0F269917" w14:textId="45D6F837" w:rsidR="00C03D7C" w:rsidRPr="00CE5D2C" w:rsidRDefault="006E0116" w:rsidP="00CD4C36">
            <w:pPr>
              <w:rPr>
                <w:ins w:id="3373" w:author="Author"/>
                <w:rFonts w:ascii="Times New Roman" w:hAnsi="Times New Roman" w:cs="Times New Roman"/>
                <w:lang w:val="is-IS"/>
              </w:rPr>
            </w:pPr>
            <w:ins w:id="3374"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sprauta í gegnum fatnað</w:t>
              </w:r>
              <w:r w:rsidR="00C03D7C" w:rsidRPr="00CE5D2C">
                <w:rPr>
                  <w:rFonts w:ascii="Times New Roman" w:hAnsi="Times New Roman" w:cs="Times New Roman"/>
                  <w:lang w:val="is-IS"/>
                </w:rPr>
                <w:t>.</w:t>
              </w:r>
            </w:ins>
          </w:p>
        </w:tc>
        <w:tc>
          <w:tcPr>
            <w:tcW w:w="3768" w:type="dxa"/>
            <w:shd w:val="clear" w:color="auto" w:fill="FFFFFF"/>
            <w:vAlign w:val="center"/>
          </w:tcPr>
          <w:p w14:paraId="3765B946" w14:textId="426A89DF" w:rsidR="00C03D7C" w:rsidRPr="00CE5D2C" w:rsidRDefault="00553855" w:rsidP="00CD4C36">
            <w:pPr>
              <w:rPr>
                <w:ins w:id="3375" w:author="Author"/>
                <w:rFonts w:ascii="Times New Roman" w:hAnsi="Times New Roman" w:cs="Times New Roman"/>
                <w:lang w:val="is-IS"/>
              </w:rPr>
            </w:pPr>
            <w:ins w:id="3376" w:author="Author">
              <w:r w:rsidRPr="00CE5D2C">
                <w:rPr>
                  <w:noProof/>
                  <w:lang w:val="is-IS"/>
                </w:rPr>
                <mc:AlternateContent>
                  <mc:Choice Requires="wpg">
                    <w:drawing>
                      <wp:anchor distT="0" distB="0" distL="114300" distR="114300" simplePos="0" relativeHeight="251709470" behindDoc="0" locked="0" layoutInCell="1" allowOverlap="1" wp14:anchorId="674EA5F6" wp14:editId="5E822070">
                        <wp:simplePos x="0" y="0"/>
                        <wp:positionH relativeFrom="column">
                          <wp:posOffset>-38100</wp:posOffset>
                        </wp:positionH>
                        <wp:positionV relativeFrom="paragraph">
                          <wp:posOffset>-307975</wp:posOffset>
                        </wp:positionV>
                        <wp:extent cx="3639820" cy="2455545"/>
                        <wp:effectExtent l="0" t="0" r="3175" b="1905"/>
                        <wp:wrapNone/>
                        <wp:docPr id="2113556679" name="Gruppieren 9"/>
                        <wp:cNvGraphicFramePr/>
                        <a:graphic xmlns:a="http://schemas.openxmlformats.org/drawingml/2006/main">
                          <a:graphicData uri="http://schemas.microsoft.com/office/word/2010/wordprocessingGroup">
                            <wpg:wgp>
                              <wpg:cNvGrpSpPr/>
                              <wpg:grpSpPr>
                                <a:xfrm>
                                  <a:off x="0" y="0"/>
                                  <a:ext cx="3639820" cy="2455545"/>
                                  <a:chOff x="0" y="0"/>
                                  <a:chExt cx="3865245" cy="2576830"/>
                                </a:xfrm>
                              </wpg:grpSpPr>
                              <pic:pic xmlns:pic="http://schemas.openxmlformats.org/drawingml/2006/picture">
                                <pic:nvPicPr>
                                  <pic:cNvPr id="918875812"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67541" y="41563"/>
                                    <a:ext cx="524741" cy="218209"/>
                                  </a:xfrm>
                                  <a:prstGeom prst="rect">
                                    <a:avLst/>
                                  </a:prstGeom>
                                  <a:noFill/>
                                  <a:ln w="6350">
                                    <a:noFill/>
                                  </a:ln>
                                </wps:spPr>
                                <wps:txbx>
                                  <w:txbxContent>
                                    <w:p w14:paraId="39981995" w14:textId="77777777" w:rsidR="00553855" w:rsidRPr="00D31661" w:rsidRDefault="00553855" w:rsidP="00553855">
                                      <w:pPr>
                                        <w:rPr>
                                          <w:rFonts w:ascii="Arial" w:hAnsi="Arial" w:cs="Arial"/>
                                          <w:sz w:val="16"/>
                                          <w:szCs w:val="16"/>
                                        </w:rPr>
                                      </w:pPr>
                                      <w:r>
                                        <w:rPr>
                                          <w:rFonts w:ascii="Arial" w:hAnsi="Arial" w:cs="Arial"/>
                                          <w:sz w:val="16"/>
                                          <w:szCs w:val="16"/>
                                        </w:rPr>
                                        <w:t>Mynd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311728"/>
                                  </a:xfrm>
                                  <a:prstGeom prst="rect">
                                    <a:avLst/>
                                  </a:prstGeom>
                                  <a:noFill/>
                                  <a:ln w="6350">
                                    <a:noFill/>
                                  </a:ln>
                                </wps:spPr>
                                <wps:txbx>
                                  <w:txbxContent>
                                    <w:p w14:paraId="1B1A3B67" w14:textId="77777777" w:rsidR="00553855" w:rsidRPr="00842001" w:rsidRDefault="00553855" w:rsidP="00553855">
                                      <w:pPr>
                                        <w:rPr>
                                          <w:rFonts w:ascii="Arial" w:hAnsi="Arial" w:cs="Arial"/>
                                          <w:sz w:val="20"/>
                                          <w:szCs w:val="20"/>
                                        </w:rPr>
                                      </w:pPr>
                                      <w:proofErr w:type="spellStart"/>
                                      <w:r>
                                        <w:rPr>
                                          <w:rFonts w:ascii="Arial" w:hAnsi="Arial" w:cs="Arial"/>
                                          <w:sz w:val="20"/>
                                          <w:szCs w:val="20"/>
                                        </w:rPr>
                                        <w:t>Sjálf</w:t>
                                      </w:r>
                                      <w:proofErr w:type="spellEnd"/>
                                      <w:r>
                                        <w:rPr>
                                          <w:rFonts w:ascii="Arial" w:hAnsi="Arial" w:cs="Arial"/>
                                          <w:sz w:val="20"/>
                                          <w:szCs w:val="20"/>
                                        </w:rPr>
                                        <w:t>/-</w:t>
                                      </w:r>
                                      <w:proofErr w:type="spellStart"/>
                                      <w:r>
                                        <w:rPr>
                                          <w:rFonts w:ascii="Arial" w:hAnsi="Arial" w:cs="Arial"/>
                                          <w:sz w:val="20"/>
                                          <w:szCs w:val="20"/>
                                        </w:rPr>
                                        <w:t>ur</w:t>
                                      </w:r>
                                      <w:proofErr w:type="spellEnd"/>
                                      <w:r>
                                        <w:rPr>
                                          <w:rFonts w:ascii="Arial" w:hAnsi="Arial" w:cs="Arial"/>
                                          <w:sz w:val="20"/>
                                          <w:szCs w:val="20"/>
                                        </w:rPr>
                                        <w:t xml:space="preserve"> </w:t>
                                      </w:r>
                                      <w:proofErr w:type="spellStart"/>
                                      <w:r>
                                        <w:rPr>
                                          <w:rFonts w:ascii="Arial" w:hAnsi="Arial" w:cs="Arial"/>
                                          <w:sz w:val="20"/>
                                          <w:szCs w:val="20"/>
                                        </w:rPr>
                                        <w:t>eða</w:t>
                                      </w:r>
                                      <w:proofErr w:type="spellEnd"/>
                                      <w:r>
                                        <w:rPr>
                                          <w:rFonts w:ascii="Arial" w:hAnsi="Arial" w:cs="Arial"/>
                                          <w:sz w:val="20"/>
                                          <w:szCs w:val="20"/>
                                        </w:rPr>
                                        <w:t xml:space="preserve"> </w:t>
                                      </w:r>
                                      <w:proofErr w:type="spellStart"/>
                                      <w:r>
                                        <w:rPr>
                                          <w:rFonts w:ascii="Arial" w:hAnsi="Arial" w:cs="Arial"/>
                                          <w:sz w:val="20"/>
                                          <w:szCs w:val="20"/>
                                        </w:rPr>
                                        <w:t>umönnunaraðili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5865A2D4" w14:textId="77777777" w:rsidR="00553855" w:rsidRPr="00842001" w:rsidRDefault="00553855" w:rsidP="00553855">
                                      <w:pPr>
                                        <w:rPr>
                                          <w:rFonts w:ascii="Arial" w:hAnsi="Arial" w:cs="Arial"/>
                                          <w:sz w:val="20"/>
                                          <w:szCs w:val="20"/>
                                        </w:rPr>
                                      </w:pPr>
                                      <w:r>
                                        <w:rPr>
                                          <w:rFonts w:ascii="Arial" w:hAnsi="Arial" w:cs="Arial"/>
                                          <w:sz w:val="20"/>
                                          <w:szCs w:val="20"/>
                                        </w:rPr>
                                        <w:t xml:space="preserve">AÐEINS </w:t>
                                      </w:r>
                                      <w:proofErr w:type="spellStart"/>
                                      <w:r>
                                        <w:rPr>
                                          <w:rFonts w:ascii="Arial" w:hAnsi="Arial" w:cs="Arial"/>
                                          <w:sz w:val="20"/>
                                          <w:szCs w:val="20"/>
                                        </w:rPr>
                                        <w:t>umönnunaraðili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EA5F6" id="_x0000_s1104" style="position:absolute;margin-left:-3pt;margin-top:-24.25pt;width:286.6pt;height:193.35pt;z-index:251709470;mso-position-horizontal-relative:text;mso-position-vertical-relative:text;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xOjIxOjIwAAAAAASQAAAHAAAA&#10;BDAyMzGgAQADAAAAAf//AACgAgAEAAAAAQAAAdugAwAEAAAAAQAAAT0AAAAAAAAABgEDAAMAAAAB&#10;AAYAAAEaAAUAAAABAAABcgEbAAUAAAABAAABegEoAAMAAAABAAIAAAIBAAQAAAABAAABggICAAQA&#10;AAABAAAKWw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Rw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EThCSU0EDAAAAAAKdwAAAAEAAAByAAAATAAAAVgAAGYgAAAKWw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9Ads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">
                        <v:shape id="Grafik 7" o:spid="_x0000_s1105"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58" o:title=""/>
                          <o:lock v:ext="edit" aspectratio="f"/>
                        </v:shape>
                        <v:shape id="Textfeld 4" o:spid="_x0000_s1106"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39981995" w14:textId="77777777" w:rsidR="00553855" w:rsidRPr="00D31661" w:rsidRDefault="00553855" w:rsidP="00553855">
                                <w:pPr>
                                  <w:rPr>
                                    <w:rFonts w:ascii="Arial" w:hAnsi="Arial" w:cs="Arial"/>
                                    <w:sz w:val="16"/>
                                    <w:szCs w:val="16"/>
                                  </w:rPr>
                                </w:pPr>
                                <w:r>
                                  <w:rPr>
                                    <w:rFonts w:ascii="Arial" w:hAnsi="Arial" w:cs="Arial"/>
                                    <w:sz w:val="16"/>
                                    <w:szCs w:val="16"/>
                                  </w:rPr>
                                  <w:t>Mynd H</w:t>
                                </w:r>
                              </w:p>
                            </w:txbxContent>
                          </v:textbox>
                        </v:shape>
                        <v:shape id="Textfeld 4" o:spid="_x0000_s1107" type="#_x0000_t202" style="position:absolute;left:4364;top:19638;width:1771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1B1A3B67" w14:textId="77777777" w:rsidR="00553855" w:rsidRPr="00842001" w:rsidRDefault="00553855" w:rsidP="00553855">
                                <w:pPr>
                                  <w:rPr>
                                    <w:rFonts w:ascii="Arial" w:hAnsi="Arial" w:cs="Arial"/>
                                    <w:sz w:val="20"/>
                                    <w:szCs w:val="20"/>
                                  </w:rPr>
                                </w:pPr>
                                <w:r>
                                  <w:rPr>
                                    <w:rFonts w:ascii="Arial" w:hAnsi="Arial" w:cs="Arial"/>
                                    <w:sz w:val="20"/>
                                    <w:szCs w:val="20"/>
                                  </w:rPr>
                                  <w:t>Sjálf/-ur eða umönnunaraðili</w:t>
                                </w:r>
                              </w:p>
                            </w:txbxContent>
                          </v:textbox>
                        </v:shape>
                        <v:shape id="Textfeld 4" o:spid="_x0000_s1108"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5865A2D4" w14:textId="77777777" w:rsidR="00553855" w:rsidRPr="00842001" w:rsidRDefault="00553855" w:rsidP="00553855">
                                <w:pPr>
                                  <w:rPr>
                                    <w:rFonts w:ascii="Arial" w:hAnsi="Arial" w:cs="Arial"/>
                                    <w:sz w:val="20"/>
                                    <w:szCs w:val="20"/>
                                  </w:rPr>
                                </w:pPr>
                                <w:r>
                                  <w:rPr>
                                    <w:rFonts w:ascii="Arial" w:hAnsi="Arial" w:cs="Arial"/>
                                    <w:sz w:val="20"/>
                                    <w:szCs w:val="20"/>
                                  </w:rPr>
                                  <w:t>AÐEINS umönnunaraðili</w:t>
                                </w:r>
                              </w:p>
                            </w:txbxContent>
                          </v:textbox>
                        </v:shape>
                      </v:group>
                    </w:pict>
                  </mc:Fallback>
                </mc:AlternateContent>
              </w:r>
            </w:ins>
          </w:p>
        </w:tc>
      </w:tr>
    </w:tbl>
    <w:p w14:paraId="067F40CE" w14:textId="77777777" w:rsidR="00C03D7C" w:rsidRPr="00CE5D2C" w:rsidRDefault="00C03D7C" w:rsidP="00CD4C36">
      <w:pPr>
        <w:spacing w:after="0" w:line="240" w:lineRule="auto"/>
        <w:rPr>
          <w:ins w:id="3377"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C03D7C" w:rsidRPr="00C02FCC" w14:paraId="425106F5" w14:textId="77777777" w:rsidTr="00E01431">
        <w:trPr>
          <w:gridAfter w:val="1"/>
          <w:wAfter w:w="3730" w:type="dxa"/>
          <w:trHeight w:val="499"/>
          <w:ins w:id="3378" w:author="Author"/>
        </w:trPr>
        <w:tc>
          <w:tcPr>
            <w:tcW w:w="997" w:type="dxa"/>
          </w:tcPr>
          <w:p w14:paraId="5AE5DDC6" w14:textId="22846C05" w:rsidR="00C03D7C" w:rsidRPr="00CE5D2C" w:rsidRDefault="00C03D7C" w:rsidP="00CD4C36">
            <w:pPr>
              <w:rPr>
                <w:ins w:id="3379" w:author="Author"/>
                <w:rFonts w:ascii="Times New Roman" w:hAnsi="Times New Roman" w:cs="Times New Roman"/>
                <w:lang w:val="is-IS"/>
              </w:rPr>
            </w:pPr>
            <w:ins w:id="3380" w:author="Author">
              <w:r w:rsidRPr="00CE5D2C">
                <w:rPr>
                  <w:rFonts w:ascii="Times New Roman" w:hAnsi="Times New Roman" w:cs="Times New Roman"/>
                  <w:b/>
                  <w:bCs/>
                  <w:lang w:val="is-IS"/>
                </w:rPr>
                <w:t>S</w:t>
              </w:r>
              <w:r w:rsidR="006E0116" w:rsidRPr="00CE5D2C">
                <w:rPr>
                  <w:rFonts w:ascii="Times New Roman" w:hAnsi="Times New Roman" w:cs="Times New Roman"/>
                  <w:b/>
                  <w:bCs/>
                  <w:lang w:val="is-IS"/>
                </w:rPr>
                <w:t>kref</w:t>
              </w:r>
              <w:r w:rsidRPr="00CE5D2C">
                <w:rPr>
                  <w:rFonts w:ascii="Times New Roman" w:hAnsi="Times New Roman" w:cs="Times New Roman"/>
                  <w:b/>
                  <w:bCs/>
                  <w:lang w:val="is-IS"/>
                </w:rPr>
                <w:t xml:space="preserve"> 5</w:t>
              </w:r>
            </w:ins>
          </w:p>
        </w:tc>
        <w:tc>
          <w:tcPr>
            <w:tcW w:w="4436" w:type="dxa"/>
            <w:shd w:val="clear" w:color="auto" w:fill="F2DBF5"/>
          </w:tcPr>
          <w:p w14:paraId="3F79E4F3" w14:textId="02FFB0EB" w:rsidR="00C03D7C" w:rsidRPr="00CE5D2C" w:rsidRDefault="006E0116" w:rsidP="00CD4C36">
            <w:pPr>
              <w:rPr>
                <w:ins w:id="3381" w:author="Author"/>
                <w:rFonts w:ascii="Times New Roman" w:hAnsi="Times New Roman" w:cs="Times New Roman"/>
                <w:lang w:val="is-IS"/>
              </w:rPr>
            </w:pPr>
            <w:ins w:id="3382" w:author="Author">
              <w:r w:rsidRPr="00CE5D2C">
                <w:rPr>
                  <w:rFonts w:ascii="Times New Roman" w:hAnsi="Times New Roman" w:cs="Times New Roman"/>
                  <w:b/>
                  <w:bCs/>
                  <w:lang w:val="is-IS"/>
                </w:rPr>
                <w:t xml:space="preserve">Hreinsaðu </w:t>
              </w:r>
              <w:r w:rsidR="00F729AA" w:rsidRPr="00CE5D2C">
                <w:rPr>
                  <w:rFonts w:ascii="Times New Roman" w:hAnsi="Times New Roman" w:cs="Times New Roman"/>
                  <w:b/>
                  <w:bCs/>
                  <w:lang w:val="is-IS"/>
                </w:rPr>
                <w:t>stungu</w:t>
              </w:r>
              <w:r w:rsidRPr="00CE5D2C">
                <w:rPr>
                  <w:rFonts w:ascii="Times New Roman" w:hAnsi="Times New Roman" w:cs="Times New Roman"/>
                  <w:b/>
                  <w:bCs/>
                  <w:lang w:val="is-IS"/>
                </w:rPr>
                <w:t>staðinn</w:t>
              </w:r>
            </w:ins>
          </w:p>
        </w:tc>
      </w:tr>
      <w:tr w:rsidR="00C03D7C" w:rsidRPr="00D82F7C" w14:paraId="3CAC0ABC" w14:textId="77777777" w:rsidTr="00E01431">
        <w:trPr>
          <w:ins w:id="3383" w:author="Author"/>
        </w:trPr>
        <w:tc>
          <w:tcPr>
            <w:tcW w:w="5433" w:type="dxa"/>
            <w:gridSpan w:val="2"/>
            <w:shd w:val="clear" w:color="auto" w:fill="FFFFFF"/>
          </w:tcPr>
          <w:p w14:paraId="3984C630" w14:textId="4229452B" w:rsidR="00C03D7C" w:rsidRPr="00CE5D2C" w:rsidRDefault="003E710E">
            <w:pPr>
              <w:numPr>
                <w:ilvl w:val="1"/>
                <w:numId w:val="80"/>
              </w:numPr>
              <w:rPr>
                <w:ins w:id="3384" w:author="Author"/>
                <w:rFonts w:ascii="Times New Roman" w:hAnsi="Times New Roman" w:cs="Times New Roman"/>
                <w:lang w:val="is-IS"/>
              </w:rPr>
            </w:pPr>
            <w:ins w:id="3385" w:author="Author">
              <w:r w:rsidRPr="00CE5D2C">
                <w:rPr>
                  <w:rFonts w:ascii="Times New Roman" w:hAnsi="Times New Roman" w:cs="Times New Roman"/>
                  <w:lang w:val="is-IS"/>
                </w:rPr>
                <w:t>Strjúktu yfir</w:t>
              </w:r>
              <w:r w:rsidR="006E0116" w:rsidRPr="00CE5D2C">
                <w:rPr>
                  <w:rFonts w:ascii="Times New Roman" w:hAnsi="Times New Roman" w:cs="Times New Roman"/>
                  <w:lang w:val="is-IS"/>
                </w:rPr>
                <w:t xml:space="preserve"> húð</w:t>
              </w:r>
              <w:r w:rsidR="00F155BD" w:rsidRPr="00CE5D2C">
                <w:rPr>
                  <w:rFonts w:ascii="Times New Roman" w:hAnsi="Times New Roman" w:cs="Times New Roman"/>
                  <w:lang w:val="is-IS"/>
                </w:rPr>
                <w:t xml:space="preserve">svæðið þar sem þú vilt sprauta </w:t>
              </w:r>
              <w:r w:rsidRPr="00CE5D2C">
                <w:rPr>
                  <w:rFonts w:ascii="Times New Roman" w:hAnsi="Times New Roman" w:cs="Times New Roman"/>
                  <w:lang w:val="is-IS"/>
                </w:rPr>
                <w:t>með sprittþurrku</w:t>
              </w:r>
              <w:r w:rsidR="00F155BD" w:rsidRPr="00CE5D2C">
                <w:rPr>
                  <w:rFonts w:ascii="Times New Roman" w:hAnsi="Times New Roman" w:cs="Times New Roman"/>
                  <w:lang w:val="is-IS"/>
                </w:rPr>
                <w:t xml:space="preserve"> </w:t>
              </w:r>
              <w:r w:rsidR="007C24B8" w:rsidRPr="00CE5D2C">
                <w:rPr>
                  <w:rFonts w:ascii="Times New Roman" w:hAnsi="Times New Roman" w:cs="Times New Roman"/>
                  <w:lang w:val="is-IS"/>
                </w:rPr>
                <w:t>til að hreinsa staðinn</w:t>
              </w:r>
              <w:r w:rsidR="00C03D7C" w:rsidRPr="00CE5D2C">
                <w:rPr>
                  <w:rFonts w:ascii="Times New Roman" w:hAnsi="Times New Roman" w:cs="Times New Roman"/>
                  <w:lang w:val="is-IS"/>
                </w:rPr>
                <w:t xml:space="preserve"> (s</w:t>
              </w:r>
              <w:r w:rsidR="007C24B8"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DB4C73" w:rsidRPr="00CE5D2C">
                <w:rPr>
                  <w:rFonts w:ascii="Times New Roman" w:hAnsi="Times New Roman" w:cs="Times New Roman"/>
                  <w:b/>
                  <w:bCs/>
                  <w:lang w:val="is-IS"/>
                </w:rPr>
                <w:t>m</w:t>
              </w:r>
              <w:r w:rsidR="007C24B8"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I</w:t>
              </w:r>
              <w:r w:rsidR="00C03D7C" w:rsidRPr="00CE5D2C">
                <w:rPr>
                  <w:rFonts w:ascii="Times New Roman" w:hAnsi="Times New Roman" w:cs="Times New Roman"/>
                  <w:lang w:val="is-IS"/>
                </w:rPr>
                <w:t xml:space="preserve">). </w:t>
              </w:r>
              <w:r w:rsidR="007C24B8" w:rsidRPr="00CE5D2C">
                <w:rPr>
                  <w:rFonts w:ascii="Times New Roman" w:hAnsi="Times New Roman" w:cs="Times New Roman"/>
                  <w:lang w:val="is-IS"/>
                </w:rPr>
                <w:t>Leyfðu húðinni að þorna</w:t>
              </w:r>
              <w:r w:rsidR="00C03D7C" w:rsidRPr="00CE5D2C">
                <w:rPr>
                  <w:rFonts w:ascii="Times New Roman" w:hAnsi="Times New Roman" w:cs="Times New Roman"/>
                  <w:lang w:val="is-IS"/>
                </w:rPr>
                <w:t xml:space="preserve">. </w:t>
              </w:r>
            </w:ins>
          </w:p>
          <w:p w14:paraId="35B3E978" w14:textId="77777777" w:rsidR="00C03D7C" w:rsidRPr="00CE5D2C" w:rsidRDefault="00C03D7C" w:rsidP="00CD4C36">
            <w:pPr>
              <w:rPr>
                <w:ins w:id="3386" w:author="Author"/>
                <w:rFonts w:ascii="Times New Roman" w:hAnsi="Times New Roman" w:cs="Times New Roman"/>
                <w:lang w:val="is-IS"/>
              </w:rPr>
            </w:pPr>
          </w:p>
          <w:p w14:paraId="521065C0" w14:textId="79D8BB65" w:rsidR="00C03D7C" w:rsidRPr="00CE5D2C" w:rsidRDefault="007C24B8" w:rsidP="00CD4C36">
            <w:pPr>
              <w:rPr>
                <w:ins w:id="3387" w:author="Author"/>
                <w:rFonts w:ascii="Times New Roman" w:hAnsi="Times New Roman" w:cs="Times New Roman"/>
                <w:lang w:val="is-IS"/>
              </w:rPr>
            </w:pPr>
            <w:ins w:id="3388" w:author="Author">
              <w:r w:rsidRPr="00CE5D2C">
                <w:rPr>
                  <w:rFonts w:ascii="Times New Roman" w:hAnsi="Times New Roman" w:cs="Times New Roman"/>
                  <w:b/>
                  <w:bCs/>
                  <w:lang w:val="is-IS"/>
                </w:rPr>
                <w:t xml:space="preserve">Ekki </w:t>
              </w:r>
              <w:r w:rsidRPr="00CE5D2C">
                <w:rPr>
                  <w:rFonts w:ascii="Times New Roman" w:hAnsi="Times New Roman" w:cs="Times New Roman"/>
                  <w:lang w:val="is-IS"/>
                </w:rPr>
                <w:t xml:space="preserve">blása á eða snerta </w:t>
              </w:r>
              <w:r w:rsidR="00630CA7" w:rsidRPr="00CE5D2C">
                <w:rPr>
                  <w:rFonts w:ascii="Times New Roman" w:hAnsi="Times New Roman" w:cs="Times New Roman"/>
                  <w:lang w:val="is-IS"/>
                </w:rPr>
                <w:t>stungu</w:t>
              </w:r>
              <w:r w:rsidR="00503A58" w:rsidRPr="00CE5D2C">
                <w:rPr>
                  <w:rFonts w:ascii="Times New Roman" w:hAnsi="Times New Roman" w:cs="Times New Roman"/>
                  <w:lang w:val="is-IS"/>
                </w:rPr>
                <w:t>staðinn eftir hreinsun</w:t>
              </w:r>
              <w:r w:rsidR="00C03D7C" w:rsidRPr="00CE5D2C">
                <w:rPr>
                  <w:rFonts w:ascii="Times New Roman" w:hAnsi="Times New Roman" w:cs="Times New Roman"/>
                  <w:lang w:val="is-IS"/>
                </w:rPr>
                <w:t>.</w:t>
              </w:r>
            </w:ins>
          </w:p>
          <w:p w14:paraId="5A1C69B0" w14:textId="77777777" w:rsidR="00C03D7C" w:rsidRPr="00CE5D2C" w:rsidRDefault="00C03D7C" w:rsidP="00CD4C36">
            <w:pPr>
              <w:rPr>
                <w:ins w:id="3389" w:author="Author"/>
                <w:rFonts w:ascii="Times New Roman" w:hAnsi="Times New Roman" w:cs="Times New Roman"/>
                <w:lang w:val="is-IS"/>
              </w:rPr>
            </w:pPr>
          </w:p>
          <w:p w14:paraId="0F0F7735" w14:textId="77777777" w:rsidR="00C03D7C" w:rsidRPr="00CE5D2C" w:rsidRDefault="00C03D7C" w:rsidP="00CD4C36">
            <w:pPr>
              <w:rPr>
                <w:ins w:id="3390" w:author="Author"/>
                <w:rFonts w:ascii="Times New Roman" w:hAnsi="Times New Roman" w:cs="Times New Roman"/>
                <w:lang w:val="is-IS"/>
              </w:rPr>
            </w:pPr>
          </w:p>
        </w:tc>
        <w:tc>
          <w:tcPr>
            <w:tcW w:w="3730" w:type="dxa"/>
            <w:shd w:val="clear" w:color="auto" w:fill="FFFFFF"/>
          </w:tcPr>
          <w:p w14:paraId="5F5CDFCE" w14:textId="3E382F10" w:rsidR="00C03D7C" w:rsidRPr="00CE5D2C" w:rsidRDefault="00947075" w:rsidP="00CD4C36">
            <w:pPr>
              <w:rPr>
                <w:ins w:id="3391" w:author="Author"/>
                <w:rFonts w:ascii="Times New Roman" w:hAnsi="Times New Roman" w:cs="Times New Roman"/>
                <w:lang w:val="is-IS"/>
              </w:rPr>
            </w:pPr>
            <w:ins w:id="3392" w:author="Author">
              <w:r w:rsidRPr="00CE5D2C">
                <w:rPr>
                  <w:noProof/>
                  <w:lang w:val="is-IS"/>
                </w:rPr>
                <mc:AlternateContent>
                  <mc:Choice Requires="wpg">
                    <w:drawing>
                      <wp:anchor distT="0" distB="0" distL="114300" distR="114300" simplePos="0" relativeHeight="251711518" behindDoc="0" locked="0" layoutInCell="1" allowOverlap="1" wp14:anchorId="42172B95" wp14:editId="7894B153">
                        <wp:simplePos x="0" y="0"/>
                        <wp:positionH relativeFrom="column">
                          <wp:posOffset>-27109</wp:posOffset>
                        </wp:positionH>
                        <wp:positionV relativeFrom="paragraph">
                          <wp:posOffset>-516548</wp:posOffset>
                        </wp:positionV>
                        <wp:extent cx="2314575" cy="1543050"/>
                        <wp:effectExtent l="0" t="0" r="0" b="6350"/>
                        <wp:wrapNone/>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23587517" w14:textId="77777777" w:rsidR="00947075" w:rsidRPr="00D31661" w:rsidRDefault="00947075" w:rsidP="00947075">
                                      <w:pPr>
                                        <w:rPr>
                                          <w:rFonts w:ascii="Arial" w:hAnsi="Arial" w:cs="Arial"/>
                                          <w:sz w:val="16"/>
                                          <w:szCs w:val="16"/>
                                        </w:rPr>
                                      </w:pPr>
                                      <w:r>
                                        <w:rPr>
                                          <w:rFonts w:ascii="Arial" w:hAnsi="Arial" w:cs="Arial"/>
                                          <w:sz w:val="16"/>
                                          <w:szCs w:val="16"/>
                                        </w:rPr>
                                        <w:t>Mynd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2172B95" id="_x0000_s1109" style="position:absolute;margin-left:-2.15pt;margin-top:-40.65pt;width:182.25pt;height:121.5pt;z-index:25171151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MTo0NQAAAAAEkAAABwAAAAQwMjMxoAEAAwAA&#10;AAH//wAAoAIABAAAAAEAAAHboAMABAAAAAEAAAE9AAAAAAAAAAYBAwADAAAAAQAGAAABGgAFAAAA&#10;AQAAAXIBGwAFAAAAAQAAAXoBKAADAAAAAQACAAACAQAEAAAAAQAAAYICAgAEAAAAAQAACdI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I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TOEJJTQQMAAAAAAnuAAAAAQAAAHIA&#10;AABMAAABWAAAZiAAAAnS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phZmRkOTQ1ZS00OTk2LTQ5M2ItOTA0OS0wYzI0Mzk3Mjcz&#10;YmQiIHN0RXZ0OndoZW49IjIwMjUtMTItMDJUMTE6MjE6NDU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">
                        <v:shape id="Grafik 7" o:spid="_x0000_s11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60" o:title=""/>
                          <o:lock v:ext="edit" aspectratio="f"/>
                        </v:shape>
                        <v:shape id="Textfeld 4" o:spid="_x0000_s1111"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23587517" w14:textId="77777777" w:rsidR="00947075" w:rsidRPr="00D31661" w:rsidRDefault="00947075" w:rsidP="00947075">
                                <w:pPr>
                                  <w:rPr>
                                    <w:rFonts w:ascii="Arial" w:hAnsi="Arial" w:cs="Arial"/>
                                    <w:sz w:val="16"/>
                                    <w:szCs w:val="16"/>
                                  </w:rPr>
                                </w:pPr>
                                <w:r>
                                  <w:rPr>
                                    <w:rFonts w:ascii="Arial" w:hAnsi="Arial" w:cs="Arial"/>
                                    <w:sz w:val="16"/>
                                    <w:szCs w:val="16"/>
                                  </w:rPr>
                                  <w:t>Mynd I</w:t>
                                </w:r>
                              </w:p>
                            </w:txbxContent>
                          </v:textbox>
                        </v:shape>
                      </v:group>
                    </w:pict>
                  </mc:Fallback>
                </mc:AlternateContent>
              </w:r>
            </w:ins>
          </w:p>
          <w:p w14:paraId="48B8AF97" w14:textId="4CFDC33F" w:rsidR="00C03D7C" w:rsidRPr="00CE5D2C" w:rsidRDefault="00C03D7C" w:rsidP="00CD4C36">
            <w:pPr>
              <w:rPr>
                <w:ins w:id="3393" w:author="Author"/>
                <w:rFonts w:ascii="Times New Roman" w:hAnsi="Times New Roman" w:cs="Times New Roman"/>
                <w:lang w:val="is-IS"/>
              </w:rPr>
            </w:pPr>
          </w:p>
          <w:p w14:paraId="70350274" w14:textId="77777777" w:rsidR="00C03D7C" w:rsidRPr="00CE5D2C" w:rsidRDefault="00C03D7C" w:rsidP="00CD4C36">
            <w:pPr>
              <w:rPr>
                <w:ins w:id="3394" w:author="Author"/>
                <w:rFonts w:ascii="Times New Roman" w:hAnsi="Times New Roman" w:cs="Times New Roman"/>
                <w:lang w:val="is-IS"/>
              </w:rPr>
            </w:pPr>
          </w:p>
        </w:tc>
      </w:tr>
    </w:tbl>
    <w:p w14:paraId="2F24AC09" w14:textId="77777777" w:rsidR="00C03D7C" w:rsidRPr="00CE5D2C" w:rsidRDefault="00C03D7C" w:rsidP="00CD4C36">
      <w:pPr>
        <w:spacing w:after="0" w:line="240" w:lineRule="auto"/>
        <w:rPr>
          <w:ins w:id="3395" w:author="Author"/>
          <w:rFonts w:ascii="Times New Roman" w:hAnsi="Times New Roman" w:cs="Times New Roman"/>
          <w:lang w:val="is-IS"/>
        </w:rPr>
      </w:pPr>
    </w:p>
    <w:p w14:paraId="2CE891AA" w14:textId="77777777" w:rsidR="00C03D7C" w:rsidRPr="00CE5D2C" w:rsidRDefault="00C03D7C" w:rsidP="00CD4C36">
      <w:pPr>
        <w:spacing w:after="0" w:line="240" w:lineRule="auto"/>
        <w:rPr>
          <w:ins w:id="3396" w:author="Author"/>
          <w:rFonts w:ascii="Times New Roman" w:hAnsi="Times New Roman" w:cs="Times New Roman"/>
          <w:lang w:val="is-IS"/>
        </w:rPr>
      </w:pPr>
      <w:ins w:id="3397" w:author="Author">
        <w:r w:rsidRPr="00CE5D2C">
          <w:rPr>
            <w:rFonts w:ascii="Times New Roman" w:hAnsi="Times New Roman" w:cs="Times New Roman"/>
            <w:lang w:val="is-IS"/>
          </w:rPr>
          <w:br w:type="page"/>
        </w:r>
      </w:ins>
    </w:p>
    <w:p w14:paraId="7128E9AB" w14:textId="77777777" w:rsidR="00C03D7C" w:rsidRPr="00CE5D2C" w:rsidRDefault="00C03D7C" w:rsidP="00CD4C36">
      <w:pPr>
        <w:spacing w:after="0" w:line="240" w:lineRule="auto"/>
        <w:rPr>
          <w:ins w:id="3398"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C03D7C" w:rsidRPr="00C02FCC" w14:paraId="4D54E88B" w14:textId="77777777" w:rsidTr="00E01431">
        <w:trPr>
          <w:gridAfter w:val="1"/>
          <w:wAfter w:w="3634" w:type="dxa"/>
          <w:trHeight w:val="499"/>
          <w:ins w:id="3399" w:author="Author"/>
        </w:trPr>
        <w:tc>
          <w:tcPr>
            <w:tcW w:w="1001" w:type="dxa"/>
          </w:tcPr>
          <w:p w14:paraId="499926D4" w14:textId="4365F27B" w:rsidR="00C03D7C" w:rsidRPr="00C02FCC" w:rsidRDefault="00C03D7C" w:rsidP="00CD4C36">
            <w:pPr>
              <w:rPr>
                <w:ins w:id="3400" w:author="Author"/>
                <w:rFonts w:ascii="Times New Roman" w:hAnsi="Times New Roman" w:cs="Times New Roman"/>
                <w:lang w:val="is-IS"/>
              </w:rPr>
            </w:pPr>
            <w:ins w:id="3401" w:author="Author">
              <w:r w:rsidRPr="00C02FCC">
                <w:rPr>
                  <w:rFonts w:ascii="Times New Roman" w:hAnsi="Times New Roman" w:cs="Times New Roman"/>
                  <w:b/>
                  <w:bCs/>
                  <w:lang w:val="is-IS"/>
                </w:rPr>
                <w:t>S</w:t>
              </w:r>
              <w:r w:rsidR="008C21B5" w:rsidRPr="00C02FCC">
                <w:rPr>
                  <w:rFonts w:ascii="Times New Roman" w:hAnsi="Times New Roman" w:cs="Times New Roman"/>
                  <w:b/>
                  <w:bCs/>
                  <w:lang w:val="is-IS"/>
                </w:rPr>
                <w:t>kref</w:t>
              </w:r>
              <w:r w:rsidRPr="00C02FCC">
                <w:rPr>
                  <w:rFonts w:ascii="Times New Roman" w:hAnsi="Times New Roman" w:cs="Times New Roman"/>
                  <w:b/>
                  <w:bCs/>
                  <w:lang w:val="is-IS"/>
                </w:rPr>
                <w:t xml:space="preserve"> 6</w:t>
              </w:r>
            </w:ins>
          </w:p>
        </w:tc>
        <w:tc>
          <w:tcPr>
            <w:tcW w:w="4528" w:type="dxa"/>
            <w:shd w:val="clear" w:color="auto" w:fill="F2DBF5"/>
          </w:tcPr>
          <w:p w14:paraId="13736776" w14:textId="45F1052E" w:rsidR="00C03D7C" w:rsidRPr="00C02FCC" w:rsidRDefault="00C22854" w:rsidP="00CD4C36">
            <w:pPr>
              <w:rPr>
                <w:ins w:id="3402" w:author="Author"/>
                <w:rFonts w:ascii="Times New Roman" w:hAnsi="Times New Roman" w:cs="Times New Roman"/>
                <w:lang w:val="is-IS"/>
              </w:rPr>
            </w:pPr>
            <w:ins w:id="3403" w:author="Author">
              <w:r w:rsidRPr="00C02FCC">
                <w:rPr>
                  <w:rFonts w:ascii="Times New Roman" w:hAnsi="Times New Roman" w:cs="Times New Roman"/>
                  <w:b/>
                  <w:bCs/>
                  <w:lang w:val="is-IS"/>
                </w:rPr>
                <w:t>Sprauta</w:t>
              </w:r>
              <w:r w:rsidR="00503A58" w:rsidRPr="00C02FCC">
                <w:rPr>
                  <w:rFonts w:ascii="Times New Roman" w:hAnsi="Times New Roman" w:cs="Times New Roman"/>
                  <w:b/>
                  <w:bCs/>
                  <w:lang w:val="is-IS"/>
                </w:rPr>
                <w:t xml:space="preserve"> gefin </w:t>
              </w:r>
            </w:ins>
          </w:p>
        </w:tc>
      </w:tr>
      <w:tr w:rsidR="00C03D7C" w:rsidRPr="00D82F7C" w14:paraId="787A0150" w14:textId="77777777" w:rsidTr="00E01431">
        <w:trPr>
          <w:ins w:id="3404" w:author="Author"/>
        </w:trPr>
        <w:tc>
          <w:tcPr>
            <w:tcW w:w="5529" w:type="dxa"/>
            <w:gridSpan w:val="2"/>
            <w:shd w:val="clear" w:color="auto" w:fill="FFFFFF"/>
          </w:tcPr>
          <w:p w14:paraId="4D69EBB2" w14:textId="79071D6C" w:rsidR="00C03D7C" w:rsidRPr="00C02FCC" w:rsidRDefault="00297CF8" w:rsidP="00870673">
            <w:pPr>
              <w:rPr>
                <w:ins w:id="3405" w:author="Author"/>
                <w:rFonts w:ascii="Times New Roman" w:hAnsi="Times New Roman" w:cs="Times New Roman"/>
                <w:lang w:val="is-IS"/>
              </w:rPr>
            </w:pPr>
            <w:ins w:id="3406" w:author="Author">
              <w:r w:rsidRPr="00C02FCC">
                <w:rPr>
                  <w:rFonts w:ascii="Times New Roman" w:hAnsi="Times New Roman" w:cs="Times New Roman"/>
                  <w:lang w:val="is-IS"/>
                </w:rPr>
                <w:t xml:space="preserve">Þegar þú er tilbúin til að </w:t>
              </w:r>
              <w:r w:rsidR="00C22854" w:rsidRPr="00C02FCC">
                <w:rPr>
                  <w:rFonts w:ascii="Times New Roman" w:hAnsi="Times New Roman" w:cs="Times New Roman"/>
                  <w:lang w:val="is-IS"/>
                </w:rPr>
                <w:t>sprauta</w:t>
              </w:r>
              <w:r w:rsidRPr="00C02FCC">
                <w:rPr>
                  <w:rFonts w:ascii="Times New Roman" w:hAnsi="Times New Roman" w:cs="Times New Roman"/>
                  <w:lang w:val="is-IS"/>
                </w:rPr>
                <w:t xml:space="preserve"> </w:t>
              </w:r>
              <w:r w:rsidR="00916940" w:rsidRPr="00C02FCC">
                <w:rPr>
                  <w:rFonts w:ascii="Times New Roman" w:hAnsi="Times New Roman" w:cs="Times New Roman"/>
                  <w:lang w:val="is-IS"/>
                </w:rPr>
                <w:t xml:space="preserve">þig </w:t>
              </w:r>
              <w:r w:rsidRPr="00C02FCC">
                <w:rPr>
                  <w:rFonts w:ascii="Times New Roman" w:hAnsi="Times New Roman" w:cs="Times New Roman"/>
                  <w:lang w:val="is-IS"/>
                </w:rPr>
                <w:t xml:space="preserve">skaltu taka utan um </w:t>
              </w:r>
              <w:r w:rsidR="00C03D7C" w:rsidRPr="00C02FCC">
                <w:rPr>
                  <w:rFonts w:ascii="Times New Roman" w:hAnsi="Times New Roman" w:cs="Times New Roman"/>
                  <w:lang w:val="is-IS"/>
                </w:rPr>
                <w:t xml:space="preserve">OTULFI </w:t>
              </w:r>
              <w:r w:rsidRPr="00C02FCC">
                <w:rPr>
                  <w:rFonts w:ascii="Times New Roman" w:hAnsi="Times New Roman" w:cs="Times New Roman"/>
                  <w:lang w:val="is-IS"/>
                </w:rPr>
                <w:t xml:space="preserve">áfyllta lyfjapennann </w:t>
              </w:r>
              <w:r w:rsidR="0010747C" w:rsidRPr="00C02FCC">
                <w:rPr>
                  <w:rFonts w:ascii="Times New Roman" w:hAnsi="Times New Roman" w:cs="Times New Roman"/>
                  <w:lang w:val="is-IS"/>
                </w:rPr>
                <w:t xml:space="preserve">með annarri hendinni </w:t>
              </w:r>
              <w:r w:rsidRPr="00C02FCC">
                <w:rPr>
                  <w:rFonts w:ascii="Times New Roman" w:hAnsi="Times New Roman" w:cs="Times New Roman"/>
                  <w:lang w:val="is-IS"/>
                </w:rPr>
                <w:t xml:space="preserve">þannig að þú sjáir vel </w:t>
              </w:r>
              <w:r w:rsidR="008C21B5" w:rsidRPr="00C02FCC">
                <w:rPr>
                  <w:rFonts w:ascii="Times New Roman" w:hAnsi="Times New Roman" w:cs="Times New Roman"/>
                  <w:lang w:val="is-IS"/>
                </w:rPr>
                <w:t xml:space="preserve">á </w:t>
              </w:r>
              <w:r w:rsidRPr="00C02FCC">
                <w:rPr>
                  <w:rFonts w:ascii="Times New Roman" w:hAnsi="Times New Roman" w:cs="Times New Roman"/>
                  <w:lang w:val="is-IS"/>
                </w:rPr>
                <w:t>skoðunargluggann</w:t>
              </w:r>
              <w:r w:rsidR="00D821DA" w:rsidRPr="00C02FCC">
                <w:rPr>
                  <w:rFonts w:ascii="Times New Roman" w:hAnsi="Times New Roman" w:cs="Times New Roman"/>
                  <w:lang w:val="is-IS"/>
                </w:rPr>
                <w:t>.</w:t>
              </w:r>
            </w:ins>
          </w:p>
          <w:p w14:paraId="7383E547" w14:textId="2006F2C5" w:rsidR="00C03D7C" w:rsidRPr="00C02FCC" w:rsidRDefault="009B058B" w:rsidP="00870673">
            <w:pPr>
              <w:rPr>
                <w:ins w:id="3407" w:author="Author"/>
                <w:rFonts w:ascii="Times New Roman" w:hAnsi="Times New Roman" w:cs="Times New Roman"/>
                <w:lang w:val="is-IS"/>
              </w:rPr>
            </w:pPr>
            <w:ins w:id="3408" w:author="Author">
              <w:r w:rsidRPr="00C02FCC">
                <w:rPr>
                  <w:rFonts w:ascii="Times New Roman" w:hAnsi="Times New Roman" w:cs="Times New Roman"/>
                  <w:lang w:val="is-IS"/>
                </w:rPr>
                <w:t>N</w:t>
              </w:r>
              <w:r w:rsidR="00D821DA" w:rsidRPr="00C02FCC">
                <w:rPr>
                  <w:rFonts w:ascii="Times New Roman" w:hAnsi="Times New Roman" w:cs="Times New Roman"/>
                  <w:lang w:val="is-IS"/>
                </w:rPr>
                <w:t>otaðu hina h</w:t>
              </w:r>
              <w:r w:rsidR="00916940" w:rsidRPr="00C02FCC">
                <w:rPr>
                  <w:rFonts w:ascii="Times New Roman" w:hAnsi="Times New Roman" w:cs="Times New Roman"/>
                  <w:lang w:val="is-IS"/>
                </w:rPr>
                <w:t>ö</w:t>
              </w:r>
              <w:r w:rsidR="00D821DA" w:rsidRPr="00C02FCC">
                <w:rPr>
                  <w:rFonts w:ascii="Times New Roman" w:hAnsi="Times New Roman" w:cs="Times New Roman"/>
                  <w:lang w:val="is-IS"/>
                </w:rPr>
                <w:t xml:space="preserve">ndina til að toga glæru hettuna </w:t>
              </w:r>
              <w:r w:rsidR="009A6D05" w:rsidRPr="00C02FCC">
                <w:rPr>
                  <w:rFonts w:ascii="Times New Roman" w:hAnsi="Times New Roman" w:cs="Times New Roman"/>
                  <w:lang w:val="is-IS"/>
                </w:rPr>
                <w:t xml:space="preserve">með ákveðinni hreyfingu </w:t>
              </w:r>
              <w:r w:rsidR="00D821DA" w:rsidRPr="00C02FCC">
                <w:rPr>
                  <w:rFonts w:ascii="Times New Roman" w:hAnsi="Times New Roman" w:cs="Times New Roman"/>
                  <w:lang w:val="is-IS"/>
                </w:rPr>
                <w:t>beint af án þess að snúa</w:t>
              </w:r>
              <w:r w:rsidR="00205274" w:rsidRPr="00C02FCC">
                <w:rPr>
                  <w:rFonts w:ascii="Times New Roman" w:hAnsi="Times New Roman" w:cs="Times New Roman"/>
                  <w:lang w:val="is-IS"/>
                </w:rPr>
                <w:t xml:space="preserve"> (</w:t>
              </w:r>
              <w:r w:rsidR="00C03D7C" w:rsidRPr="00C02FCC">
                <w:rPr>
                  <w:rFonts w:ascii="Times New Roman" w:hAnsi="Times New Roman" w:cs="Times New Roman"/>
                  <w:lang w:val="is-IS"/>
                </w:rPr>
                <w:t>s</w:t>
              </w:r>
              <w:r w:rsidR="00205274" w:rsidRPr="00C02FCC">
                <w:rPr>
                  <w:rFonts w:ascii="Times New Roman" w:hAnsi="Times New Roman" w:cs="Times New Roman"/>
                  <w:lang w:val="is-IS"/>
                </w:rPr>
                <w:t>já</w:t>
              </w:r>
              <w:r w:rsidR="00C03D7C" w:rsidRPr="00C02FCC">
                <w:rPr>
                  <w:rFonts w:ascii="Times New Roman" w:hAnsi="Times New Roman" w:cs="Times New Roman"/>
                  <w:lang w:val="is-IS"/>
                </w:rPr>
                <w:t xml:space="preserve"> </w:t>
              </w:r>
              <w:r w:rsidR="00DB4C73" w:rsidRPr="00CE5D2C">
                <w:rPr>
                  <w:rFonts w:ascii="Times New Roman" w:hAnsi="Times New Roman" w:cs="Times New Roman"/>
                  <w:b/>
                  <w:bCs/>
                  <w:lang w:val="is-IS"/>
                </w:rPr>
                <w:t>m</w:t>
              </w:r>
              <w:r w:rsidR="00205274" w:rsidRPr="00C02FCC">
                <w:rPr>
                  <w:rFonts w:ascii="Times New Roman" w:hAnsi="Times New Roman" w:cs="Times New Roman"/>
                  <w:b/>
                  <w:bCs/>
                  <w:lang w:val="is-IS"/>
                </w:rPr>
                <w:t>ynd</w:t>
              </w:r>
              <w:r w:rsidR="00C03D7C" w:rsidRPr="00C02FCC">
                <w:rPr>
                  <w:rFonts w:ascii="Times New Roman" w:hAnsi="Times New Roman" w:cs="Times New Roman"/>
                  <w:b/>
                  <w:bCs/>
                  <w:lang w:val="is-IS"/>
                </w:rPr>
                <w:t xml:space="preserve"> J</w:t>
              </w:r>
              <w:r w:rsidR="00C03D7C" w:rsidRPr="00C02FCC">
                <w:rPr>
                  <w:rFonts w:ascii="Times New Roman" w:hAnsi="Times New Roman" w:cs="Times New Roman"/>
                  <w:lang w:val="is-IS"/>
                </w:rPr>
                <w:t xml:space="preserve">). </w:t>
              </w:r>
            </w:ins>
          </w:p>
          <w:p w14:paraId="25FFB7ED" w14:textId="77777777" w:rsidR="00C03D7C" w:rsidRPr="00C02FCC" w:rsidRDefault="00C03D7C" w:rsidP="00870673">
            <w:pPr>
              <w:rPr>
                <w:ins w:id="3409" w:author="Author"/>
                <w:rFonts w:ascii="Times New Roman" w:hAnsi="Times New Roman" w:cs="Times New Roman"/>
                <w:lang w:val="is-IS"/>
              </w:rPr>
            </w:pPr>
          </w:p>
          <w:p w14:paraId="5E3FBE8F" w14:textId="744BC88B" w:rsidR="00C03D7C" w:rsidRPr="00C02FCC" w:rsidRDefault="00205274" w:rsidP="00870673">
            <w:pPr>
              <w:rPr>
                <w:ins w:id="3410" w:author="Author"/>
                <w:rFonts w:ascii="Times New Roman" w:hAnsi="Times New Roman" w:cs="Times New Roman"/>
                <w:lang w:val="is-IS"/>
              </w:rPr>
            </w:pPr>
            <w:ins w:id="3411" w:author="Author">
              <w:r w:rsidRPr="00C02FCC">
                <w:rPr>
                  <w:rFonts w:ascii="Times New Roman" w:hAnsi="Times New Roman" w:cs="Times New Roman"/>
                  <w:b/>
                  <w:bCs/>
                  <w:lang w:val="is-IS"/>
                </w:rPr>
                <w:t>Athugið</w:t>
              </w:r>
              <w:r w:rsidR="00C03D7C" w:rsidRPr="00C02FCC">
                <w:rPr>
                  <w:rFonts w:ascii="Times New Roman" w:hAnsi="Times New Roman" w:cs="Times New Roman"/>
                  <w:b/>
                  <w:bCs/>
                  <w:lang w:val="is-IS"/>
                </w:rPr>
                <w:t>:</w:t>
              </w:r>
              <w:r w:rsidR="00C03D7C" w:rsidRPr="00C02FCC">
                <w:rPr>
                  <w:rFonts w:ascii="Times New Roman" w:hAnsi="Times New Roman" w:cs="Times New Roman"/>
                  <w:lang w:val="is-IS"/>
                </w:rPr>
                <w:t xml:space="preserve"> </w:t>
              </w:r>
              <w:r w:rsidR="00023380" w:rsidRPr="00C02FCC">
                <w:rPr>
                  <w:rFonts w:ascii="Times New Roman" w:hAnsi="Times New Roman" w:cs="Times New Roman"/>
                  <w:lang w:val="is-IS"/>
                </w:rPr>
                <w:t>Nokkrir dropar af lyfi gætu komið úr nálinni, þ</w:t>
              </w:r>
              <w:r w:rsidR="0007627A" w:rsidRPr="00C02FCC">
                <w:rPr>
                  <w:rFonts w:ascii="Times New Roman" w:hAnsi="Times New Roman" w:cs="Times New Roman"/>
                  <w:lang w:val="is-IS"/>
                </w:rPr>
                <w:t>að</w:t>
              </w:r>
              <w:r w:rsidR="00023380" w:rsidRPr="00C02FCC">
                <w:rPr>
                  <w:rFonts w:ascii="Times New Roman" w:hAnsi="Times New Roman" w:cs="Times New Roman"/>
                  <w:lang w:val="is-IS"/>
                </w:rPr>
                <w:t xml:space="preserve"> er eðlilegt</w:t>
              </w:r>
              <w:r w:rsidR="00C03D7C" w:rsidRPr="00C02FCC">
                <w:rPr>
                  <w:rFonts w:ascii="Times New Roman" w:hAnsi="Times New Roman" w:cs="Times New Roman"/>
                  <w:lang w:val="is-IS"/>
                </w:rPr>
                <w:t>.</w:t>
              </w:r>
            </w:ins>
          </w:p>
          <w:p w14:paraId="4E7E6E62" w14:textId="36FCFE07" w:rsidR="00C03D7C" w:rsidRPr="00C02FCC" w:rsidRDefault="00023380" w:rsidP="00870673">
            <w:pPr>
              <w:rPr>
                <w:ins w:id="3412" w:author="Author"/>
                <w:rFonts w:ascii="Times New Roman" w:hAnsi="Times New Roman" w:cs="Times New Roman"/>
                <w:lang w:val="is-IS"/>
              </w:rPr>
            </w:pPr>
            <w:ins w:id="3413" w:author="Author">
              <w:r w:rsidRPr="00C02FCC">
                <w:rPr>
                  <w:rFonts w:ascii="Times New Roman" w:hAnsi="Times New Roman" w:cs="Times New Roman"/>
                  <w:b/>
                  <w:bCs/>
                  <w:lang w:val="is-IS"/>
                </w:rPr>
                <w:t>Athugið</w:t>
              </w:r>
              <w:r w:rsidR="00C03D7C" w:rsidRPr="00C02FCC">
                <w:rPr>
                  <w:rFonts w:ascii="Times New Roman" w:hAnsi="Times New Roman" w:cs="Times New Roman"/>
                  <w:b/>
                  <w:bCs/>
                  <w:lang w:val="is-IS"/>
                </w:rPr>
                <w:t>:</w:t>
              </w:r>
              <w:r w:rsidR="00C03D7C" w:rsidRPr="00C02FCC">
                <w:rPr>
                  <w:rFonts w:ascii="Times New Roman" w:hAnsi="Times New Roman" w:cs="Times New Roman"/>
                  <w:lang w:val="is-IS"/>
                </w:rPr>
                <w:t xml:space="preserve"> </w:t>
              </w:r>
              <w:r w:rsidR="00E77711" w:rsidRPr="00C02FCC">
                <w:rPr>
                  <w:rFonts w:ascii="Times New Roman" w:hAnsi="Times New Roman" w:cs="Times New Roman"/>
                  <w:lang w:val="is-IS"/>
                </w:rPr>
                <w:t>Notaðu</w:t>
              </w:r>
              <w:r w:rsidR="00C03D7C" w:rsidRPr="00C02FCC">
                <w:rPr>
                  <w:rFonts w:ascii="Times New Roman" w:hAnsi="Times New Roman" w:cs="Times New Roman"/>
                  <w:lang w:val="is-IS"/>
                </w:rPr>
                <w:t xml:space="preserve"> OTULFI </w:t>
              </w:r>
              <w:r w:rsidR="00E77711" w:rsidRPr="00C02FCC">
                <w:rPr>
                  <w:rFonts w:ascii="Times New Roman" w:hAnsi="Times New Roman" w:cs="Times New Roman"/>
                  <w:lang w:val="is-IS"/>
                </w:rPr>
                <w:t>áfyllta lyfjapennan</w:t>
              </w:r>
              <w:r w:rsidR="00C03D7C" w:rsidRPr="00C02FCC">
                <w:rPr>
                  <w:rFonts w:ascii="Times New Roman" w:hAnsi="Times New Roman" w:cs="Times New Roman"/>
                  <w:lang w:val="is-IS"/>
                </w:rPr>
                <w:t xml:space="preserve">n </w:t>
              </w:r>
              <w:r w:rsidR="00C03D7C" w:rsidRPr="00C02FCC">
                <w:rPr>
                  <w:rFonts w:ascii="Times New Roman" w:hAnsi="Times New Roman" w:cs="Times New Roman"/>
                  <w:b/>
                  <w:bCs/>
                  <w:lang w:val="is-IS"/>
                </w:rPr>
                <w:t>i</w:t>
              </w:r>
              <w:r w:rsidR="00E77711" w:rsidRPr="00C02FCC">
                <w:rPr>
                  <w:rFonts w:ascii="Times New Roman" w:hAnsi="Times New Roman" w:cs="Times New Roman"/>
                  <w:b/>
                  <w:bCs/>
                  <w:lang w:val="is-IS"/>
                </w:rPr>
                <w:t xml:space="preserve">nnan </w:t>
              </w:r>
              <w:r w:rsidR="00C03D7C" w:rsidRPr="00C02FCC">
                <w:rPr>
                  <w:rFonts w:ascii="Times New Roman" w:hAnsi="Times New Roman" w:cs="Times New Roman"/>
                  <w:b/>
                  <w:bCs/>
                  <w:lang w:val="is-IS"/>
                </w:rPr>
                <w:t>3</w:t>
              </w:r>
              <w:r w:rsidR="00E77711" w:rsidRPr="00C02FCC">
                <w:rPr>
                  <w:rFonts w:ascii="Times New Roman" w:hAnsi="Times New Roman" w:cs="Times New Roman"/>
                  <w:b/>
                  <w:bCs/>
                  <w:lang w:val="is-IS"/>
                </w:rPr>
                <w:t xml:space="preserve"> mínútna </w:t>
              </w:r>
              <w:r w:rsidR="00E77711" w:rsidRPr="00C02FCC">
                <w:rPr>
                  <w:rFonts w:ascii="Times New Roman" w:hAnsi="Times New Roman" w:cs="Times New Roman"/>
                  <w:lang w:val="is-IS"/>
                </w:rPr>
                <w:t>e</w:t>
              </w:r>
              <w:r w:rsidR="00C03D7C" w:rsidRPr="00C02FCC">
                <w:rPr>
                  <w:rFonts w:ascii="Times New Roman" w:hAnsi="Times New Roman" w:cs="Times New Roman"/>
                  <w:lang w:val="is-IS"/>
                </w:rPr>
                <w:t>ft</w:t>
              </w:r>
              <w:r w:rsidR="00E77711" w:rsidRPr="00C02FCC">
                <w:rPr>
                  <w:rFonts w:ascii="Times New Roman" w:hAnsi="Times New Roman" w:cs="Times New Roman"/>
                  <w:lang w:val="is-IS"/>
                </w:rPr>
                <w:t xml:space="preserve">ir að glæra </w:t>
              </w:r>
              <w:r w:rsidR="009B5A49" w:rsidRPr="00C02FCC">
                <w:rPr>
                  <w:rFonts w:ascii="Times New Roman" w:hAnsi="Times New Roman" w:cs="Times New Roman"/>
                  <w:lang w:val="is-IS"/>
                </w:rPr>
                <w:t>pennahettan</w:t>
              </w:r>
              <w:r w:rsidR="00E77711" w:rsidRPr="00C02FCC">
                <w:rPr>
                  <w:rFonts w:ascii="Times New Roman" w:hAnsi="Times New Roman" w:cs="Times New Roman"/>
                  <w:lang w:val="is-IS"/>
                </w:rPr>
                <w:t xml:space="preserve"> er teki</w:t>
              </w:r>
              <w:r w:rsidR="0007627A" w:rsidRPr="00C02FCC">
                <w:rPr>
                  <w:rFonts w:ascii="Times New Roman" w:hAnsi="Times New Roman" w:cs="Times New Roman"/>
                  <w:lang w:val="is-IS"/>
                </w:rPr>
                <w:t>n</w:t>
              </w:r>
              <w:r w:rsidR="00E77711" w:rsidRPr="00C02FCC">
                <w:rPr>
                  <w:rFonts w:ascii="Times New Roman" w:hAnsi="Times New Roman" w:cs="Times New Roman"/>
                  <w:lang w:val="is-IS"/>
                </w:rPr>
                <w:t xml:space="preserve"> af til að forðast </w:t>
              </w:r>
              <w:r w:rsidR="00D55B99" w:rsidRPr="00C02FCC">
                <w:rPr>
                  <w:rFonts w:ascii="Times New Roman" w:hAnsi="Times New Roman" w:cs="Times New Roman"/>
                  <w:lang w:val="is-IS"/>
                </w:rPr>
                <w:t>smitmengun</w:t>
              </w:r>
              <w:r w:rsidR="00C03D7C" w:rsidRPr="00C02FCC">
                <w:rPr>
                  <w:rFonts w:ascii="Times New Roman" w:hAnsi="Times New Roman" w:cs="Times New Roman"/>
                  <w:lang w:val="is-IS"/>
                </w:rPr>
                <w:t xml:space="preserve">. </w:t>
              </w:r>
            </w:ins>
          </w:p>
          <w:p w14:paraId="635D77CC" w14:textId="1EB2FF51" w:rsidR="00C03D7C" w:rsidRPr="00C02FCC" w:rsidRDefault="00D55B99" w:rsidP="00870673">
            <w:pPr>
              <w:rPr>
                <w:ins w:id="3414" w:author="Author"/>
                <w:rFonts w:ascii="Times New Roman" w:hAnsi="Times New Roman" w:cs="Times New Roman"/>
                <w:lang w:val="is-IS"/>
              </w:rPr>
            </w:pPr>
            <w:ins w:id="3415" w:author="Author">
              <w:r w:rsidRPr="00C02FCC">
                <w:rPr>
                  <w:rFonts w:ascii="Times New Roman" w:hAnsi="Times New Roman" w:cs="Times New Roman"/>
                  <w:b/>
                  <w:bCs/>
                  <w:lang w:val="is-IS"/>
                </w:rPr>
                <w:t xml:space="preserve">Ekki </w:t>
              </w:r>
              <w:r w:rsidRPr="00C02FCC">
                <w:rPr>
                  <w:rFonts w:ascii="Times New Roman" w:hAnsi="Times New Roman" w:cs="Times New Roman"/>
                  <w:lang w:val="is-IS"/>
                </w:rPr>
                <w:t>reyna að setja glær</w:t>
              </w:r>
              <w:r w:rsidR="009B5A49" w:rsidRPr="00C02FCC">
                <w:rPr>
                  <w:rFonts w:ascii="Times New Roman" w:hAnsi="Times New Roman" w:cs="Times New Roman"/>
                  <w:lang w:val="is-IS"/>
                </w:rPr>
                <w:t>u</w:t>
              </w:r>
              <w:r w:rsidRPr="00C02FCC">
                <w:rPr>
                  <w:rFonts w:ascii="Times New Roman" w:hAnsi="Times New Roman" w:cs="Times New Roman"/>
                  <w:lang w:val="is-IS"/>
                </w:rPr>
                <w:t xml:space="preserve"> penna</w:t>
              </w:r>
              <w:r w:rsidR="009B5A49" w:rsidRPr="00C02FCC">
                <w:rPr>
                  <w:rFonts w:ascii="Times New Roman" w:hAnsi="Times New Roman" w:cs="Times New Roman"/>
                  <w:lang w:val="is-IS"/>
                </w:rPr>
                <w:t>hettuna</w:t>
              </w:r>
              <w:r w:rsidRPr="00C02FCC">
                <w:rPr>
                  <w:rFonts w:ascii="Times New Roman" w:hAnsi="Times New Roman" w:cs="Times New Roman"/>
                  <w:lang w:val="is-IS"/>
                </w:rPr>
                <w:t xml:space="preserve"> aftur á </w:t>
              </w:r>
              <w:r w:rsidR="00C03D7C" w:rsidRPr="00C02FCC">
                <w:rPr>
                  <w:rFonts w:ascii="Times New Roman" w:hAnsi="Times New Roman" w:cs="Times New Roman"/>
                  <w:lang w:val="is-IS"/>
                </w:rPr>
                <w:t xml:space="preserve">OTULFI </w:t>
              </w:r>
              <w:r w:rsidRPr="00C02FCC">
                <w:rPr>
                  <w:rFonts w:ascii="Times New Roman" w:hAnsi="Times New Roman" w:cs="Times New Roman"/>
                  <w:lang w:val="is-IS"/>
                </w:rPr>
                <w:t xml:space="preserve">áfyllta lyfjapennann, </w:t>
              </w:r>
              <w:del w:id="3416" w:author="Author">
                <w:r w:rsidRPr="00C02FCC" w:rsidDel="00AA6F1C">
                  <w:rPr>
                    <w:rFonts w:ascii="Times New Roman" w:hAnsi="Times New Roman" w:cs="Times New Roman"/>
                    <w:lang w:val="is-IS"/>
                  </w:rPr>
                  <w:delText>jafnvel</w:delText>
                </w:r>
              </w:del>
              <w:r w:rsidR="00AA6F1C">
                <w:rPr>
                  <w:rFonts w:ascii="Times New Roman" w:hAnsi="Times New Roman" w:cs="Times New Roman"/>
                  <w:lang w:val="is-IS"/>
                </w:rPr>
                <w:t>ekki heldur</w:t>
              </w:r>
              <w:r w:rsidR="00890C6E" w:rsidRPr="00C02FCC">
                <w:rPr>
                  <w:rFonts w:ascii="Times New Roman" w:hAnsi="Times New Roman" w:cs="Times New Roman"/>
                  <w:lang w:val="is-IS"/>
                </w:rPr>
                <w:t xml:space="preserve"> þegar</w:t>
              </w:r>
              <w:r w:rsidRPr="00C02FCC">
                <w:rPr>
                  <w:rFonts w:ascii="Times New Roman" w:hAnsi="Times New Roman" w:cs="Times New Roman"/>
                  <w:lang w:val="is-IS"/>
                </w:rPr>
                <w:t xml:space="preserve"> </w:t>
              </w:r>
              <w:r w:rsidR="00890C6E" w:rsidRPr="00C02FCC">
                <w:rPr>
                  <w:rFonts w:ascii="Times New Roman" w:hAnsi="Times New Roman" w:cs="Times New Roman"/>
                  <w:lang w:val="is-IS"/>
                </w:rPr>
                <w:t xml:space="preserve">inndælingunni </w:t>
              </w:r>
              <w:r w:rsidR="00B61D1E" w:rsidRPr="00C02FCC">
                <w:rPr>
                  <w:rFonts w:ascii="Times New Roman" w:hAnsi="Times New Roman" w:cs="Times New Roman"/>
                  <w:lang w:val="is-IS"/>
                </w:rPr>
                <w:t>er</w:t>
              </w:r>
              <w:r w:rsidR="00890C6E" w:rsidRPr="00C02FCC">
                <w:rPr>
                  <w:rFonts w:ascii="Times New Roman" w:hAnsi="Times New Roman" w:cs="Times New Roman"/>
                  <w:lang w:val="is-IS"/>
                </w:rPr>
                <w:t xml:space="preserve"> </w:t>
              </w:r>
              <w:r w:rsidRPr="00C02FCC">
                <w:rPr>
                  <w:rFonts w:ascii="Times New Roman" w:hAnsi="Times New Roman" w:cs="Times New Roman"/>
                  <w:lang w:val="is-IS"/>
                </w:rPr>
                <w:t>loki</w:t>
              </w:r>
              <w:r w:rsidR="006975C1" w:rsidRPr="00C02FCC">
                <w:rPr>
                  <w:rFonts w:ascii="Times New Roman" w:hAnsi="Times New Roman" w:cs="Times New Roman"/>
                  <w:lang w:val="is-IS"/>
                </w:rPr>
                <w:t>ð</w:t>
              </w:r>
              <w:r w:rsidRPr="00C02FCC">
                <w:rPr>
                  <w:rFonts w:ascii="Times New Roman" w:hAnsi="Times New Roman" w:cs="Times New Roman"/>
                  <w:lang w:val="is-IS"/>
                </w:rPr>
                <w:t>.</w:t>
              </w:r>
              <w:r w:rsidR="00C03D7C" w:rsidRPr="00C02FCC">
                <w:rPr>
                  <w:rFonts w:ascii="Times New Roman" w:hAnsi="Times New Roman" w:cs="Times New Roman"/>
                  <w:lang w:val="is-IS"/>
                </w:rPr>
                <w:t xml:space="preserve"> </w:t>
              </w:r>
            </w:ins>
          </w:p>
          <w:p w14:paraId="13C9B0EB" w14:textId="1CE2872D" w:rsidR="00C03D7C" w:rsidRPr="00C02FCC" w:rsidRDefault="00D55B99" w:rsidP="00870673">
            <w:pPr>
              <w:rPr>
                <w:ins w:id="3417" w:author="Author"/>
                <w:rFonts w:ascii="Times New Roman" w:hAnsi="Times New Roman" w:cs="Times New Roman"/>
                <w:lang w:val="is-IS"/>
              </w:rPr>
            </w:pPr>
            <w:ins w:id="3418" w:author="Author">
              <w:r w:rsidRPr="00C02FCC">
                <w:rPr>
                  <w:rFonts w:ascii="Times New Roman" w:hAnsi="Times New Roman" w:cs="Times New Roman"/>
                  <w:b/>
                  <w:bCs/>
                  <w:lang w:val="is-IS"/>
                </w:rPr>
                <w:t>Ekki</w:t>
              </w:r>
              <w:r w:rsidR="00C03D7C" w:rsidRPr="00C02FCC">
                <w:rPr>
                  <w:rFonts w:ascii="Times New Roman" w:hAnsi="Times New Roman" w:cs="Times New Roman"/>
                  <w:lang w:val="is-IS"/>
                </w:rPr>
                <w:t xml:space="preserve"> </w:t>
              </w:r>
              <w:r w:rsidRPr="00C02FCC">
                <w:rPr>
                  <w:rFonts w:ascii="Times New Roman" w:hAnsi="Times New Roman" w:cs="Times New Roman"/>
                  <w:lang w:val="is-IS"/>
                </w:rPr>
                <w:t>snerta nálar</w:t>
              </w:r>
              <w:r w:rsidR="00797707" w:rsidRPr="00C02FCC">
                <w:rPr>
                  <w:rFonts w:ascii="Times New Roman" w:hAnsi="Times New Roman" w:cs="Times New Roman"/>
                  <w:lang w:val="is-IS"/>
                </w:rPr>
                <w:t>hlífin</w:t>
              </w:r>
              <w:r w:rsidR="00B61D1E" w:rsidRPr="00C02FCC">
                <w:rPr>
                  <w:rFonts w:ascii="Times New Roman" w:hAnsi="Times New Roman" w:cs="Times New Roman"/>
                  <w:lang w:val="is-IS"/>
                </w:rPr>
                <w:t>a</w:t>
              </w:r>
              <w:r w:rsidR="00797707" w:rsidRPr="00C02FCC">
                <w:rPr>
                  <w:rFonts w:ascii="Times New Roman" w:hAnsi="Times New Roman" w:cs="Times New Roman"/>
                  <w:lang w:val="is-IS"/>
                </w:rPr>
                <w:t xml:space="preserve"> (fjólublái hlutinn sem staðsettur er fremst á </w:t>
              </w:r>
              <w:r w:rsidR="00C03D7C" w:rsidRPr="00C02FCC">
                <w:rPr>
                  <w:rFonts w:ascii="Times New Roman" w:hAnsi="Times New Roman" w:cs="Times New Roman"/>
                  <w:lang w:val="is-IS"/>
                </w:rPr>
                <w:t xml:space="preserve">OTULFI </w:t>
              </w:r>
              <w:r w:rsidR="00797707" w:rsidRPr="00C02FCC">
                <w:rPr>
                  <w:rFonts w:ascii="Times New Roman" w:hAnsi="Times New Roman" w:cs="Times New Roman"/>
                  <w:lang w:val="is-IS"/>
                </w:rPr>
                <w:t>áfyllta lyfjapennanum</w:t>
              </w:r>
              <w:r w:rsidR="00C03D7C" w:rsidRPr="00C02FCC">
                <w:rPr>
                  <w:rFonts w:ascii="Times New Roman" w:hAnsi="Times New Roman" w:cs="Times New Roman"/>
                  <w:lang w:val="is-IS"/>
                </w:rPr>
                <w:t xml:space="preserve">) </w:t>
              </w:r>
              <w:r w:rsidR="00797707" w:rsidRPr="00C02FCC">
                <w:rPr>
                  <w:rFonts w:ascii="Times New Roman" w:hAnsi="Times New Roman" w:cs="Times New Roman"/>
                  <w:lang w:val="is-IS"/>
                </w:rPr>
                <w:t xml:space="preserve">því það gæti valdið </w:t>
              </w:r>
              <w:r w:rsidR="006F378D" w:rsidRPr="00C02FCC">
                <w:rPr>
                  <w:rFonts w:ascii="Times New Roman" w:hAnsi="Times New Roman" w:cs="Times New Roman"/>
                  <w:lang w:val="is-IS"/>
                </w:rPr>
                <w:t>stungu</w:t>
              </w:r>
              <w:r w:rsidR="00797707" w:rsidRPr="00C02FCC">
                <w:rPr>
                  <w:rFonts w:ascii="Times New Roman" w:hAnsi="Times New Roman" w:cs="Times New Roman"/>
                  <w:lang w:val="is-IS"/>
                </w:rPr>
                <w:t>slysi.</w:t>
              </w:r>
            </w:ins>
          </w:p>
        </w:tc>
        <w:tc>
          <w:tcPr>
            <w:tcW w:w="3634" w:type="dxa"/>
            <w:shd w:val="clear" w:color="auto" w:fill="FFFFFF"/>
          </w:tcPr>
          <w:p w14:paraId="584C0C20" w14:textId="76A56791" w:rsidR="00C03D7C" w:rsidRPr="00C02FCC" w:rsidRDefault="00781BDF" w:rsidP="00870673">
            <w:pPr>
              <w:rPr>
                <w:ins w:id="3419" w:author="Author"/>
                <w:rFonts w:ascii="Times New Roman" w:hAnsi="Times New Roman" w:cs="Times New Roman"/>
                <w:lang w:val="is-IS"/>
              </w:rPr>
            </w:pPr>
            <w:ins w:id="3420" w:author="Author">
              <w:r w:rsidRPr="00C02FCC">
                <w:rPr>
                  <w:noProof/>
                  <w:lang w:val="is-IS"/>
                </w:rPr>
                <mc:AlternateContent>
                  <mc:Choice Requires="wpg">
                    <w:drawing>
                      <wp:anchor distT="0" distB="0" distL="114300" distR="114300" simplePos="0" relativeHeight="251713566" behindDoc="0" locked="0" layoutInCell="1" allowOverlap="1" wp14:anchorId="42832F8B" wp14:editId="3DC3C9BA">
                        <wp:simplePos x="0" y="0"/>
                        <wp:positionH relativeFrom="column">
                          <wp:posOffset>0</wp:posOffset>
                        </wp:positionH>
                        <wp:positionV relativeFrom="paragraph">
                          <wp:posOffset>2540</wp:posOffset>
                        </wp:positionV>
                        <wp:extent cx="2314575" cy="1543050"/>
                        <wp:effectExtent l="0" t="0" r="0" b="6350"/>
                        <wp:wrapNone/>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2ED8654D" w14:textId="77777777" w:rsidR="00781BDF" w:rsidRPr="00D31661" w:rsidRDefault="00781BDF" w:rsidP="00781BDF">
                                      <w:pPr>
                                        <w:rPr>
                                          <w:rFonts w:ascii="Arial" w:hAnsi="Arial" w:cs="Arial"/>
                                          <w:sz w:val="16"/>
                                          <w:szCs w:val="16"/>
                                        </w:rPr>
                                      </w:pPr>
                                      <w:r>
                                        <w:rPr>
                                          <w:rFonts w:ascii="Arial" w:hAnsi="Arial" w:cs="Arial"/>
                                          <w:sz w:val="16"/>
                                          <w:szCs w:val="16"/>
                                        </w:rPr>
                                        <w:t>Mynd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2832F8B" id="Gruppieren 7" o:spid="_x0000_s1112" style="position:absolute;margin-left:0;margin-top:.2pt;width:182.25pt;height:121.5pt;z-index:25171356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I6MTMAAAAABJAAAAcAAAAEMDIzMaABAAMA&#10;AAAB//8AAKACAAQAAAABAAAB26ADAAQAAAABAAABPQAAAAAAAAAGAQMAAwAAAAEABgAAARoABQAA&#10;AAEAAAFyARsABQAAAAEAAAF6ASgAAwAAAAEAAgAAAgEABAAAAAEAAAGCAgIABAAAAAEAAA30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J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VOEJJTQQMAAAAAA4QAAAAAQAAAHIAAABMAAABWAAAZiAAAA30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&#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BPQHbAwERAAIRAQMRAf/dAAQAP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4L&#10;DN2NuzI7wkx+/kwlFhd4ZzBUlE22MLkStNQzhoD9xJFDKQkMqp6tTHTcsSffuvdP/wD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On+jDY32n2P8D/AMl/hX8F8X8SzH/Fs/jf94vt&#10;tf8AEPJ/xef3td/J/Y1aPT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">
                        <v:shape id="Grafik 7" o:spid="_x0000_s111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62" o:title=""/>
                          <o:lock v:ext="edit" aspectratio="f"/>
                        </v:shape>
                        <v:shape id="Textfeld 4" o:spid="_x0000_s1114"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2ED8654D" w14:textId="77777777" w:rsidR="00781BDF" w:rsidRPr="00D31661" w:rsidRDefault="00781BDF" w:rsidP="00781BDF">
                                <w:pPr>
                                  <w:rPr>
                                    <w:rFonts w:ascii="Arial" w:hAnsi="Arial" w:cs="Arial"/>
                                    <w:sz w:val="16"/>
                                    <w:szCs w:val="16"/>
                                  </w:rPr>
                                </w:pPr>
                                <w:r>
                                  <w:rPr>
                                    <w:rFonts w:ascii="Arial" w:hAnsi="Arial" w:cs="Arial"/>
                                    <w:sz w:val="16"/>
                                    <w:szCs w:val="16"/>
                                  </w:rPr>
                                  <w:t>Mynd J</w:t>
                                </w:r>
                              </w:p>
                            </w:txbxContent>
                          </v:textbox>
                        </v:shape>
                      </v:group>
                    </w:pict>
                  </mc:Fallback>
                </mc:AlternateContent>
              </w:r>
            </w:ins>
          </w:p>
        </w:tc>
      </w:tr>
      <w:tr w:rsidR="00C03D7C" w:rsidRPr="00D82F7C" w14:paraId="0EF0BA88" w14:textId="77777777" w:rsidTr="00E01431">
        <w:trPr>
          <w:gridAfter w:val="1"/>
          <w:wAfter w:w="3634" w:type="dxa"/>
          <w:trHeight w:val="543"/>
          <w:ins w:id="3421" w:author="Author"/>
        </w:trPr>
        <w:tc>
          <w:tcPr>
            <w:tcW w:w="5529" w:type="dxa"/>
            <w:gridSpan w:val="2"/>
            <w:vAlign w:val="center"/>
          </w:tcPr>
          <w:p w14:paraId="7B914428" w14:textId="444515DA" w:rsidR="00C03D7C" w:rsidRPr="00C02FCC" w:rsidRDefault="000956CD">
            <w:pPr>
              <w:numPr>
                <w:ilvl w:val="0"/>
                <w:numId w:val="78"/>
              </w:numPr>
              <w:rPr>
                <w:ins w:id="3422" w:author="Author"/>
                <w:rFonts w:ascii="Times New Roman" w:hAnsi="Times New Roman" w:cs="Times New Roman"/>
                <w:b/>
                <w:lang w:val="is-IS"/>
              </w:rPr>
            </w:pPr>
            <w:ins w:id="3423" w:author="Author">
              <w:r w:rsidRPr="00E17C4C">
                <w:rPr>
                  <w:rFonts w:ascii="Times New Roman" w:hAnsi="Times New Roman" w:cs="Times New Roman"/>
                  <w:bCs/>
                  <w:lang w:val="is-IS"/>
                  <w:rPrChange w:id="3424" w:author="Author">
                    <w:rPr>
                      <w:rFonts w:ascii="Times New Roman" w:hAnsi="Times New Roman" w:cs="Times New Roman"/>
                      <w:b/>
                      <w:lang w:val="is-IS"/>
                    </w:rPr>
                  </w:rPrChange>
                </w:rPr>
                <w:t>Hendið glær</w:t>
              </w:r>
              <w:r w:rsidR="00A27F67" w:rsidRPr="00E17C4C">
                <w:rPr>
                  <w:rFonts w:ascii="Times New Roman" w:hAnsi="Times New Roman" w:cs="Times New Roman"/>
                  <w:bCs/>
                  <w:lang w:val="is-IS"/>
                  <w:rPrChange w:id="3425" w:author="Author">
                    <w:rPr>
                      <w:rFonts w:ascii="Times New Roman" w:hAnsi="Times New Roman" w:cs="Times New Roman"/>
                      <w:b/>
                      <w:lang w:val="is-IS"/>
                    </w:rPr>
                  </w:rPrChange>
                </w:rPr>
                <w:t>u</w:t>
              </w:r>
              <w:r w:rsidRPr="00E17C4C">
                <w:rPr>
                  <w:rFonts w:ascii="Times New Roman" w:hAnsi="Times New Roman" w:cs="Times New Roman"/>
                  <w:bCs/>
                  <w:lang w:val="is-IS"/>
                  <w:rPrChange w:id="3426" w:author="Author">
                    <w:rPr>
                      <w:rFonts w:ascii="Times New Roman" w:hAnsi="Times New Roman" w:cs="Times New Roman"/>
                      <w:b/>
                      <w:lang w:val="is-IS"/>
                    </w:rPr>
                  </w:rPrChange>
                </w:rPr>
                <w:t xml:space="preserve"> penna</w:t>
              </w:r>
              <w:r w:rsidR="00A27F67" w:rsidRPr="00E17C4C">
                <w:rPr>
                  <w:rFonts w:ascii="Times New Roman" w:hAnsi="Times New Roman" w:cs="Times New Roman"/>
                  <w:bCs/>
                  <w:lang w:val="is-IS"/>
                  <w:rPrChange w:id="3427" w:author="Author">
                    <w:rPr>
                      <w:rFonts w:ascii="Times New Roman" w:hAnsi="Times New Roman" w:cs="Times New Roman"/>
                      <w:b/>
                      <w:lang w:val="is-IS"/>
                    </w:rPr>
                  </w:rPrChange>
                </w:rPr>
                <w:t>hettunni</w:t>
              </w:r>
              <w:r w:rsidRPr="00E17C4C">
                <w:rPr>
                  <w:rFonts w:ascii="Times New Roman" w:hAnsi="Times New Roman" w:cs="Times New Roman"/>
                  <w:bCs/>
                  <w:lang w:val="is-IS"/>
                  <w:rPrChange w:id="3428" w:author="Author">
                    <w:rPr>
                      <w:rFonts w:ascii="Times New Roman" w:hAnsi="Times New Roman" w:cs="Times New Roman"/>
                      <w:b/>
                      <w:lang w:val="is-IS"/>
                    </w:rPr>
                  </w:rPrChange>
                </w:rPr>
                <w:t xml:space="preserve"> í nálabox</w:t>
              </w:r>
              <w:r w:rsidR="00430072" w:rsidRPr="00E17C4C">
                <w:rPr>
                  <w:rFonts w:ascii="Times New Roman" w:hAnsi="Times New Roman" w:cs="Times New Roman"/>
                  <w:bCs/>
                  <w:lang w:val="is-IS"/>
                  <w:rPrChange w:id="3429" w:author="Author">
                    <w:rPr>
                      <w:rFonts w:ascii="Times New Roman" w:hAnsi="Times New Roman" w:cs="Times New Roman"/>
                      <w:b/>
                      <w:lang w:val="is-IS"/>
                    </w:rPr>
                  </w:rPrChange>
                </w:rPr>
                <w:t>ið</w:t>
              </w:r>
              <w:r w:rsidRPr="00E17C4C">
                <w:rPr>
                  <w:rFonts w:ascii="Times New Roman" w:hAnsi="Times New Roman" w:cs="Times New Roman"/>
                  <w:bCs/>
                  <w:lang w:val="is-IS"/>
                  <w:rPrChange w:id="3430" w:author="Author">
                    <w:rPr>
                      <w:rFonts w:ascii="Times New Roman" w:hAnsi="Times New Roman" w:cs="Times New Roman"/>
                      <w:b/>
                      <w:lang w:val="is-IS"/>
                    </w:rPr>
                  </w:rPrChange>
                </w:rPr>
                <w:t xml:space="preserve"> (sjá </w:t>
              </w:r>
              <w:r w:rsidR="00430072" w:rsidRPr="003E17DF">
                <w:rPr>
                  <w:rFonts w:ascii="Times New Roman" w:hAnsi="Times New Roman" w:cs="Times New Roman"/>
                  <w:b/>
                  <w:lang w:val="is-IS"/>
                </w:rPr>
                <w:t>s</w:t>
              </w:r>
              <w:r w:rsidRPr="003E17DF">
                <w:rPr>
                  <w:rFonts w:ascii="Times New Roman" w:hAnsi="Times New Roman" w:cs="Times New Roman"/>
                  <w:b/>
                  <w:lang w:val="is-IS"/>
                </w:rPr>
                <w:t>kref</w:t>
              </w:r>
              <w:r w:rsidR="00C03D7C" w:rsidRPr="00C02FCC">
                <w:rPr>
                  <w:rFonts w:ascii="Times New Roman" w:hAnsi="Times New Roman" w:cs="Times New Roman"/>
                  <w:b/>
                  <w:bCs/>
                  <w:lang w:val="is-IS"/>
                </w:rPr>
                <w:t xml:space="preserve"> 9</w:t>
              </w:r>
              <w:r w:rsidR="00C03D7C" w:rsidRPr="00C02FCC">
                <w:rPr>
                  <w:rFonts w:ascii="Times New Roman" w:hAnsi="Times New Roman" w:cs="Times New Roman"/>
                  <w:b/>
                  <w:lang w:val="is-IS"/>
                </w:rPr>
                <w:t>).</w:t>
              </w:r>
            </w:ins>
          </w:p>
        </w:tc>
      </w:tr>
      <w:tr w:rsidR="00C03D7C" w:rsidRPr="00D82F7C" w14:paraId="17A792FC" w14:textId="77777777" w:rsidTr="00E01431">
        <w:trPr>
          <w:trHeight w:val="543"/>
          <w:ins w:id="3431" w:author="Author"/>
        </w:trPr>
        <w:tc>
          <w:tcPr>
            <w:tcW w:w="9163" w:type="dxa"/>
            <w:gridSpan w:val="3"/>
            <w:shd w:val="clear" w:color="auto" w:fill="FFFFFF"/>
            <w:vAlign w:val="center"/>
          </w:tcPr>
          <w:p w14:paraId="44309A98" w14:textId="35190162" w:rsidR="00C03D7C" w:rsidRPr="00C02FCC" w:rsidRDefault="000956CD" w:rsidP="00870673">
            <w:pPr>
              <w:rPr>
                <w:ins w:id="3432" w:author="Author"/>
                <w:rFonts w:ascii="Times New Roman" w:hAnsi="Times New Roman" w:cs="Times New Roman"/>
                <w:b/>
                <w:bCs/>
                <w:lang w:val="is-IS"/>
              </w:rPr>
            </w:pPr>
            <w:ins w:id="3433" w:author="Author">
              <w:r w:rsidRPr="00C02FCC">
                <w:rPr>
                  <w:rFonts w:ascii="Times New Roman" w:hAnsi="Times New Roman" w:cs="Times New Roman"/>
                  <w:b/>
                  <w:bCs/>
                  <w:lang w:val="is-IS"/>
                </w:rPr>
                <w:t>Les</w:t>
              </w:r>
              <w:r w:rsidR="002B5074" w:rsidRPr="00C02FCC">
                <w:rPr>
                  <w:rFonts w:ascii="Times New Roman" w:hAnsi="Times New Roman" w:cs="Times New Roman"/>
                  <w:b/>
                  <w:bCs/>
                  <w:lang w:val="is-IS"/>
                </w:rPr>
                <w:t>tu</w:t>
              </w:r>
              <w:r w:rsidRPr="00C02FCC">
                <w:rPr>
                  <w:rFonts w:ascii="Times New Roman" w:hAnsi="Times New Roman" w:cs="Times New Roman"/>
                  <w:b/>
                  <w:bCs/>
                  <w:lang w:val="is-IS"/>
                </w:rPr>
                <w:t xml:space="preserve"> </w:t>
              </w:r>
              <w:r w:rsidR="005A4980" w:rsidRPr="00C02FCC">
                <w:rPr>
                  <w:rFonts w:ascii="Times New Roman" w:hAnsi="Times New Roman" w:cs="Times New Roman"/>
                  <w:b/>
                  <w:bCs/>
                  <w:lang w:val="is-IS"/>
                </w:rPr>
                <w:t>leiðbeiningar</w:t>
              </w:r>
              <w:r w:rsidR="00430072" w:rsidRPr="00C02FCC">
                <w:rPr>
                  <w:rFonts w:ascii="Times New Roman" w:hAnsi="Times New Roman" w:cs="Times New Roman"/>
                  <w:b/>
                  <w:bCs/>
                  <w:lang w:val="is-IS"/>
                </w:rPr>
                <w:t>nar</w:t>
              </w:r>
              <w:r w:rsidR="005A4980" w:rsidRPr="00C02FCC">
                <w:rPr>
                  <w:rFonts w:ascii="Times New Roman" w:hAnsi="Times New Roman" w:cs="Times New Roman"/>
                  <w:b/>
                  <w:bCs/>
                  <w:lang w:val="is-IS"/>
                </w:rPr>
                <w:t xml:space="preserve"> í skrefi 6 alveg til enda áður en þú byrjar á að sprauta þig til að tryggja að þú ge</w:t>
              </w:r>
              <w:r w:rsidR="002B5074" w:rsidRPr="00C02FCC">
                <w:rPr>
                  <w:rFonts w:ascii="Times New Roman" w:hAnsi="Times New Roman" w:cs="Times New Roman"/>
                  <w:b/>
                  <w:bCs/>
                  <w:lang w:val="is-IS"/>
                </w:rPr>
                <w:t>f</w:t>
              </w:r>
              <w:r w:rsidR="00AA6F1C">
                <w:rPr>
                  <w:rFonts w:ascii="Times New Roman" w:hAnsi="Times New Roman" w:cs="Times New Roman"/>
                  <w:b/>
                  <w:bCs/>
                  <w:lang w:val="is-IS"/>
                </w:rPr>
                <w:t>i</w:t>
              </w:r>
              <w:del w:id="3434" w:author="Author">
                <w:r w:rsidR="002B5074" w:rsidRPr="00C02FCC" w:rsidDel="00AA6F1C">
                  <w:rPr>
                    <w:rFonts w:ascii="Times New Roman" w:hAnsi="Times New Roman" w:cs="Times New Roman"/>
                    <w:b/>
                    <w:bCs/>
                    <w:lang w:val="is-IS"/>
                  </w:rPr>
                  <w:delText>u</w:delText>
                </w:r>
              </w:del>
              <w:r w:rsidR="002B5074" w:rsidRPr="00C02FCC">
                <w:rPr>
                  <w:rFonts w:ascii="Times New Roman" w:hAnsi="Times New Roman" w:cs="Times New Roman"/>
                  <w:b/>
                  <w:bCs/>
                  <w:lang w:val="is-IS"/>
                </w:rPr>
                <w:t>r</w:t>
              </w:r>
              <w:r w:rsidR="005A4980" w:rsidRPr="00C02FCC">
                <w:rPr>
                  <w:rFonts w:ascii="Times New Roman" w:hAnsi="Times New Roman" w:cs="Times New Roman"/>
                  <w:b/>
                  <w:bCs/>
                  <w:lang w:val="is-IS"/>
                </w:rPr>
                <w:t xml:space="preserve"> fullan skammt.</w:t>
              </w:r>
            </w:ins>
          </w:p>
        </w:tc>
      </w:tr>
      <w:tr w:rsidR="00C03D7C" w:rsidRPr="00D82F7C" w14:paraId="0262D48F" w14:textId="77777777" w:rsidTr="00E01431">
        <w:trPr>
          <w:ins w:id="3435" w:author="Author"/>
        </w:trPr>
        <w:tc>
          <w:tcPr>
            <w:tcW w:w="5529" w:type="dxa"/>
            <w:gridSpan w:val="2"/>
            <w:shd w:val="clear" w:color="auto" w:fill="FFFFFF"/>
          </w:tcPr>
          <w:p w14:paraId="12BE9841" w14:textId="58FA96C2" w:rsidR="00C03D7C" w:rsidRPr="00CE5D2C" w:rsidRDefault="009143CF">
            <w:pPr>
              <w:numPr>
                <w:ilvl w:val="0"/>
                <w:numId w:val="83"/>
              </w:numPr>
              <w:rPr>
                <w:ins w:id="3436" w:author="Author"/>
                <w:rFonts w:ascii="Times New Roman" w:hAnsi="Times New Roman" w:cs="Times New Roman"/>
                <w:lang w:val="is-IS"/>
              </w:rPr>
            </w:pPr>
            <w:ins w:id="3437" w:author="Author">
              <w:r w:rsidRPr="00CE5D2C">
                <w:rPr>
                  <w:rFonts w:ascii="Times New Roman" w:hAnsi="Times New Roman" w:cs="Times New Roman"/>
                  <w:lang w:val="is-IS"/>
                </w:rPr>
                <w:t>Set</w:t>
              </w:r>
              <w:r w:rsidR="002B5074" w:rsidRPr="00CE5D2C">
                <w:rPr>
                  <w:rFonts w:ascii="Times New Roman" w:hAnsi="Times New Roman" w:cs="Times New Roman"/>
                  <w:lang w:val="is-IS"/>
                </w:rPr>
                <w:t>tu</w:t>
              </w:r>
              <w:r w:rsidRPr="00CE5D2C">
                <w:rPr>
                  <w:rFonts w:ascii="Times New Roman" w:hAnsi="Times New Roman" w:cs="Times New Roman"/>
                  <w:lang w:val="is-IS"/>
                </w:rPr>
                <w:t xml:space="preserve"> fjólubláu nálarhlíf</w:t>
              </w:r>
              <w:del w:id="3438" w:author="Author">
                <w:r w:rsidRPr="00CE5D2C" w:rsidDel="00AA6F1C">
                  <w:rPr>
                    <w:rFonts w:ascii="Times New Roman" w:hAnsi="Times New Roman" w:cs="Times New Roman"/>
                    <w:lang w:val="is-IS"/>
                  </w:rPr>
                  <w:delText>ina</w:delText>
                </w:r>
              </w:del>
              <w:r w:rsidRPr="00CE5D2C">
                <w:rPr>
                  <w:rFonts w:ascii="Times New Roman" w:hAnsi="Times New Roman" w:cs="Times New Roman"/>
                  <w:lang w:val="is-IS"/>
                </w:rPr>
                <w:t xml:space="preserve">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áfyllta lyfjapennan</w:t>
              </w:r>
              <w:r w:rsidR="0069450D" w:rsidRPr="00CE5D2C">
                <w:rPr>
                  <w:rFonts w:ascii="Times New Roman" w:hAnsi="Times New Roman" w:cs="Times New Roman"/>
                  <w:lang w:val="is-IS"/>
                </w:rPr>
                <w:t>s</w:t>
              </w:r>
              <w:r w:rsidRPr="00CE5D2C">
                <w:rPr>
                  <w:rFonts w:ascii="Times New Roman" w:hAnsi="Times New Roman" w:cs="Times New Roman"/>
                  <w:lang w:val="is-IS"/>
                </w:rPr>
                <w:t xml:space="preserve"> beint ofan á húðin</w:t>
              </w:r>
              <w:r w:rsidR="009B5A49" w:rsidRPr="00CE5D2C">
                <w:rPr>
                  <w:rFonts w:ascii="Times New Roman" w:hAnsi="Times New Roman" w:cs="Times New Roman"/>
                  <w:lang w:val="is-IS"/>
                </w:rPr>
                <w:t>a</w:t>
              </w:r>
              <w:r w:rsidRPr="00CE5D2C">
                <w:rPr>
                  <w:rFonts w:ascii="Times New Roman" w:hAnsi="Times New Roman" w:cs="Times New Roman"/>
                  <w:lang w:val="is-IS"/>
                </w:rPr>
                <w:t xml:space="preserve"> við 90-gráðu horn. Vertu viss um að sjá </w:t>
              </w:r>
              <w:r w:rsidR="009B5A49" w:rsidRPr="00CE5D2C">
                <w:rPr>
                  <w:rFonts w:ascii="Times New Roman" w:hAnsi="Times New Roman" w:cs="Times New Roman"/>
                  <w:lang w:val="is-IS"/>
                </w:rPr>
                <w:t xml:space="preserve">á </w:t>
              </w:r>
              <w:r w:rsidRPr="00CE5D2C">
                <w:rPr>
                  <w:rFonts w:ascii="Times New Roman" w:hAnsi="Times New Roman" w:cs="Times New Roman"/>
                  <w:lang w:val="is-IS"/>
                </w:rPr>
                <w:t xml:space="preserve">skoðunargluggann </w:t>
              </w:r>
              <w:r w:rsidR="00C03D7C" w:rsidRPr="00CE5D2C">
                <w:rPr>
                  <w:rFonts w:ascii="Times New Roman" w:hAnsi="Times New Roman" w:cs="Times New Roman"/>
                  <w:lang w:val="is-IS"/>
                </w:rPr>
                <w:t>(s</w:t>
              </w:r>
              <w:r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DB4C73" w:rsidRPr="00CE5D2C">
                <w:rPr>
                  <w:rFonts w:ascii="Times New Roman" w:hAnsi="Times New Roman" w:cs="Times New Roman"/>
                  <w:b/>
                  <w:bCs/>
                  <w:lang w:val="is-IS"/>
                </w:rPr>
                <w:t>m</w:t>
              </w:r>
              <w:r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K</w:t>
              </w:r>
              <w:r w:rsidR="00C03D7C" w:rsidRPr="00CE5D2C">
                <w:rPr>
                  <w:rFonts w:ascii="Times New Roman" w:hAnsi="Times New Roman" w:cs="Times New Roman"/>
                  <w:lang w:val="is-IS"/>
                </w:rPr>
                <w:t xml:space="preserve">). </w:t>
              </w:r>
            </w:ins>
          </w:p>
          <w:p w14:paraId="34E3ACC3" w14:textId="77777777" w:rsidR="00C03D7C" w:rsidRPr="00CE5D2C" w:rsidRDefault="00C03D7C" w:rsidP="00870673">
            <w:pPr>
              <w:rPr>
                <w:ins w:id="3439" w:author="Author"/>
                <w:rFonts w:ascii="Times New Roman" w:hAnsi="Times New Roman" w:cs="Times New Roman"/>
                <w:lang w:val="is-IS"/>
              </w:rPr>
            </w:pPr>
          </w:p>
          <w:p w14:paraId="1D6782B1" w14:textId="042703FD" w:rsidR="00C03D7C" w:rsidRPr="00CE5D2C" w:rsidRDefault="009143CF" w:rsidP="00870673">
            <w:pPr>
              <w:rPr>
                <w:ins w:id="3440" w:author="Author"/>
                <w:rFonts w:ascii="Times New Roman" w:hAnsi="Times New Roman" w:cs="Times New Roman"/>
                <w:lang w:val="is-IS"/>
              </w:rPr>
            </w:pPr>
            <w:ins w:id="3441" w:author="Author">
              <w:r w:rsidRPr="00CE5D2C">
                <w:rPr>
                  <w:rFonts w:ascii="Times New Roman" w:hAnsi="Times New Roman" w:cs="Times New Roman"/>
                  <w:b/>
                  <w:bCs/>
                  <w:lang w:val="is-IS"/>
                </w:rPr>
                <w:t>Athugið</w:t>
              </w:r>
              <w:r w:rsidR="00C03D7C" w:rsidRPr="00CE5D2C">
                <w:rPr>
                  <w:rFonts w:ascii="Times New Roman" w:hAnsi="Times New Roman" w:cs="Times New Roman"/>
                  <w:b/>
                  <w:bCs/>
                  <w:lang w:val="is-IS"/>
                </w:rPr>
                <w:t>:</w:t>
              </w:r>
              <w:r w:rsidR="00C03D7C" w:rsidRPr="00CE5D2C">
                <w:rPr>
                  <w:rFonts w:ascii="Times New Roman" w:hAnsi="Times New Roman" w:cs="Times New Roman"/>
                  <w:lang w:val="is-IS"/>
                </w:rPr>
                <w:t xml:space="preserve"> </w:t>
              </w:r>
              <w:r w:rsidR="007440F2" w:rsidRPr="00CE5D2C">
                <w:rPr>
                  <w:rFonts w:ascii="Times New Roman" w:hAnsi="Times New Roman" w:cs="Times New Roman"/>
                  <w:lang w:val="is-IS"/>
                </w:rPr>
                <w:t>Ekki halla OTULFI áfyllta lyfjapennanum</w:t>
              </w:r>
              <w:r w:rsidR="00AA6F1C">
                <w:rPr>
                  <w:rFonts w:ascii="Times New Roman" w:hAnsi="Times New Roman" w:cs="Times New Roman"/>
                  <w:lang w:val="is-IS"/>
                </w:rPr>
                <w:t>,</w:t>
              </w:r>
              <w:r w:rsidR="007440F2" w:rsidRPr="00CE5D2C">
                <w:rPr>
                  <w:rFonts w:ascii="Times New Roman" w:hAnsi="Times New Roman" w:cs="Times New Roman"/>
                  <w:lang w:val="is-IS"/>
                </w:rPr>
                <w:t xml:space="preserve"> </w:t>
              </w:r>
              <w:r w:rsidR="00F37ADA" w:rsidRPr="00CE5D2C">
                <w:rPr>
                  <w:rFonts w:ascii="Times New Roman" w:hAnsi="Times New Roman" w:cs="Times New Roman"/>
                  <w:lang w:val="is-IS"/>
                </w:rPr>
                <w:t xml:space="preserve">það er </w:t>
              </w:r>
              <w:r w:rsidR="007440F2" w:rsidRPr="00CE5D2C">
                <w:rPr>
                  <w:rFonts w:ascii="Times New Roman" w:hAnsi="Times New Roman" w:cs="Times New Roman"/>
                  <w:lang w:val="is-IS"/>
                </w:rPr>
                <w:t>t</w:t>
              </w:r>
              <w:r w:rsidRPr="00CE5D2C">
                <w:rPr>
                  <w:rFonts w:ascii="Times New Roman" w:hAnsi="Times New Roman" w:cs="Times New Roman"/>
                  <w:lang w:val="is-IS"/>
                </w:rPr>
                <w:t>il að tryggja að sprautað sé undir húðina (í fituvefinn)</w:t>
              </w:r>
              <w:r w:rsidR="007440F2" w:rsidRPr="00CE5D2C">
                <w:rPr>
                  <w:rFonts w:ascii="Times New Roman" w:hAnsi="Times New Roman" w:cs="Times New Roman"/>
                  <w:lang w:val="is-IS"/>
                </w:rPr>
                <w:t>.</w:t>
              </w:r>
            </w:ins>
          </w:p>
        </w:tc>
        <w:tc>
          <w:tcPr>
            <w:tcW w:w="3634" w:type="dxa"/>
            <w:shd w:val="clear" w:color="auto" w:fill="FFFFFF"/>
          </w:tcPr>
          <w:p w14:paraId="4E49DAFC" w14:textId="292C9599" w:rsidR="00C03D7C" w:rsidRPr="00CE5D2C" w:rsidRDefault="00242C5E" w:rsidP="00870673">
            <w:pPr>
              <w:rPr>
                <w:ins w:id="3442" w:author="Author"/>
                <w:rFonts w:ascii="Times New Roman" w:hAnsi="Times New Roman" w:cs="Times New Roman"/>
                <w:lang w:val="is-IS"/>
              </w:rPr>
            </w:pPr>
            <w:ins w:id="3443" w:author="Author">
              <w:r w:rsidRPr="00CE5D2C">
                <w:rPr>
                  <w:noProof/>
                  <w:lang w:val="is-IS"/>
                </w:rPr>
                <mc:AlternateContent>
                  <mc:Choice Requires="wpg">
                    <w:drawing>
                      <wp:anchor distT="0" distB="0" distL="114300" distR="114300" simplePos="0" relativeHeight="251715614" behindDoc="0" locked="0" layoutInCell="1" allowOverlap="1" wp14:anchorId="2E73DFF5" wp14:editId="2E637785">
                        <wp:simplePos x="0" y="0"/>
                        <wp:positionH relativeFrom="column">
                          <wp:posOffset>0</wp:posOffset>
                        </wp:positionH>
                        <wp:positionV relativeFrom="paragraph">
                          <wp:posOffset>3810</wp:posOffset>
                        </wp:positionV>
                        <wp:extent cx="2314575" cy="1543050"/>
                        <wp:effectExtent l="0" t="0" r="0" b="6350"/>
                        <wp:wrapNone/>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57150" y="249382"/>
                                    <a:ext cx="524741" cy="218209"/>
                                  </a:xfrm>
                                  <a:prstGeom prst="rect">
                                    <a:avLst/>
                                  </a:prstGeom>
                                  <a:noFill/>
                                  <a:ln w="6350">
                                    <a:noFill/>
                                  </a:ln>
                                </wps:spPr>
                                <wps:txbx>
                                  <w:txbxContent>
                                    <w:p w14:paraId="5EAACF70" w14:textId="77777777" w:rsidR="00242C5E" w:rsidRPr="00D31661" w:rsidRDefault="00242C5E" w:rsidP="00242C5E">
                                      <w:pPr>
                                        <w:rPr>
                                          <w:rFonts w:ascii="Arial" w:hAnsi="Arial" w:cs="Arial"/>
                                          <w:sz w:val="16"/>
                                          <w:szCs w:val="16"/>
                                        </w:rPr>
                                      </w:pPr>
                                      <w:r>
                                        <w:rPr>
                                          <w:rFonts w:ascii="Arial" w:hAnsi="Arial" w:cs="Arial"/>
                                          <w:sz w:val="16"/>
                                          <w:szCs w:val="16"/>
                                        </w:rPr>
                                        <w:t>Mynd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3EC5E0D7" w14:textId="77777777" w:rsidR="00242C5E" w:rsidRPr="00842001" w:rsidRDefault="00242C5E" w:rsidP="00242C5E">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E73DFF5" id="_x0000_s1115" style="position:absolute;margin-left:0;margin-top:.3pt;width:182.25pt;height:121.5pt;z-index:25171561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jI6NDEAAAAABJAAAAcAAAAEMDIz&#10;MaABAAMAAAAB//8AAKACAAQAAAABAAAB26ADAAQAAAABAAABPQAAAAAAAAAGAQMAAwAAAAEABgAA&#10;ARoABQAAAAEAAAFyARsABQAAAAEAAAF6ASgAAwAAAAEAAgAAAgEABAAAAAEAAAGCAgIABAAAAAEA&#10;AAng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D8gAAAAAACgA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T0AAAAAUmdodGxvbmcAAAH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X&#10;OEJJTQQMAAAAAAn8AAAAAQAAAHIAAABMAAABWAAAZiAAAAngABg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jNlZjEzMTMzLTgxMmYtNGYzNC04MTY4LThjOTlhZjYyMThlZSIgc3RFdnQ6d2hlbj0iMjAyNS0x&#10;Mi0wMlQxMToyMjo0MS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">
                        <v:shape id="Grafik 7" o:spid="_x0000_s111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64" o:title=""/>
                          <o:lock v:ext="edit" aspectratio="f"/>
                        </v:shape>
                        <v:shape id="Textfeld 4" o:spid="_x0000_s1117"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5EAACF70" w14:textId="77777777" w:rsidR="00242C5E" w:rsidRPr="00D31661" w:rsidRDefault="00242C5E" w:rsidP="00242C5E">
                                <w:pPr>
                                  <w:rPr>
                                    <w:rFonts w:ascii="Arial" w:hAnsi="Arial" w:cs="Arial"/>
                                    <w:sz w:val="16"/>
                                    <w:szCs w:val="16"/>
                                  </w:rPr>
                                </w:pPr>
                                <w:r>
                                  <w:rPr>
                                    <w:rFonts w:ascii="Arial" w:hAnsi="Arial" w:cs="Arial"/>
                                    <w:sz w:val="16"/>
                                    <w:szCs w:val="16"/>
                                  </w:rPr>
                                  <w:t>Mynd K</w:t>
                                </w:r>
                              </w:p>
                            </w:txbxContent>
                          </v:textbox>
                        </v:shape>
                        <v:shape id="Textfeld 4" o:spid="_x0000_s1118"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3EC5E0D7" w14:textId="77777777" w:rsidR="00242C5E" w:rsidRPr="00842001" w:rsidRDefault="00242C5E" w:rsidP="00242C5E">
                                <w:pPr>
                                  <w:jc w:val="right"/>
                                  <w:rPr>
                                    <w:rFonts w:ascii="Arial" w:hAnsi="Arial" w:cs="Arial"/>
                                  </w:rPr>
                                </w:pPr>
                                <w:r w:rsidRPr="00842001">
                                  <w:rPr>
                                    <w:rFonts w:ascii="Arial" w:hAnsi="Arial" w:cs="Arial"/>
                                  </w:rPr>
                                  <w:t>90°</w:t>
                                </w:r>
                              </w:p>
                            </w:txbxContent>
                          </v:textbox>
                        </v:shape>
                      </v:group>
                    </w:pict>
                  </mc:Fallback>
                </mc:AlternateContent>
              </w:r>
            </w:ins>
          </w:p>
        </w:tc>
      </w:tr>
    </w:tbl>
    <w:p w14:paraId="248131B7" w14:textId="77777777" w:rsidR="00C03D7C" w:rsidRPr="00CE5D2C" w:rsidRDefault="00C03D7C" w:rsidP="00870673">
      <w:pPr>
        <w:spacing w:after="0" w:line="240" w:lineRule="auto"/>
        <w:rPr>
          <w:ins w:id="3444" w:author="Author"/>
          <w:rFonts w:ascii="Times New Roman" w:hAnsi="Times New Roman" w:cs="Times New Roman"/>
          <w:lang w:val="is-IS"/>
        </w:rPr>
      </w:pPr>
    </w:p>
    <w:p w14:paraId="0B5D0311" w14:textId="77777777" w:rsidR="00C03D7C" w:rsidRPr="00CE5D2C" w:rsidRDefault="00C03D7C" w:rsidP="00870673">
      <w:pPr>
        <w:spacing w:after="0" w:line="240" w:lineRule="auto"/>
        <w:rPr>
          <w:ins w:id="3445" w:author="Author"/>
          <w:rFonts w:ascii="Times New Roman" w:hAnsi="Times New Roman" w:cs="Times New Roman"/>
          <w:lang w:val="is-IS"/>
        </w:rPr>
      </w:pPr>
      <w:ins w:id="3446" w:author="Author">
        <w:r w:rsidRPr="00CE5D2C">
          <w:rPr>
            <w:rFonts w:ascii="Times New Roman" w:hAnsi="Times New Roman" w:cs="Times New Roman"/>
            <w:lang w:val="is-IS"/>
          </w:rPr>
          <w:br w:type="page"/>
        </w:r>
      </w:ins>
    </w:p>
    <w:p w14:paraId="0A4B5588" w14:textId="77777777" w:rsidR="00C03D7C" w:rsidRPr="00CE5D2C" w:rsidRDefault="00C03D7C" w:rsidP="00870673">
      <w:pPr>
        <w:spacing w:after="0" w:line="240" w:lineRule="auto"/>
        <w:rPr>
          <w:ins w:id="3447" w:author="Author"/>
          <w:rFonts w:ascii="Times New Roman" w:hAnsi="Times New Roman" w:cs="Times New Roman"/>
          <w:lang w:val="is-IS"/>
        </w:rPr>
      </w:pPr>
    </w:p>
    <w:tbl>
      <w:tblPr>
        <w:tblStyle w:val="TableGrid"/>
        <w:tblW w:w="1045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912"/>
      </w:tblGrid>
      <w:tr w:rsidR="00A0169D" w:rsidRPr="00C02FCC" w14:paraId="6E13DC0E" w14:textId="77777777" w:rsidTr="00870673">
        <w:trPr>
          <w:trHeight w:val="3810"/>
          <w:ins w:id="3448" w:author="Author"/>
        </w:trPr>
        <w:tc>
          <w:tcPr>
            <w:tcW w:w="4542" w:type="dxa"/>
          </w:tcPr>
          <w:p w14:paraId="071CF849" w14:textId="77777777" w:rsidR="00C03D7C" w:rsidRPr="00CE5D2C" w:rsidRDefault="00C03D7C" w:rsidP="00870673">
            <w:pPr>
              <w:rPr>
                <w:ins w:id="3449" w:author="Author"/>
                <w:rFonts w:ascii="Times New Roman" w:hAnsi="Times New Roman" w:cs="Times New Roman"/>
                <w:lang w:val="is-IS"/>
              </w:rPr>
            </w:pPr>
          </w:p>
          <w:p w14:paraId="7D6DACA2" w14:textId="3A6A119C" w:rsidR="00C03D7C" w:rsidRPr="00CE5D2C" w:rsidRDefault="007440F2">
            <w:pPr>
              <w:numPr>
                <w:ilvl w:val="0"/>
                <w:numId w:val="83"/>
              </w:numPr>
              <w:rPr>
                <w:ins w:id="3450" w:author="Author"/>
                <w:rFonts w:ascii="Times New Roman" w:hAnsi="Times New Roman" w:cs="Times New Roman"/>
                <w:lang w:val="is-IS"/>
              </w:rPr>
            </w:pPr>
            <w:ins w:id="3451" w:author="Author">
              <w:r w:rsidRPr="00CE5D2C">
                <w:rPr>
                  <w:rFonts w:ascii="Times New Roman" w:hAnsi="Times New Roman" w:cs="Times New Roman"/>
                  <w:lang w:val="is-IS"/>
                </w:rPr>
                <w:t xml:space="preserve">Með einni hreyfingu skaltu </w:t>
              </w:r>
              <w:r w:rsidR="007E0061" w:rsidRPr="00CE5D2C">
                <w:rPr>
                  <w:rFonts w:ascii="Times New Roman" w:hAnsi="Times New Roman" w:cs="Times New Roman"/>
                  <w:lang w:val="is-IS"/>
                </w:rPr>
                <w:t>þrýsta</w:t>
              </w:r>
              <w:r w:rsidR="00C03D7C" w:rsidRPr="00CE5D2C">
                <w:rPr>
                  <w:rFonts w:ascii="Times New Roman" w:hAnsi="Times New Roman" w:cs="Times New Roman"/>
                  <w:lang w:val="is-IS"/>
                </w:rPr>
                <w:t xml:space="preserve"> OTULFI </w:t>
              </w:r>
              <w:r w:rsidR="007E0061" w:rsidRPr="00CE5D2C">
                <w:rPr>
                  <w:rFonts w:ascii="Times New Roman" w:hAnsi="Times New Roman" w:cs="Times New Roman"/>
                  <w:lang w:val="is-IS"/>
                </w:rPr>
                <w:t>áfyllt</w:t>
              </w:r>
              <w:r w:rsidR="00387191" w:rsidRPr="00CE5D2C">
                <w:rPr>
                  <w:rFonts w:ascii="Times New Roman" w:hAnsi="Times New Roman" w:cs="Times New Roman"/>
                  <w:lang w:val="is-IS"/>
                </w:rPr>
                <w:t>a</w:t>
              </w:r>
              <w:r w:rsidR="007E0061" w:rsidRPr="00CE5D2C">
                <w:rPr>
                  <w:rFonts w:ascii="Times New Roman" w:hAnsi="Times New Roman" w:cs="Times New Roman"/>
                  <w:lang w:val="is-IS"/>
                </w:rPr>
                <w:t xml:space="preserve"> lyfjapenna</w:t>
              </w:r>
              <w:r w:rsidR="00387191" w:rsidRPr="00CE5D2C">
                <w:rPr>
                  <w:rFonts w:ascii="Times New Roman" w:hAnsi="Times New Roman" w:cs="Times New Roman"/>
                  <w:lang w:val="is-IS"/>
                </w:rPr>
                <w:t>num</w:t>
              </w:r>
              <w:r w:rsidR="007E0061" w:rsidRPr="00CE5D2C">
                <w:rPr>
                  <w:rFonts w:ascii="Times New Roman" w:hAnsi="Times New Roman" w:cs="Times New Roman"/>
                  <w:lang w:val="is-IS"/>
                </w:rPr>
                <w:t xml:space="preserve"> þétt </w:t>
              </w:r>
              <w:r w:rsidR="00387191" w:rsidRPr="00CE5D2C">
                <w:rPr>
                  <w:rFonts w:ascii="Times New Roman" w:hAnsi="Times New Roman" w:cs="Times New Roman"/>
                  <w:lang w:val="is-IS"/>
                </w:rPr>
                <w:t>niður á</w:t>
              </w:r>
              <w:r w:rsidR="007E0061" w:rsidRPr="00CE5D2C">
                <w:rPr>
                  <w:rFonts w:ascii="Times New Roman" w:hAnsi="Times New Roman" w:cs="Times New Roman"/>
                  <w:lang w:val="is-IS"/>
                </w:rPr>
                <w:t xml:space="preserve"> húðina </w:t>
              </w:r>
              <w:r w:rsidR="00325C95" w:rsidRPr="00CE5D2C">
                <w:rPr>
                  <w:rFonts w:ascii="Times New Roman" w:hAnsi="Times New Roman" w:cs="Times New Roman"/>
                  <w:lang w:val="is-IS"/>
                </w:rPr>
                <w:t xml:space="preserve">og halda honum kyrrum </w:t>
              </w:r>
              <w:r w:rsidR="007E0061" w:rsidRPr="00CE5D2C">
                <w:rPr>
                  <w:rFonts w:ascii="Times New Roman" w:hAnsi="Times New Roman" w:cs="Times New Roman"/>
                  <w:lang w:val="is-IS"/>
                </w:rPr>
                <w:t xml:space="preserve">þar til þú heyrir </w:t>
              </w:r>
              <w:r w:rsidR="004362CB" w:rsidRPr="00CE5D2C">
                <w:rPr>
                  <w:rFonts w:ascii="Times New Roman" w:hAnsi="Times New Roman" w:cs="Times New Roman"/>
                  <w:b/>
                  <w:bCs/>
                  <w:lang w:val="is-IS"/>
                </w:rPr>
                <w:t>fyrsta smellinn</w:t>
              </w:r>
              <w:r w:rsidR="004362CB" w:rsidRPr="00CE5D2C">
                <w:rPr>
                  <w:rFonts w:ascii="Times New Roman" w:hAnsi="Times New Roman" w:cs="Times New Roman"/>
                  <w:lang w:val="is-IS"/>
                </w:rPr>
                <w:t>. Það þýðir að inndæling</w:t>
              </w:r>
              <w:r w:rsidR="005B74FB" w:rsidRPr="00CE5D2C">
                <w:rPr>
                  <w:rFonts w:ascii="Times New Roman" w:hAnsi="Times New Roman" w:cs="Times New Roman"/>
                  <w:lang w:val="is-IS"/>
                </w:rPr>
                <w:t xml:space="preserve"> sé</w:t>
              </w:r>
              <w:r w:rsidR="004362CB" w:rsidRPr="00CE5D2C">
                <w:rPr>
                  <w:rFonts w:ascii="Times New Roman" w:hAnsi="Times New Roman" w:cs="Times New Roman"/>
                  <w:lang w:val="is-IS"/>
                </w:rPr>
                <w:t xml:space="preserve"> hafin </w:t>
              </w:r>
              <w:r w:rsidR="00C03D7C" w:rsidRPr="00CE5D2C">
                <w:rPr>
                  <w:rFonts w:ascii="Times New Roman" w:hAnsi="Times New Roman" w:cs="Times New Roman"/>
                  <w:lang w:val="is-IS"/>
                </w:rPr>
                <w:t>(s</w:t>
              </w:r>
              <w:r w:rsidR="004362CB"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DB4C73" w:rsidRPr="00CE5D2C">
                <w:rPr>
                  <w:rFonts w:ascii="Times New Roman" w:hAnsi="Times New Roman" w:cs="Times New Roman"/>
                  <w:b/>
                  <w:bCs/>
                  <w:lang w:val="is-IS"/>
                </w:rPr>
                <w:t>m</w:t>
              </w:r>
              <w:r w:rsidR="004362CB"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L</w:t>
              </w:r>
              <w:r w:rsidR="00C03D7C" w:rsidRPr="00CE5D2C">
                <w:rPr>
                  <w:rFonts w:ascii="Times New Roman" w:hAnsi="Times New Roman" w:cs="Times New Roman"/>
                  <w:lang w:val="is-IS"/>
                </w:rPr>
                <w:t>).</w:t>
              </w:r>
            </w:ins>
          </w:p>
          <w:p w14:paraId="7384B1D1" w14:textId="77777777" w:rsidR="00C03D7C" w:rsidRPr="00CE5D2C" w:rsidRDefault="00C03D7C" w:rsidP="00870673">
            <w:pPr>
              <w:rPr>
                <w:ins w:id="3452" w:author="Author"/>
                <w:rFonts w:ascii="Times New Roman" w:hAnsi="Times New Roman" w:cs="Times New Roman"/>
                <w:lang w:val="is-IS"/>
              </w:rPr>
            </w:pPr>
          </w:p>
          <w:p w14:paraId="44A69F94" w14:textId="77777777" w:rsidR="00C03D7C" w:rsidRPr="00CE5D2C" w:rsidRDefault="00C03D7C" w:rsidP="00870673">
            <w:pPr>
              <w:rPr>
                <w:ins w:id="3453" w:author="Author"/>
                <w:rFonts w:ascii="Times New Roman" w:hAnsi="Times New Roman" w:cs="Times New Roman"/>
                <w:lang w:val="is-IS"/>
              </w:rPr>
            </w:pPr>
          </w:p>
          <w:p w14:paraId="4744C5F5" w14:textId="542538A5" w:rsidR="00C03D7C" w:rsidRPr="00CE5D2C" w:rsidRDefault="001B28A4">
            <w:pPr>
              <w:numPr>
                <w:ilvl w:val="0"/>
                <w:numId w:val="83"/>
              </w:numPr>
              <w:rPr>
                <w:ins w:id="3454" w:author="Author"/>
                <w:rFonts w:ascii="Times New Roman" w:hAnsi="Times New Roman" w:cs="Times New Roman"/>
                <w:lang w:val="is-IS"/>
              </w:rPr>
            </w:pPr>
            <w:ins w:id="3455" w:author="Author">
              <w:r w:rsidRPr="00CE5D2C">
                <w:rPr>
                  <w:rFonts w:ascii="Times New Roman" w:hAnsi="Times New Roman" w:cs="Times New Roman"/>
                  <w:lang w:val="is-IS"/>
                </w:rPr>
                <w:t xml:space="preserve">Líttu á skoðunargluggann til að ganga úr skugga um að fjólublái vísirinn </w:t>
              </w:r>
              <w:r w:rsidR="00F057EB" w:rsidRPr="00CE5D2C">
                <w:rPr>
                  <w:rFonts w:ascii="Times New Roman" w:hAnsi="Times New Roman" w:cs="Times New Roman"/>
                  <w:lang w:val="is-IS"/>
                </w:rPr>
                <w:t>hreyfist meðan á inndælingunni stendur.</w:t>
              </w:r>
            </w:ins>
          </w:p>
          <w:p w14:paraId="346B3600" w14:textId="77777777" w:rsidR="00C03D7C" w:rsidRPr="00CE5D2C" w:rsidRDefault="00C03D7C" w:rsidP="00870673">
            <w:pPr>
              <w:rPr>
                <w:ins w:id="3456" w:author="Author"/>
                <w:rFonts w:ascii="Times New Roman" w:hAnsi="Times New Roman" w:cs="Times New Roman"/>
                <w:lang w:val="is-IS"/>
              </w:rPr>
            </w:pPr>
            <w:ins w:id="3457" w:author="Author">
              <w:r w:rsidRPr="00CE5D2C">
                <w:rPr>
                  <w:rFonts w:ascii="Times New Roman" w:hAnsi="Times New Roman" w:cs="Times New Roman"/>
                  <w:lang w:val="is-IS"/>
                </w:rPr>
                <w:br/>
              </w:r>
              <w:r w:rsidRPr="00CE5D2C">
                <w:rPr>
                  <w:rFonts w:ascii="Times New Roman" w:hAnsi="Times New Roman" w:cs="Times New Roman"/>
                  <w:lang w:val="is-IS"/>
                </w:rPr>
                <w:br/>
              </w:r>
              <w:r w:rsidRPr="00CE5D2C">
                <w:rPr>
                  <w:rFonts w:ascii="Times New Roman" w:hAnsi="Times New Roman" w:cs="Times New Roman"/>
                  <w:lang w:val="is-IS"/>
                </w:rPr>
                <w:br/>
              </w:r>
            </w:ins>
          </w:p>
        </w:tc>
        <w:tc>
          <w:tcPr>
            <w:tcW w:w="5912" w:type="dxa"/>
          </w:tcPr>
          <w:p w14:paraId="10036A5B" w14:textId="23640983" w:rsidR="00C03D7C" w:rsidRPr="00CE5D2C" w:rsidRDefault="00ED658E" w:rsidP="00870673">
            <w:pPr>
              <w:rPr>
                <w:ins w:id="3458" w:author="Author"/>
                <w:rFonts w:ascii="Times New Roman" w:hAnsi="Times New Roman" w:cs="Times New Roman"/>
                <w:lang w:val="is-IS"/>
              </w:rPr>
            </w:pPr>
            <w:ins w:id="3459" w:author="Author">
              <w:r w:rsidRPr="00CE5D2C">
                <w:rPr>
                  <w:rFonts w:ascii="Times New Roman" w:hAnsi="Times New Roman" w:cs="Times New Roman"/>
                  <w:noProof/>
                  <w:lang w:val="is-IS"/>
                </w:rPr>
                <w:drawing>
                  <wp:inline distT="0" distB="0" distL="0" distR="0" wp14:anchorId="4FCDAFA5" wp14:editId="20D82A9B">
                    <wp:extent cx="3139712" cy="3124471"/>
                    <wp:effectExtent l="0" t="0" r="3810" b="0"/>
                    <wp:docPr id="163716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67796" name=""/>
                            <pic:cNvPicPr/>
                          </pic:nvPicPr>
                          <pic:blipFill>
                            <a:blip r:embed="rId65"/>
                            <a:stretch>
                              <a:fillRect/>
                            </a:stretch>
                          </pic:blipFill>
                          <pic:spPr>
                            <a:xfrm>
                              <a:off x="0" y="0"/>
                              <a:ext cx="3139712" cy="3124471"/>
                            </a:xfrm>
                            <a:prstGeom prst="rect">
                              <a:avLst/>
                            </a:prstGeom>
                          </pic:spPr>
                        </pic:pic>
                      </a:graphicData>
                    </a:graphic>
                  </wp:inline>
                </w:drawing>
              </w:r>
            </w:ins>
          </w:p>
        </w:tc>
      </w:tr>
      <w:tr w:rsidR="00A0169D" w:rsidRPr="00C02FCC" w14:paraId="3570A3D4" w14:textId="77777777" w:rsidTr="00870673">
        <w:trPr>
          <w:trHeight w:val="2190"/>
          <w:ins w:id="3460" w:author="Author"/>
        </w:trPr>
        <w:tc>
          <w:tcPr>
            <w:tcW w:w="4542" w:type="dxa"/>
            <w:shd w:val="clear" w:color="auto" w:fill="FFFFFF"/>
          </w:tcPr>
          <w:p w14:paraId="0AEDEB5E" w14:textId="6A5E9BC4" w:rsidR="00C03D7C" w:rsidRPr="00CE5D2C" w:rsidRDefault="00F057EB">
            <w:pPr>
              <w:numPr>
                <w:ilvl w:val="0"/>
                <w:numId w:val="83"/>
              </w:numPr>
              <w:rPr>
                <w:ins w:id="3461" w:author="Author"/>
                <w:rFonts w:ascii="Times New Roman" w:hAnsi="Times New Roman" w:cs="Times New Roman"/>
                <w:lang w:val="is-IS"/>
              </w:rPr>
            </w:pPr>
            <w:ins w:id="3462" w:author="Author">
              <w:r w:rsidRPr="00CE5D2C">
                <w:rPr>
                  <w:rFonts w:ascii="Times New Roman" w:hAnsi="Times New Roman" w:cs="Times New Roman"/>
                  <w:lang w:val="is-IS"/>
                </w:rPr>
                <w:t>Hal</w:t>
              </w:r>
              <w:r w:rsidR="005B74FB" w:rsidRPr="00CE5D2C">
                <w:rPr>
                  <w:rFonts w:ascii="Times New Roman" w:hAnsi="Times New Roman" w:cs="Times New Roman"/>
                  <w:lang w:val="is-IS"/>
                </w:rPr>
                <w:t>tu</w:t>
              </w:r>
              <w:r w:rsidRPr="00CE5D2C">
                <w:rPr>
                  <w:rFonts w:ascii="Times New Roman" w:hAnsi="Times New Roman" w:cs="Times New Roman"/>
                  <w:lang w:val="is-IS"/>
                </w:rPr>
                <w:t xml:space="preserve"> áfram að þrýsta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 xml:space="preserve">áfyllta lyfjapennanum niðri á </w:t>
              </w:r>
              <w:r w:rsidR="00F04378" w:rsidRPr="00CE5D2C">
                <w:rPr>
                  <w:rFonts w:ascii="Times New Roman" w:hAnsi="Times New Roman" w:cs="Times New Roman"/>
                  <w:lang w:val="is-IS"/>
                </w:rPr>
                <w:t>stungu</w:t>
              </w:r>
              <w:r w:rsidRPr="00CE5D2C">
                <w:rPr>
                  <w:rFonts w:ascii="Times New Roman" w:hAnsi="Times New Roman" w:cs="Times New Roman"/>
                  <w:lang w:val="is-IS"/>
                </w:rPr>
                <w:t>staðnum og hlust</w:t>
              </w:r>
              <w:r w:rsidR="00F04378" w:rsidRPr="00CE5D2C">
                <w:rPr>
                  <w:rFonts w:ascii="Times New Roman" w:hAnsi="Times New Roman" w:cs="Times New Roman"/>
                  <w:lang w:val="is-IS"/>
                </w:rPr>
                <w:t>aðu</w:t>
              </w:r>
              <w:r w:rsidRPr="00CE5D2C">
                <w:rPr>
                  <w:rFonts w:ascii="Times New Roman" w:hAnsi="Times New Roman" w:cs="Times New Roman"/>
                  <w:lang w:val="is-IS"/>
                </w:rPr>
                <w:t xml:space="preserve"> eftir </w:t>
              </w:r>
              <w:r w:rsidRPr="00CE5D2C">
                <w:rPr>
                  <w:rFonts w:ascii="Times New Roman" w:hAnsi="Times New Roman" w:cs="Times New Roman"/>
                  <w:b/>
                  <w:bCs/>
                  <w:lang w:val="is-IS"/>
                </w:rPr>
                <w:t>öðrum smelli</w:t>
              </w:r>
              <w:r w:rsidRPr="00CE5D2C">
                <w:rPr>
                  <w:rFonts w:ascii="Times New Roman" w:hAnsi="Times New Roman" w:cs="Times New Roman"/>
                  <w:lang w:val="is-IS"/>
                </w:rPr>
                <w:t xml:space="preserve"> sem þýðir að inndælingunni </w:t>
              </w:r>
              <w:r w:rsidR="00393D56" w:rsidRPr="00CE5D2C">
                <w:rPr>
                  <w:rFonts w:ascii="Times New Roman" w:hAnsi="Times New Roman" w:cs="Times New Roman"/>
                  <w:lang w:val="is-IS"/>
                </w:rPr>
                <w:t>sé</w:t>
              </w:r>
              <w:r w:rsidRPr="00CE5D2C">
                <w:rPr>
                  <w:rFonts w:ascii="Times New Roman" w:hAnsi="Times New Roman" w:cs="Times New Roman"/>
                  <w:lang w:val="is-IS"/>
                </w:rPr>
                <w:t xml:space="preserve"> næstum því lokið. Þetta getur tekið á milli </w:t>
              </w:r>
              <w:r w:rsidR="00C03D7C" w:rsidRPr="00CE5D2C">
                <w:rPr>
                  <w:rFonts w:ascii="Times New Roman" w:hAnsi="Times New Roman" w:cs="Times New Roman"/>
                  <w:b/>
                  <w:bCs/>
                  <w:lang w:val="is-IS"/>
                </w:rPr>
                <w:t>5 t</w:t>
              </w:r>
              <w:r w:rsidRPr="00CE5D2C">
                <w:rPr>
                  <w:rFonts w:ascii="Times New Roman" w:hAnsi="Times New Roman" w:cs="Times New Roman"/>
                  <w:b/>
                  <w:bCs/>
                  <w:lang w:val="is-IS"/>
                </w:rPr>
                <w:t>il</w:t>
              </w:r>
              <w:r w:rsidR="00C03D7C" w:rsidRPr="00CE5D2C">
                <w:rPr>
                  <w:rFonts w:ascii="Times New Roman" w:hAnsi="Times New Roman" w:cs="Times New Roman"/>
                  <w:b/>
                  <w:bCs/>
                  <w:lang w:val="is-IS"/>
                </w:rPr>
                <w:t xml:space="preserve"> 20</w:t>
              </w:r>
              <w:r w:rsidRPr="00CE5D2C">
                <w:rPr>
                  <w:rFonts w:ascii="Times New Roman" w:hAnsi="Times New Roman" w:cs="Times New Roman"/>
                  <w:b/>
                  <w:bCs/>
                  <w:lang w:val="is-IS"/>
                </w:rPr>
                <w:t> sekúnd</w:t>
              </w:r>
              <w:r w:rsidR="00393D56" w:rsidRPr="00CE5D2C">
                <w:rPr>
                  <w:rFonts w:ascii="Times New Roman" w:hAnsi="Times New Roman" w:cs="Times New Roman"/>
                  <w:b/>
                  <w:bCs/>
                  <w:lang w:val="is-IS"/>
                </w:rPr>
                <w:t>ur</w:t>
              </w:r>
              <w:r w:rsidR="00C03D7C" w:rsidRPr="00CE5D2C">
                <w:rPr>
                  <w:rFonts w:ascii="Times New Roman" w:hAnsi="Times New Roman" w:cs="Times New Roman"/>
                  <w:lang w:val="is-IS"/>
                </w:rPr>
                <w:t xml:space="preserve"> (s</w:t>
              </w:r>
              <w:r w:rsidR="003D3A76" w:rsidRPr="00CE5D2C">
                <w:rPr>
                  <w:rFonts w:ascii="Times New Roman" w:hAnsi="Times New Roman" w:cs="Times New Roman"/>
                  <w:lang w:val="is-IS"/>
                </w:rPr>
                <w:t>já</w:t>
              </w:r>
              <w:r w:rsidR="00C03D7C" w:rsidRPr="00CE5D2C">
                <w:rPr>
                  <w:rFonts w:ascii="Times New Roman" w:hAnsi="Times New Roman" w:cs="Times New Roman"/>
                  <w:lang w:val="is-IS"/>
                </w:rPr>
                <w:t> </w:t>
              </w:r>
              <w:r w:rsidR="00DB4C73" w:rsidRPr="00CE5D2C">
                <w:rPr>
                  <w:rFonts w:ascii="Times New Roman" w:hAnsi="Times New Roman" w:cs="Times New Roman"/>
                  <w:b/>
                  <w:bCs/>
                  <w:lang w:val="is-IS"/>
                </w:rPr>
                <w:t>m</w:t>
              </w:r>
              <w:r w:rsidR="003D3A76" w:rsidRPr="00CE5D2C">
                <w:rPr>
                  <w:rFonts w:ascii="Times New Roman" w:hAnsi="Times New Roman" w:cs="Times New Roman"/>
                  <w:b/>
                  <w:bCs/>
                  <w:lang w:val="is-IS"/>
                </w:rPr>
                <w:t>ynd</w:t>
              </w:r>
              <w:r w:rsidR="00C03D7C" w:rsidRPr="00CE5D2C">
                <w:rPr>
                  <w:rFonts w:ascii="Times New Roman" w:hAnsi="Times New Roman" w:cs="Times New Roman"/>
                  <w:b/>
                  <w:bCs/>
                  <w:lang w:val="is-IS"/>
                </w:rPr>
                <w:t> M</w:t>
              </w:r>
              <w:r w:rsidR="00C03D7C" w:rsidRPr="00CE5D2C">
                <w:rPr>
                  <w:rFonts w:ascii="Times New Roman" w:hAnsi="Times New Roman" w:cs="Times New Roman"/>
                  <w:lang w:val="is-IS"/>
                </w:rPr>
                <w:t>).</w:t>
              </w:r>
            </w:ins>
          </w:p>
          <w:p w14:paraId="646B2660" w14:textId="77777777" w:rsidR="00C03D7C" w:rsidRPr="00CE5D2C" w:rsidRDefault="00C03D7C" w:rsidP="00870673">
            <w:pPr>
              <w:rPr>
                <w:ins w:id="3463" w:author="Author"/>
                <w:rFonts w:ascii="Times New Roman" w:hAnsi="Times New Roman" w:cs="Times New Roman"/>
                <w:lang w:val="is-IS"/>
              </w:rPr>
            </w:pPr>
          </w:p>
          <w:p w14:paraId="7DAC17AC" w14:textId="1C4562FC" w:rsidR="00C03D7C" w:rsidRPr="00CE5D2C" w:rsidRDefault="003D3A76" w:rsidP="00870673">
            <w:pPr>
              <w:rPr>
                <w:ins w:id="3464" w:author="Author"/>
                <w:rFonts w:ascii="Times New Roman" w:hAnsi="Times New Roman" w:cs="Times New Roman"/>
                <w:lang w:val="is-IS"/>
              </w:rPr>
            </w:pPr>
            <w:ins w:id="3465"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l</w:t>
              </w:r>
              <w:r w:rsidRPr="00CE5D2C">
                <w:rPr>
                  <w:rFonts w:ascii="Times New Roman" w:hAnsi="Times New Roman" w:cs="Times New Roman"/>
                  <w:lang w:val="is-IS"/>
                </w:rPr>
                <w:t xml:space="preserve">yfta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 xml:space="preserve">áfyllta lyfjapennanum </w:t>
              </w:r>
              <w:r w:rsidR="00572820" w:rsidRPr="00CE5D2C">
                <w:rPr>
                  <w:rFonts w:ascii="Times New Roman" w:hAnsi="Times New Roman" w:cs="Times New Roman"/>
                  <w:lang w:val="is-IS"/>
                </w:rPr>
                <w:t>upp frá húðinni þegar smellur</w:t>
              </w:r>
              <w:r w:rsidR="008933CE" w:rsidRPr="00CE5D2C">
                <w:rPr>
                  <w:rFonts w:ascii="Times New Roman" w:hAnsi="Times New Roman" w:cs="Times New Roman"/>
                  <w:lang w:val="is-IS"/>
                </w:rPr>
                <w:t xml:space="preserve"> tvö</w:t>
              </w:r>
              <w:r w:rsidR="00572820" w:rsidRPr="00CE5D2C">
                <w:rPr>
                  <w:rFonts w:ascii="Times New Roman" w:hAnsi="Times New Roman" w:cs="Times New Roman"/>
                  <w:lang w:val="is-IS"/>
                </w:rPr>
                <w:t xml:space="preserve"> heyrist því að ekki er víst að öllu lyfinu hafi verið dælt inn</w:t>
              </w:r>
              <w:r w:rsidR="00C03D7C" w:rsidRPr="00CE5D2C">
                <w:rPr>
                  <w:rFonts w:ascii="Times New Roman" w:hAnsi="Times New Roman" w:cs="Times New Roman"/>
                  <w:lang w:val="is-IS"/>
                </w:rPr>
                <w:t>.</w:t>
              </w:r>
            </w:ins>
          </w:p>
          <w:p w14:paraId="4E1529C7" w14:textId="77777777" w:rsidR="00C03D7C" w:rsidRPr="00CE5D2C" w:rsidRDefault="00C03D7C" w:rsidP="00870673">
            <w:pPr>
              <w:rPr>
                <w:ins w:id="3466" w:author="Author"/>
                <w:rFonts w:ascii="Times New Roman" w:hAnsi="Times New Roman" w:cs="Times New Roman"/>
                <w:lang w:val="is-IS"/>
              </w:rPr>
            </w:pPr>
          </w:p>
        </w:tc>
        <w:tc>
          <w:tcPr>
            <w:tcW w:w="5912" w:type="dxa"/>
            <w:shd w:val="clear" w:color="auto" w:fill="FFFFFF"/>
          </w:tcPr>
          <w:p w14:paraId="47A59F2E" w14:textId="77777777" w:rsidR="00586763" w:rsidRPr="00CE5D2C" w:rsidRDefault="00586763" w:rsidP="00870673">
            <w:pPr>
              <w:rPr>
                <w:ins w:id="3467" w:author="Author"/>
                <w:rFonts w:ascii="Times New Roman" w:hAnsi="Times New Roman" w:cs="Times New Roman"/>
                <w:lang w:val="is-IS"/>
              </w:rPr>
            </w:pPr>
          </w:p>
          <w:p w14:paraId="56527C1F" w14:textId="6D9D60F8" w:rsidR="00C03D7C" w:rsidRPr="00CE5D2C" w:rsidRDefault="00E86FEA" w:rsidP="00870673">
            <w:pPr>
              <w:rPr>
                <w:ins w:id="3468" w:author="Author"/>
                <w:rFonts w:ascii="Times New Roman" w:hAnsi="Times New Roman" w:cs="Times New Roman"/>
                <w:lang w:val="is-IS"/>
              </w:rPr>
            </w:pPr>
            <w:ins w:id="3469" w:author="Author">
              <w:r w:rsidRPr="00CE5D2C">
                <w:rPr>
                  <w:rFonts w:ascii="Times New Roman" w:hAnsi="Times New Roman" w:cs="Times New Roman"/>
                  <w:noProof/>
                  <w:lang w:val="is-IS"/>
                </w:rPr>
                <w:drawing>
                  <wp:inline distT="0" distB="0" distL="0" distR="0" wp14:anchorId="499DFC36" wp14:editId="4CE16FAB">
                    <wp:extent cx="3436918" cy="3162574"/>
                    <wp:effectExtent l="0" t="0" r="0" b="0"/>
                    <wp:docPr id="35778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7239" name=""/>
                            <pic:cNvPicPr/>
                          </pic:nvPicPr>
                          <pic:blipFill>
                            <a:blip r:embed="rId66"/>
                            <a:stretch>
                              <a:fillRect/>
                            </a:stretch>
                          </pic:blipFill>
                          <pic:spPr>
                            <a:xfrm>
                              <a:off x="0" y="0"/>
                              <a:ext cx="3436918" cy="3162574"/>
                            </a:xfrm>
                            <a:prstGeom prst="rect">
                              <a:avLst/>
                            </a:prstGeom>
                          </pic:spPr>
                        </pic:pic>
                      </a:graphicData>
                    </a:graphic>
                  </wp:inline>
                </w:drawing>
              </w:r>
            </w:ins>
          </w:p>
        </w:tc>
      </w:tr>
      <w:tr w:rsidR="00A0169D" w:rsidRPr="00C02FCC" w14:paraId="76321346" w14:textId="77777777" w:rsidTr="00870673">
        <w:trPr>
          <w:trHeight w:val="3320"/>
          <w:ins w:id="3470" w:author="Author"/>
        </w:trPr>
        <w:tc>
          <w:tcPr>
            <w:tcW w:w="4542" w:type="dxa"/>
          </w:tcPr>
          <w:p w14:paraId="3D49CB71" w14:textId="1F846097" w:rsidR="00C03D7C" w:rsidRPr="00CE5D2C" w:rsidRDefault="00572820">
            <w:pPr>
              <w:numPr>
                <w:ilvl w:val="0"/>
                <w:numId w:val="81"/>
              </w:numPr>
              <w:rPr>
                <w:ins w:id="3471" w:author="Author"/>
                <w:rFonts w:ascii="Times New Roman" w:hAnsi="Times New Roman" w:cs="Times New Roman"/>
                <w:lang w:val="is-IS"/>
              </w:rPr>
            </w:pPr>
            <w:ins w:id="3472" w:author="Author">
              <w:r w:rsidRPr="00CE5D2C">
                <w:rPr>
                  <w:rFonts w:ascii="Times New Roman" w:hAnsi="Times New Roman" w:cs="Times New Roman"/>
                  <w:lang w:val="is-IS"/>
                </w:rPr>
                <w:lastRenderedPageBreak/>
                <w:t>Eftir að þú heyrir smell</w:t>
              </w:r>
              <w:r w:rsidR="009B5A49" w:rsidRPr="00CE5D2C">
                <w:rPr>
                  <w:rFonts w:ascii="Times New Roman" w:hAnsi="Times New Roman" w:cs="Times New Roman"/>
                  <w:lang w:val="is-IS"/>
                </w:rPr>
                <w:t xml:space="preserve"> í annað skiptið</w:t>
              </w:r>
              <w:r w:rsidRPr="00CE5D2C">
                <w:rPr>
                  <w:rFonts w:ascii="Times New Roman" w:hAnsi="Times New Roman" w:cs="Times New Roman"/>
                  <w:lang w:val="is-IS"/>
                </w:rPr>
                <w:t xml:space="preserve"> skaltu </w:t>
              </w:r>
              <w:r w:rsidR="00280791" w:rsidRPr="00CE5D2C">
                <w:rPr>
                  <w:rFonts w:ascii="Times New Roman" w:hAnsi="Times New Roman" w:cs="Times New Roman"/>
                  <w:lang w:val="is-IS"/>
                </w:rPr>
                <w:t>halda áfram að halda</w:t>
              </w:r>
              <w:r w:rsidR="00C03D7C" w:rsidRPr="00CE5D2C">
                <w:rPr>
                  <w:rFonts w:ascii="Times New Roman" w:hAnsi="Times New Roman" w:cs="Times New Roman"/>
                  <w:lang w:val="is-IS"/>
                </w:rPr>
                <w:t xml:space="preserve"> OTULFI </w:t>
              </w:r>
              <w:r w:rsidR="00280791" w:rsidRPr="00CE5D2C">
                <w:rPr>
                  <w:rFonts w:ascii="Times New Roman" w:hAnsi="Times New Roman" w:cs="Times New Roman"/>
                  <w:lang w:val="is-IS"/>
                </w:rPr>
                <w:t>áfyllta lyfjapennanum á sínum stað og</w:t>
              </w:r>
              <w:r w:rsidR="00C03D7C" w:rsidRPr="00CE5D2C">
                <w:rPr>
                  <w:rFonts w:ascii="Times New Roman" w:hAnsi="Times New Roman" w:cs="Times New Roman"/>
                  <w:lang w:val="is-IS"/>
                </w:rPr>
                <w:t xml:space="preserve"> </w:t>
              </w:r>
              <w:r w:rsidR="00280791" w:rsidRPr="00CE5D2C">
                <w:rPr>
                  <w:rFonts w:ascii="Times New Roman" w:hAnsi="Times New Roman" w:cs="Times New Roman"/>
                  <w:b/>
                  <w:bCs/>
                  <w:lang w:val="is-IS"/>
                </w:rPr>
                <w:t xml:space="preserve">telja rólega upp í </w:t>
              </w:r>
              <w:r w:rsidR="00C03D7C" w:rsidRPr="00CE5D2C">
                <w:rPr>
                  <w:rFonts w:ascii="Times New Roman" w:hAnsi="Times New Roman" w:cs="Times New Roman"/>
                  <w:b/>
                  <w:bCs/>
                  <w:lang w:val="is-IS"/>
                </w:rPr>
                <w:t>5</w:t>
              </w:r>
              <w:r w:rsidR="00C03D7C" w:rsidRPr="00CE5D2C">
                <w:rPr>
                  <w:rFonts w:ascii="Times New Roman" w:hAnsi="Times New Roman" w:cs="Times New Roman"/>
                  <w:lang w:val="is-IS"/>
                </w:rPr>
                <w:t xml:space="preserve"> (s</w:t>
              </w:r>
              <w:r w:rsidR="00280791"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6F6AED" w:rsidRPr="00CE5D2C">
                <w:rPr>
                  <w:rFonts w:ascii="Times New Roman" w:hAnsi="Times New Roman" w:cs="Times New Roman"/>
                  <w:b/>
                  <w:bCs/>
                  <w:lang w:val="is-IS"/>
                </w:rPr>
                <w:t>m</w:t>
              </w:r>
              <w:r w:rsidR="00280791"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N</w:t>
              </w:r>
              <w:r w:rsidR="00C03D7C" w:rsidRPr="00CE5D2C">
                <w:rPr>
                  <w:rFonts w:ascii="Times New Roman" w:hAnsi="Times New Roman" w:cs="Times New Roman"/>
                  <w:lang w:val="is-IS"/>
                </w:rPr>
                <w:t xml:space="preserve">). </w:t>
              </w:r>
            </w:ins>
          </w:p>
          <w:p w14:paraId="530E7635" w14:textId="77777777" w:rsidR="00C03D7C" w:rsidRPr="00CE5D2C" w:rsidRDefault="00C03D7C" w:rsidP="00870673">
            <w:pPr>
              <w:rPr>
                <w:ins w:id="3473" w:author="Author"/>
                <w:rFonts w:ascii="Times New Roman" w:hAnsi="Times New Roman" w:cs="Times New Roman"/>
                <w:lang w:val="is-IS"/>
              </w:rPr>
            </w:pPr>
          </w:p>
        </w:tc>
        <w:tc>
          <w:tcPr>
            <w:tcW w:w="5912" w:type="dxa"/>
          </w:tcPr>
          <w:p w14:paraId="1C0128B8" w14:textId="35C7A66A" w:rsidR="00C03D7C" w:rsidRPr="00CE5D2C" w:rsidRDefault="00A0169D" w:rsidP="00870673">
            <w:pPr>
              <w:ind w:right="-251"/>
              <w:rPr>
                <w:ins w:id="3474" w:author="Author"/>
                <w:rFonts w:ascii="Times New Roman" w:hAnsi="Times New Roman" w:cs="Times New Roman"/>
                <w:lang w:val="is-IS"/>
              </w:rPr>
            </w:pPr>
            <w:ins w:id="3475" w:author="Author">
              <w:r w:rsidRPr="00CE5D2C">
                <w:rPr>
                  <w:rFonts w:ascii="Times New Roman" w:hAnsi="Times New Roman" w:cs="Times New Roman"/>
                  <w:noProof/>
                  <w:lang w:val="is-IS"/>
                </w:rPr>
                <w:drawing>
                  <wp:inline distT="0" distB="0" distL="0" distR="0" wp14:anchorId="474809F9" wp14:editId="31B36AA7">
                    <wp:extent cx="3025402" cy="3010161"/>
                    <wp:effectExtent l="0" t="0" r="3810" b="0"/>
                    <wp:docPr id="183243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33483" name=""/>
                            <pic:cNvPicPr/>
                          </pic:nvPicPr>
                          <pic:blipFill>
                            <a:blip r:embed="rId67"/>
                            <a:stretch>
                              <a:fillRect/>
                            </a:stretch>
                          </pic:blipFill>
                          <pic:spPr>
                            <a:xfrm>
                              <a:off x="0" y="0"/>
                              <a:ext cx="3025402" cy="3010161"/>
                            </a:xfrm>
                            <a:prstGeom prst="rect">
                              <a:avLst/>
                            </a:prstGeom>
                          </pic:spPr>
                        </pic:pic>
                      </a:graphicData>
                    </a:graphic>
                  </wp:inline>
                </w:drawing>
              </w:r>
            </w:ins>
          </w:p>
          <w:p w14:paraId="74C2F4B1" w14:textId="77777777" w:rsidR="003357FF" w:rsidRPr="00CE5D2C" w:rsidRDefault="003357FF" w:rsidP="00870673">
            <w:pPr>
              <w:rPr>
                <w:ins w:id="3476" w:author="Author"/>
                <w:rFonts w:ascii="Times New Roman" w:hAnsi="Times New Roman" w:cs="Times New Roman"/>
                <w:lang w:val="is-IS"/>
              </w:rPr>
            </w:pPr>
          </w:p>
        </w:tc>
      </w:tr>
    </w:tbl>
    <w:p w14:paraId="7A1A50B3" w14:textId="77777777" w:rsidR="00C03D7C" w:rsidRPr="00CE5D2C" w:rsidRDefault="00C03D7C" w:rsidP="00870673">
      <w:pPr>
        <w:spacing w:after="0" w:line="240" w:lineRule="auto"/>
        <w:rPr>
          <w:ins w:id="3477"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5166"/>
      </w:tblGrid>
      <w:tr w:rsidR="00C03D7C" w:rsidRPr="00C02FCC" w14:paraId="55CBED41" w14:textId="77777777" w:rsidTr="00CE5D2C">
        <w:trPr>
          <w:trHeight w:val="2427"/>
          <w:ins w:id="3478" w:author="Author"/>
        </w:trPr>
        <w:tc>
          <w:tcPr>
            <w:tcW w:w="4053" w:type="dxa"/>
            <w:shd w:val="clear" w:color="auto" w:fill="FFFFFF" w:themeFill="background1"/>
          </w:tcPr>
          <w:p w14:paraId="61D3B697" w14:textId="3C43C075" w:rsidR="00C03D7C" w:rsidRPr="00CE5D2C" w:rsidRDefault="00280791">
            <w:pPr>
              <w:numPr>
                <w:ilvl w:val="0"/>
                <w:numId w:val="83"/>
              </w:numPr>
              <w:rPr>
                <w:ins w:id="3479" w:author="Author"/>
                <w:rFonts w:ascii="Times New Roman" w:hAnsi="Times New Roman" w:cs="Times New Roman"/>
                <w:lang w:val="is-IS"/>
              </w:rPr>
            </w:pPr>
            <w:ins w:id="3480" w:author="Author">
              <w:r w:rsidRPr="00CE5D2C">
                <w:rPr>
                  <w:rFonts w:ascii="Times New Roman" w:hAnsi="Times New Roman" w:cs="Times New Roman"/>
                  <w:lang w:val="is-IS"/>
                </w:rPr>
                <w:t>Á meðan</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áfyllt</w:t>
              </w:r>
              <w:r w:rsidR="00196E09" w:rsidRPr="00CE5D2C">
                <w:rPr>
                  <w:rFonts w:ascii="Times New Roman" w:hAnsi="Times New Roman" w:cs="Times New Roman"/>
                  <w:lang w:val="is-IS"/>
                </w:rPr>
                <w:t>a</w:t>
              </w:r>
              <w:r w:rsidRPr="00CE5D2C">
                <w:rPr>
                  <w:rFonts w:ascii="Times New Roman" w:hAnsi="Times New Roman" w:cs="Times New Roman"/>
                  <w:lang w:val="is-IS"/>
                </w:rPr>
                <w:t xml:space="preserve"> lyfjapenn</w:t>
              </w:r>
              <w:r w:rsidR="00196E09" w:rsidRPr="00CE5D2C">
                <w:rPr>
                  <w:rFonts w:ascii="Times New Roman" w:hAnsi="Times New Roman" w:cs="Times New Roman"/>
                  <w:lang w:val="is-IS"/>
                </w:rPr>
                <w:t>anum er haldið á sínum stað skaltu ganga úr skugga um að fjólublái vísirinn sé nú að fullu leyti sýnilegur í skoðunarglugganum og sé hættur að hreyfast</w:t>
              </w:r>
              <w:r w:rsidR="00C03D7C" w:rsidRPr="00CE5D2C">
                <w:rPr>
                  <w:rFonts w:ascii="Times New Roman" w:hAnsi="Times New Roman" w:cs="Times New Roman"/>
                  <w:lang w:val="is-IS"/>
                </w:rPr>
                <w:t xml:space="preserve"> (s</w:t>
              </w:r>
              <w:r w:rsidR="00196E09"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6F6AED" w:rsidRPr="00CE5D2C">
                <w:rPr>
                  <w:rFonts w:ascii="Times New Roman" w:hAnsi="Times New Roman" w:cs="Times New Roman"/>
                  <w:b/>
                  <w:bCs/>
                  <w:lang w:val="is-IS"/>
                </w:rPr>
                <w:t>m</w:t>
              </w:r>
              <w:r w:rsidR="00196E09"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O</w:t>
              </w:r>
              <w:r w:rsidR="00C03D7C" w:rsidRPr="00CE5D2C">
                <w:rPr>
                  <w:rFonts w:ascii="Times New Roman" w:hAnsi="Times New Roman" w:cs="Times New Roman"/>
                  <w:lang w:val="is-IS"/>
                </w:rPr>
                <w:t>).</w:t>
              </w:r>
            </w:ins>
          </w:p>
        </w:tc>
        <w:tc>
          <w:tcPr>
            <w:tcW w:w="5166" w:type="dxa"/>
            <w:shd w:val="clear" w:color="auto" w:fill="FFFFFF" w:themeFill="background1"/>
          </w:tcPr>
          <w:p w14:paraId="2179B971" w14:textId="2CA552D4" w:rsidR="00C03D7C" w:rsidRPr="00CE5D2C" w:rsidRDefault="00794476" w:rsidP="00870673">
            <w:pPr>
              <w:rPr>
                <w:ins w:id="3481" w:author="Author"/>
                <w:rFonts w:ascii="Times New Roman" w:hAnsi="Times New Roman" w:cs="Times New Roman"/>
                <w:lang w:val="is-IS"/>
              </w:rPr>
            </w:pPr>
            <w:ins w:id="3482" w:author="Author">
              <w:r w:rsidRPr="00CE5D2C">
                <w:rPr>
                  <w:rFonts w:ascii="Times New Roman" w:hAnsi="Times New Roman" w:cs="Times New Roman"/>
                  <w:noProof/>
                  <w:lang w:val="is-IS"/>
                </w:rPr>
                <w:drawing>
                  <wp:inline distT="0" distB="0" distL="0" distR="0" wp14:anchorId="5D6757D8" wp14:editId="60A1E896">
                    <wp:extent cx="3139712" cy="1531753"/>
                    <wp:effectExtent l="0" t="0" r="3810" b="0"/>
                    <wp:docPr id="7209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9456" name=""/>
                            <pic:cNvPicPr/>
                          </pic:nvPicPr>
                          <pic:blipFill>
                            <a:blip r:embed="rId68"/>
                            <a:stretch>
                              <a:fillRect/>
                            </a:stretch>
                          </pic:blipFill>
                          <pic:spPr>
                            <a:xfrm>
                              <a:off x="0" y="0"/>
                              <a:ext cx="3139712" cy="1531753"/>
                            </a:xfrm>
                            <a:prstGeom prst="rect">
                              <a:avLst/>
                            </a:prstGeom>
                          </pic:spPr>
                        </pic:pic>
                      </a:graphicData>
                    </a:graphic>
                  </wp:inline>
                </w:drawing>
              </w:r>
            </w:ins>
          </w:p>
        </w:tc>
      </w:tr>
      <w:tr w:rsidR="00C03D7C" w:rsidRPr="00C02FCC" w14:paraId="0D7C652A" w14:textId="77777777" w:rsidTr="00CE5D2C">
        <w:trPr>
          <w:gridAfter w:val="1"/>
          <w:wAfter w:w="5166" w:type="dxa"/>
          <w:trHeight w:val="1646"/>
          <w:ins w:id="3483" w:author="Author"/>
        </w:trPr>
        <w:tc>
          <w:tcPr>
            <w:tcW w:w="4053" w:type="dxa"/>
          </w:tcPr>
          <w:p w14:paraId="0B59C237" w14:textId="37B434C0" w:rsidR="00C03D7C" w:rsidRPr="00CE5D2C" w:rsidRDefault="00196E09" w:rsidP="00870673">
            <w:pPr>
              <w:rPr>
                <w:ins w:id="3484" w:author="Author"/>
                <w:rFonts w:ascii="Times New Roman" w:hAnsi="Times New Roman" w:cs="Times New Roman"/>
                <w:lang w:val="is-IS"/>
              </w:rPr>
            </w:pPr>
            <w:ins w:id="3485"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 xml:space="preserve">reyna að endurtaka inndælinguna með nýjum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 xml:space="preserve">áfylltum lyfjapenna ef fjólublái </w:t>
              </w:r>
              <w:r w:rsidR="00E946E4" w:rsidRPr="00CE5D2C">
                <w:rPr>
                  <w:rFonts w:ascii="Times New Roman" w:hAnsi="Times New Roman" w:cs="Times New Roman"/>
                  <w:lang w:val="is-IS"/>
                </w:rPr>
                <w:t>vísirinn fyllir ekki</w:t>
              </w:r>
              <w:r w:rsidR="00993A63" w:rsidRPr="00CE5D2C">
                <w:rPr>
                  <w:rFonts w:ascii="Times New Roman" w:hAnsi="Times New Roman" w:cs="Times New Roman"/>
                  <w:lang w:val="is-IS"/>
                </w:rPr>
                <w:t xml:space="preserve"> alveg út í</w:t>
              </w:r>
              <w:r w:rsidR="00E946E4" w:rsidRPr="00CE5D2C">
                <w:rPr>
                  <w:rFonts w:ascii="Times New Roman" w:hAnsi="Times New Roman" w:cs="Times New Roman"/>
                  <w:lang w:val="is-IS"/>
                </w:rPr>
                <w:t xml:space="preserve"> skoðunargluggann eftir inndælingu eða þú telur að þú hafir ekki fengið fulla inndælingu. Hringdu í lækninn eða lyfjafræðing ef þetta gerist.</w:t>
              </w:r>
            </w:ins>
          </w:p>
        </w:tc>
      </w:tr>
    </w:tbl>
    <w:p w14:paraId="7841C409" w14:textId="77777777" w:rsidR="00C03D7C" w:rsidRPr="00CE5D2C" w:rsidRDefault="00C03D7C" w:rsidP="00870673">
      <w:pPr>
        <w:spacing w:after="0" w:line="240" w:lineRule="auto"/>
        <w:rPr>
          <w:ins w:id="3486" w:author="Author"/>
          <w:rFonts w:ascii="Times New Roman" w:hAnsi="Times New Roman" w:cs="Times New Roman"/>
          <w:b/>
          <w:bCs/>
          <w:lang w:val="is-IS"/>
        </w:rPr>
      </w:pPr>
    </w:p>
    <w:tbl>
      <w:tblPr>
        <w:tblStyle w:val="TableGrid"/>
        <w:tblW w:w="93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3135"/>
        <w:gridCol w:w="5199"/>
      </w:tblGrid>
      <w:tr w:rsidR="00930E3F" w:rsidRPr="00D82F7C" w14:paraId="26805118" w14:textId="77777777" w:rsidTr="00870673">
        <w:trPr>
          <w:gridAfter w:val="1"/>
          <w:wAfter w:w="5199" w:type="dxa"/>
          <w:trHeight w:val="499"/>
          <w:ins w:id="3487" w:author="Author"/>
        </w:trPr>
        <w:tc>
          <w:tcPr>
            <w:tcW w:w="998" w:type="dxa"/>
          </w:tcPr>
          <w:p w14:paraId="0E0A8DED" w14:textId="09D3201D" w:rsidR="00C03D7C" w:rsidRPr="00CE5D2C" w:rsidRDefault="00C03D7C" w:rsidP="00870673">
            <w:pPr>
              <w:rPr>
                <w:ins w:id="3488" w:author="Author"/>
                <w:rFonts w:ascii="Times New Roman" w:hAnsi="Times New Roman" w:cs="Times New Roman"/>
                <w:lang w:val="is-IS"/>
              </w:rPr>
            </w:pPr>
            <w:ins w:id="3489" w:author="Author">
              <w:r w:rsidRPr="00CE5D2C">
                <w:rPr>
                  <w:rFonts w:ascii="Times New Roman" w:hAnsi="Times New Roman" w:cs="Times New Roman"/>
                  <w:b/>
                  <w:bCs/>
                  <w:lang w:val="is-IS"/>
                </w:rPr>
                <w:t>S</w:t>
              </w:r>
              <w:r w:rsidR="00E946E4" w:rsidRPr="00CE5D2C">
                <w:rPr>
                  <w:rFonts w:ascii="Times New Roman" w:hAnsi="Times New Roman" w:cs="Times New Roman"/>
                  <w:b/>
                  <w:bCs/>
                  <w:lang w:val="is-IS"/>
                </w:rPr>
                <w:t>kref</w:t>
              </w:r>
              <w:r w:rsidRPr="00CE5D2C">
                <w:rPr>
                  <w:rFonts w:ascii="Times New Roman" w:hAnsi="Times New Roman" w:cs="Times New Roman"/>
                  <w:b/>
                  <w:bCs/>
                  <w:lang w:val="is-IS"/>
                </w:rPr>
                <w:t xml:space="preserve"> 7</w:t>
              </w:r>
            </w:ins>
          </w:p>
        </w:tc>
        <w:tc>
          <w:tcPr>
            <w:tcW w:w="3135" w:type="dxa"/>
            <w:shd w:val="clear" w:color="auto" w:fill="F2DBF5"/>
          </w:tcPr>
          <w:p w14:paraId="45F36BEE" w14:textId="4AF1FA12" w:rsidR="00C03D7C" w:rsidRPr="00CE5D2C" w:rsidRDefault="00C03D7C" w:rsidP="00870673">
            <w:pPr>
              <w:rPr>
                <w:ins w:id="3490" w:author="Author"/>
                <w:rFonts w:ascii="Times New Roman" w:hAnsi="Times New Roman" w:cs="Times New Roman"/>
                <w:lang w:val="is-IS"/>
              </w:rPr>
            </w:pPr>
            <w:ins w:id="3491" w:author="Author">
              <w:r w:rsidRPr="00CE5D2C">
                <w:rPr>
                  <w:rFonts w:ascii="Times New Roman" w:hAnsi="Times New Roman" w:cs="Times New Roman"/>
                  <w:b/>
                  <w:bCs/>
                  <w:lang w:val="is-IS"/>
                </w:rPr>
                <w:t xml:space="preserve">OTULFI </w:t>
              </w:r>
              <w:r w:rsidR="00930E3F" w:rsidRPr="00CE5D2C">
                <w:rPr>
                  <w:rFonts w:ascii="Times New Roman" w:hAnsi="Times New Roman" w:cs="Times New Roman"/>
                  <w:b/>
                  <w:bCs/>
                  <w:lang w:val="is-IS"/>
                </w:rPr>
                <w:t>áfyllti lyfjapenninn tekinn af húðinn</w:t>
              </w:r>
              <w:r w:rsidR="006F1FC6" w:rsidRPr="00CE5D2C">
                <w:rPr>
                  <w:rFonts w:ascii="Times New Roman" w:hAnsi="Times New Roman" w:cs="Times New Roman"/>
                  <w:b/>
                  <w:bCs/>
                  <w:lang w:val="is-IS"/>
                </w:rPr>
                <w:t>i</w:t>
              </w:r>
            </w:ins>
          </w:p>
        </w:tc>
      </w:tr>
      <w:tr w:rsidR="00930E3F" w:rsidRPr="00C02FCC" w14:paraId="5D59E53B" w14:textId="77777777" w:rsidTr="00930E3F">
        <w:trPr>
          <w:ins w:id="3492" w:author="Author"/>
        </w:trPr>
        <w:tc>
          <w:tcPr>
            <w:tcW w:w="4136" w:type="dxa"/>
            <w:gridSpan w:val="2"/>
          </w:tcPr>
          <w:p w14:paraId="23B3D213" w14:textId="63EDC9D7" w:rsidR="00C03D7C" w:rsidRPr="00CE5D2C" w:rsidRDefault="00930E3F">
            <w:pPr>
              <w:numPr>
                <w:ilvl w:val="0"/>
                <w:numId w:val="83"/>
              </w:numPr>
              <w:rPr>
                <w:ins w:id="3493" w:author="Author"/>
                <w:rFonts w:ascii="Times New Roman" w:hAnsi="Times New Roman" w:cs="Times New Roman"/>
                <w:lang w:val="is-IS"/>
              </w:rPr>
            </w:pPr>
            <w:ins w:id="3494" w:author="Author">
              <w:r w:rsidRPr="00CE5D2C">
                <w:rPr>
                  <w:rFonts w:ascii="Times New Roman" w:hAnsi="Times New Roman" w:cs="Times New Roman"/>
                  <w:lang w:val="is-IS"/>
                </w:rPr>
                <w:t xml:space="preserve">Þegar inndælingunni er lokið skaltu lyfta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 xml:space="preserve">áfyllta lyfjapennanum </w:t>
              </w:r>
              <w:r w:rsidR="00912D6C" w:rsidRPr="00CE5D2C">
                <w:rPr>
                  <w:rFonts w:ascii="Times New Roman" w:hAnsi="Times New Roman" w:cs="Times New Roman"/>
                  <w:lang w:val="is-IS"/>
                </w:rPr>
                <w:t>beint</w:t>
              </w:r>
              <w:r w:rsidR="00BB25AF" w:rsidRPr="00CE5D2C">
                <w:rPr>
                  <w:rFonts w:ascii="Times New Roman" w:hAnsi="Times New Roman" w:cs="Times New Roman"/>
                  <w:lang w:val="is-IS"/>
                </w:rPr>
                <w:t xml:space="preserve"> upp frá húðinni</w:t>
              </w:r>
              <w:r w:rsidR="00C03D7C" w:rsidRPr="00CE5D2C">
                <w:rPr>
                  <w:rFonts w:ascii="Times New Roman" w:hAnsi="Times New Roman" w:cs="Times New Roman"/>
                  <w:lang w:val="is-IS"/>
                </w:rPr>
                <w:t xml:space="preserve"> (s</w:t>
              </w:r>
              <w:r w:rsidR="00BB25AF" w:rsidRPr="00CE5D2C">
                <w:rPr>
                  <w:rFonts w:ascii="Times New Roman" w:hAnsi="Times New Roman" w:cs="Times New Roman"/>
                  <w:lang w:val="is-IS"/>
                </w:rPr>
                <w:t>já</w:t>
              </w:r>
              <w:r w:rsidR="00C03D7C" w:rsidRPr="00CE5D2C">
                <w:rPr>
                  <w:rFonts w:ascii="Times New Roman" w:hAnsi="Times New Roman" w:cs="Times New Roman"/>
                  <w:lang w:val="is-IS"/>
                </w:rPr>
                <w:t> </w:t>
              </w:r>
              <w:r w:rsidR="00A37468" w:rsidRPr="00CE5D2C">
                <w:rPr>
                  <w:rFonts w:ascii="Times New Roman" w:hAnsi="Times New Roman" w:cs="Times New Roman"/>
                  <w:b/>
                  <w:bCs/>
                  <w:lang w:val="is-IS"/>
                </w:rPr>
                <w:t>m</w:t>
              </w:r>
              <w:r w:rsidR="00BB25AF" w:rsidRPr="00CE5D2C">
                <w:rPr>
                  <w:rFonts w:ascii="Times New Roman" w:hAnsi="Times New Roman" w:cs="Times New Roman"/>
                  <w:b/>
                  <w:bCs/>
                  <w:lang w:val="is-IS"/>
                </w:rPr>
                <w:t>ynd</w:t>
              </w:r>
              <w:r w:rsidR="00C03D7C" w:rsidRPr="00CE5D2C">
                <w:rPr>
                  <w:rFonts w:ascii="Times New Roman" w:hAnsi="Times New Roman" w:cs="Times New Roman"/>
                  <w:b/>
                  <w:bCs/>
                  <w:lang w:val="is-IS"/>
                </w:rPr>
                <w:t> P).</w:t>
              </w:r>
            </w:ins>
          </w:p>
          <w:p w14:paraId="448ED9E6" w14:textId="77777777" w:rsidR="00C03D7C" w:rsidRPr="00CE5D2C" w:rsidRDefault="00C03D7C" w:rsidP="00870673">
            <w:pPr>
              <w:rPr>
                <w:ins w:id="3495" w:author="Author"/>
                <w:rFonts w:ascii="Times New Roman" w:hAnsi="Times New Roman" w:cs="Times New Roman"/>
                <w:lang w:val="is-IS"/>
              </w:rPr>
            </w:pPr>
          </w:p>
          <w:p w14:paraId="374A32D5" w14:textId="62D2CE55" w:rsidR="00C03D7C" w:rsidRPr="00CE5D2C" w:rsidRDefault="00BB25AF" w:rsidP="00870673">
            <w:pPr>
              <w:rPr>
                <w:ins w:id="3496" w:author="Author"/>
                <w:rFonts w:ascii="Times New Roman" w:hAnsi="Times New Roman" w:cs="Times New Roman"/>
                <w:lang w:val="is-IS"/>
              </w:rPr>
            </w:pPr>
            <w:ins w:id="3497" w:author="Author">
              <w:r w:rsidRPr="00CE5D2C">
                <w:rPr>
                  <w:rFonts w:ascii="Times New Roman" w:hAnsi="Times New Roman" w:cs="Times New Roman"/>
                  <w:b/>
                  <w:bCs/>
                  <w:lang w:val="is-IS"/>
                </w:rPr>
                <w:t>Athugið</w:t>
              </w:r>
              <w:r w:rsidR="00C03D7C" w:rsidRPr="00CE5D2C">
                <w:rPr>
                  <w:rFonts w:ascii="Times New Roman" w:hAnsi="Times New Roman" w:cs="Times New Roman"/>
                  <w:b/>
                  <w:bCs/>
                  <w:lang w:val="is-IS"/>
                </w:rPr>
                <w:t xml:space="preserve">: </w:t>
              </w:r>
              <w:r w:rsidRPr="00CE5D2C">
                <w:rPr>
                  <w:rFonts w:ascii="Times New Roman" w:hAnsi="Times New Roman" w:cs="Times New Roman"/>
                  <w:lang w:val="is-IS"/>
                </w:rPr>
                <w:t xml:space="preserve">Fjólubláa nálarhlífin </w:t>
              </w:r>
              <w:r w:rsidR="007207EA" w:rsidRPr="00CE5D2C">
                <w:rPr>
                  <w:rFonts w:ascii="Times New Roman" w:hAnsi="Times New Roman" w:cs="Times New Roman"/>
                  <w:lang w:val="is-IS"/>
                </w:rPr>
                <w:t xml:space="preserve">mun </w:t>
              </w:r>
              <w:r w:rsidRPr="00CE5D2C">
                <w:rPr>
                  <w:rFonts w:ascii="Times New Roman" w:hAnsi="Times New Roman" w:cs="Times New Roman"/>
                  <w:lang w:val="is-IS"/>
                </w:rPr>
                <w:t>renn</w:t>
              </w:r>
              <w:r w:rsidR="007207EA" w:rsidRPr="00CE5D2C">
                <w:rPr>
                  <w:rFonts w:ascii="Times New Roman" w:hAnsi="Times New Roman" w:cs="Times New Roman"/>
                  <w:lang w:val="is-IS"/>
                </w:rPr>
                <w:t>a</w:t>
              </w:r>
              <w:r w:rsidRPr="00CE5D2C">
                <w:rPr>
                  <w:rFonts w:ascii="Times New Roman" w:hAnsi="Times New Roman" w:cs="Times New Roman"/>
                  <w:lang w:val="is-IS"/>
                </w:rPr>
                <w:t xml:space="preserve"> </w:t>
              </w:r>
              <w:r w:rsidR="00F92632" w:rsidRPr="00CE5D2C">
                <w:rPr>
                  <w:rFonts w:ascii="Times New Roman" w:hAnsi="Times New Roman" w:cs="Times New Roman"/>
                  <w:lang w:val="is-IS"/>
                </w:rPr>
                <w:t>fram og hyl</w:t>
              </w:r>
              <w:r w:rsidR="007207EA" w:rsidRPr="00CE5D2C">
                <w:rPr>
                  <w:rFonts w:ascii="Times New Roman" w:hAnsi="Times New Roman" w:cs="Times New Roman"/>
                  <w:lang w:val="is-IS"/>
                </w:rPr>
                <w:t>ja</w:t>
              </w:r>
              <w:r w:rsidR="00F92632" w:rsidRPr="00CE5D2C">
                <w:rPr>
                  <w:rFonts w:ascii="Times New Roman" w:hAnsi="Times New Roman" w:cs="Times New Roman"/>
                  <w:lang w:val="is-IS"/>
                </w:rPr>
                <w:t xml:space="preserve"> nálina. </w:t>
              </w:r>
            </w:ins>
          </w:p>
          <w:p w14:paraId="348CECE5" w14:textId="75788587" w:rsidR="00C03D7C" w:rsidRPr="00CE5D2C" w:rsidRDefault="00F92632" w:rsidP="00870673">
            <w:pPr>
              <w:rPr>
                <w:ins w:id="3498" w:author="Author"/>
                <w:rFonts w:ascii="Times New Roman" w:hAnsi="Times New Roman" w:cs="Times New Roman"/>
                <w:lang w:val="is-IS"/>
              </w:rPr>
            </w:pPr>
            <w:ins w:id="3499" w:author="Author">
              <w:r w:rsidRPr="00CE5D2C">
                <w:rPr>
                  <w:rFonts w:ascii="Times New Roman" w:hAnsi="Times New Roman" w:cs="Times New Roman"/>
                  <w:b/>
                  <w:bCs/>
                  <w:lang w:val="is-IS"/>
                </w:rPr>
                <w:t>Ekki</w:t>
              </w:r>
              <w:r w:rsidR="00C03D7C" w:rsidRPr="00CE5D2C">
                <w:rPr>
                  <w:rFonts w:ascii="Times New Roman" w:hAnsi="Times New Roman" w:cs="Times New Roman"/>
                  <w:b/>
                  <w:bCs/>
                  <w:lang w:val="is-IS"/>
                </w:rPr>
                <w:t xml:space="preserve"> </w:t>
              </w:r>
              <w:r w:rsidRPr="00CE5D2C">
                <w:rPr>
                  <w:rFonts w:ascii="Times New Roman" w:hAnsi="Times New Roman" w:cs="Times New Roman"/>
                  <w:lang w:val="is-IS"/>
                </w:rPr>
                <w:t>setja glær</w:t>
              </w:r>
              <w:r w:rsidR="001246D3" w:rsidRPr="00CE5D2C">
                <w:rPr>
                  <w:rFonts w:ascii="Times New Roman" w:hAnsi="Times New Roman" w:cs="Times New Roman"/>
                  <w:lang w:val="is-IS"/>
                </w:rPr>
                <w:t>u</w:t>
              </w:r>
              <w:r w:rsidRPr="00CE5D2C">
                <w:rPr>
                  <w:rFonts w:ascii="Times New Roman" w:hAnsi="Times New Roman" w:cs="Times New Roman"/>
                  <w:lang w:val="is-IS"/>
                </w:rPr>
                <w:t xml:space="preserve"> penna</w:t>
              </w:r>
              <w:r w:rsidR="001246D3" w:rsidRPr="00CE5D2C">
                <w:rPr>
                  <w:rFonts w:ascii="Times New Roman" w:hAnsi="Times New Roman" w:cs="Times New Roman"/>
                  <w:lang w:val="is-IS"/>
                </w:rPr>
                <w:t>hettuna</w:t>
              </w:r>
              <w:r w:rsidRPr="00CE5D2C">
                <w:rPr>
                  <w:rFonts w:ascii="Times New Roman" w:hAnsi="Times New Roman" w:cs="Times New Roman"/>
                  <w:lang w:val="is-IS"/>
                </w:rPr>
                <w:t xml:space="preserve"> aftur á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áfyllta lyfjapennann</w:t>
              </w:r>
              <w:r w:rsidR="00C03D7C" w:rsidRPr="00CE5D2C">
                <w:rPr>
                  <w:rFonts w:ascii="Times New Roman" w:hAnsi="Times New Roman" w:cs="Times New Roman"/>
                  <w:lang w:val="is-IS"/>
                </w:rPr>
                <w:t>.</w:t>
              </w:r>
            </w:ins>
          </w:p>
        </w:tc>
        <w:tc>
          <w:tcPr>
            <w:tcW w:w="5196" w:type="dxa"/>
          </w:tcPr>
          <w:p w14:paraId="1D68ED07" w14:textId="7F3C040F" w:rsidR="00C03D7C" w:rsidRPr="00CE5D2C" w:rsidRDefault="00EC2DFF" w:rsidP="00870673">
            <w:pPr>
              <w:rPr>
                <w:ins w:id="3500" w:author="Author"/>
                <w:rFonts w:ascii="Times New Roman" w:hAnsi="Times New Roman" w:cs="Times New Roman"/>
                <w:lang w:val="is-IS"/>
              </w:rPr>
            </w:pPr>
            <w:ins w:id="3501" w:author="Author">
              <w:r w:rsidRPr="00CE5D2C">
                <w:rPr>
                  <w:rFonts w:ascii="Times New Roman" w:hAnsi="Times New Roman" w:cs="Times New Roman"/>
                  <w:noProof/>
                  <w:lang w:val="is-IS"/>
                </w:rPr>
                <w:drawing>
                  <wp:inline distT="0" distB="0" distL="0" distR="0" wp14:anchorId="3C74A45E" wp14:editId="61D279CC">
                    <wp:extent cx="3162574" cy="1996613"/>
                    <wp:effectExtent l="0" t="0" r="0" b="3810"/>
                    <wp:docPr id="86982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21549" name=""/>
                            <pic:cNvPicPr/>
                          </pic:nvPicPr>
                          <pic:blipFill>
                            <a:blip r:embed="rId69"/>
                            <a:stretch>
                              <a:fillRect/>
                            </a:stretch>
                          </pic:blipFill>
                          <pic:spPr>
                            <a:xfrm>
                              <a:off x="0" y="0"/>
                              <a:ext cx="3162574" cy="1996613"/>
                            </a:xfrm>
                            <a:prstGeom prst="rect">
                              <a:avLst/>
                            </a:prstGeom>
                          </pic:spPr>
                        </pic:pic>
                      </a:graphicData>
                    </a:graphic>
                  </wp:inline>
                </w:drawing>
              </w:r>
            </w:ins>
          </w:p>
        </w:tc>
      </w:tr>
      <w:tr w:rsidR="00930E3F" w:rsidRPr="00C02FCC" w14:paraId="246C2463" w14:textId="77777777" w:rsidTr="00930E3F">
        <w:trPr>
          <w:ins w:id="3502" w:author="Author"/>
        </w:trPr>
        <w:tc>
          <w:tcPr>
            <w:tcW w:w="4136" w:type="dxa"/>
            <w:gridSpan w:val="2"/>
            <w:shd w:val="clear" w:color="auto" w:fill="FFFFFF"/>
          </w:tcPr>
          <w:p w14:paraId="5CBBF168" w14:textId="1FD2126C" w:rsidR="00C03D7C" w:rsidRPr="00CE5D2C" w:rsidRDefault="0049647B">
            <w:pPr>
              <w:numPr>
                <w:ilvl w:val="0"/>
                <w:numId w:val="83"/>
              </w:numPr>
              <w:rPr>
                <w:ins w:id="3503" w:author="Author"/>
                <w:rFonts w:ascii="Times New Roman" w:hAnsi="Times New Roman" w:cs="Times New Roman"/>
                <w:lang w:val="is-IS"/>
              </w:rPr>
            </w:pPr>
            <w:ins w:id="3504" w:author="Author">
              <w:r w:rsidRPr="00CE5D2C">
                <w:rPr>
                  <w:rFonts w:ascii="Times New Roman" w:hAnsi="Times New Roman" w:cs="Times New Roman"/>
                  <w:lang w:val="is-IS"/>
                </w:rPr>
                <w:lastRenderedPageBreak/>
                <w:t>Ef þú sér</w:t>
              </w:r>
              <w:r w:rsidR="001246D3" w:rsidRPr="00CE5D2C">
                <w:rPr>
                  <w:rFonts w:ascii="Times New Roman" w:hAnsi="Times New Roman" w:cs="Times New Roman"/>
                  <w:lang w:val="is-IS"/>
                </w:rPr>
                <w:t>ð</w:t>
              </w:r>
              <w:r w:rsidRPr="00CE5D2C">
                <w:rPr>
                  <w:rFonts w:ascii="Times New Roman" w:hAnsi="Times New Roman" w:cs="Times New Roman"/>
                  <w:lang w:val="is-IS"/>
                </w:rPr>
                <w:t xml:space="preserve"> blóð á stungustaðnum </w:t>
              </w:r>
              <w:r w:rsidR="00615090" w:rsidRPr="00CE5D2C">
                <w:rPr>
                  <w:rFonts w:ascii="Times New Roman" w:hAnsi="Times New Roman" w:cs="Times New Roman"/>
                  <w:lang w:val="is-IS"/>
                </w:rPr>
                <w:t>skaltu</w:t>
              </w:r>
              <w:r w:rsidRPr="00CE5D2C">
                <w:rPr>
                  <w:rFonts w:ascii="Times New Roman" w:hAnsi="Times New Roman" w:cs="Times New Roman"/>
                  <w:lang w:val="is-IS"/>
                </w:rPr>
                <w:t xml:space="preserve"> þrýsta grisju eða bómullarhnoðra </w:t>
              </w:r>
              <w:r w:rsidR="007E5E4E" w:rsidRPr="00CE5D2C">
                <w:rPr>
                  <w:rFonts w:ascii="Times New Roman" w:hAnsi="Times New Roman" w:cs="Times New Roman"/>
                  <w:lang w:val="is-IS"/>
                </w:rPr>
                <w:t xml:space="preserve">á húðina þar til blæðing stöðvast </w:t>
              </w:r>
              <w:r w:rsidR="00C03D7C" w:rsidRPr="00CE5D2C">
                <w:rPr>
                  <w:rFonts w:ascii="Times New Roman" w:hAnsi="Times New Roman" w:cs="Times New Roman"/>
                  <w:lang w:val="is-IS"/>
                </w:rPr>
                <w:t>(s</w:t>
              </w:r>
              <w:r w:rsidR="007E5E4E" w:rsidRPr="00CE5D2C">
                <w:rPr>
                  <w:rFonts w:ascii="Times New Roman" w:hAnsi="Times New Roman" w:cs="Times New Roman"/>
                  <w:lang w:val="is-IS"/>
                </w:rPr>
                <w:t>já</w:t>
              </w:r>
              <w:r w:rsidR="00C03D7C" w:rsidRPr="00CE5D2C">
                <w:rPr>
                  <w:rFonts w:ascii="Times New Roman" w:hAnsi="Times New Roman" w:cs="Times New Roman"/>
                  <w:lang w:val="is-IS"/>
                </w:rPr>
                <w:t> </w:t>
              </w:r>
              <w:r w:rsidR="00A37468" w:rsidRPr="00CE5D2C">
                <w:rPr>
                  <w:rFonts w:ascii="Times New Roman" w:hAnsi="Times New Roman" w:cs="Times New Roman"/>
                  <w:b/>
                  <w:bCs/>
                  <w:lang w:val="is-IS"/>
                </w:rPr>
                <w:t>m</w:t>
              </w:r>
              <w:r w:rsidR="007E5E4E"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Q</w:t>
              </w:r>
              <w:r w:rsidR="00C03D7C" w:rsidRPr="00CE5D2C">
                <w:rPr>
                  <w:rFonts w:ascii="Times New Roman" w:hAnsi="Times New Roman" w:cs="Times New Roman"/>
                  <w:lang w:val="is-IS"/>
                </w:rPr>
                <w:t>).</w:t>
              </w:r>
            </w:ins>
          </w:p>
          <w:p w14:paraId="1AE1763F" w14:textId="77777777" w:rsidR="00615090" w:rsidRPr="00CE5D2C" w:rsidRDefault="00615090" w:rsidP="00870673">
            <w:pPr>
              <w:ind w:left="360"/>
              <w:rPr>
                <w:ins w:id="3505" w:author="Author"/>
                <w:rFonts w:ascii="Times New Roman" w:hAnsi="Times New Roman" w:cs="Times New Roman"/>
                <w:lang w:val="is-IS"/>
              </w:rPr>
            </w:pPr>
          </w:p>
          <w:p w14:paraId="31290EFB" w14:textId="10ECEAAD" w:rsidR="00C03D7C" w:rsidRPr="00CE5D2C" w:rsidRDefault="007E5E4E" w:rsidP="00870673">
            <w:pPr>
              <w:rPr>
                <w:ins w:id="3506" w:author="Author"/>
                <w:rFonts w:ascii="Times New Roman" w:hAnsi="Times New Roman" w:cs="Times New Roman"/>
                <w:b/>
                <w:bCs/>
                <w:lang w:val="is-IS"/>
              </w:rPr>
            </w:pPr>
            <w:ins w:id="3507"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nudda stungustaðinn</w:t>
              </w:r>
              <w:r w:rsidR="00C03D7C" w:rsidRPr="00CE5D2C">
                <w:rPr>
                  <w:rFonts w:ascii="Times New Roman" w:hAnsi="Times New Roman" w:cs="Times New Roman"/>
                  <w:lang w:val="is-IS"/>
                </w:rPr>
                <w:t>.</w:t>
              </w:r>
            </w:ins>
          </w:p>
        </w:tc>
        <w:tc>
          <w:tcPr>
            <w:tcW w:w="5196" w:type="dxa"/>
            <w:shd w:val="clear" w:color="auto" w:fill="FFFFFF"/>
          </w:tcPr>
          <w:p w14:paraId="50889FED" w14:textId="3C386ABF" w:rsidR="00C03D7C" w:rsidRPr="00CE5D2C" w:rsidRDefault="00582DA3" w:rsidP="00870673">
            <w:pPr>
              <w:rPr>
                <w:ins w:id="3508" w:author="Author"/>
                <w:rFonts w:ascii="Times New Roman" w:hAnsi="Times New Roman" w:cs="Times New Roman"/>
                <w:lang w:val="is-IS"/>
              </w:rPr>
            </w:pPr>
            <w:ins w:id="3509" w:author="Author">
              <w:r w:rsidRPr="00CE5D2C">
                <w:rPr>
                  <w:rFonts w:ascii="Times New Roman" w:hAnsi="Times New Roman" w:cs="Times New Roman"/>
                  <w:noProof/>
                  <w:lang w:val="is-IS"/>
                </w:rPr>
                <w:drawing>
                  <wp:inline distT="0" distB="0" distL="0" distR="0" wp14:anchorId="5B6401BE" wp14:editId="26A3C67E">
                    <wp:extent cx="3109229" cy="2057578"/>
                    <wp:effectExtent l="0" t="0" r="0" b="0"/>
                    <wp:docPr id="171664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47942" name=""/>
                            <pic:cNvPicPr/>
                          </pic:nvPicPr>
                          <pic:blipFill>
                            <a:blip r:embed="rId70"/>
                            <a:stretch>
                              <a:fillRect/>
                            </a:stretch>
                          </pic:blipFill>
                          <pic:spPr>
                            <a:xfrm>
                              <a:off x="0" y="0"/>
                              <a:ext cx="3109229" cy="2057578"/>
                            </a:xfrm>
                            <a:prstGeom prst="rect">
                              <a:avLst/>
                            </a:prstGeom>
                          </pic:spPr>
                        </pic:pic>
                      </a:graphicData>
                    </a:graphic>
                  </wp:inline>
                </w:drawing>
              </w:r>
            </w:ins>
          </w:p>
        </w:tc>
      </w:tr>
      <w:tr w:rsidR="00930E3F" w:rsidRPr="00C02FCC" w14:paraId="038BC99E" w14:textId="77777777" w:rsidTr="00930E3F">
        <w:trPr>
          <w:trHeight w:val="1497"/>
          <w:ins w:id="3510" w:author="Author"/>
        </w:trPr>
        <w:tc>
          <w:tcPr>
            <w:tcW w:w="4136" w:type="dxa"/>
            <w:gridSpan w:val="2"/>
          </w:tcPr>
          <w:p w14:paraId="63BCA2E9" w14:textId="53C6A34A" w:rsidR="00C03D7C" w:rsidRPr="00CE5D2C" w:rsidRDefault="008076D6">
            <w:pPr>
              <w:numPr>
                <w:ilvl w:val="0"/>
                <w:numId w:val="82"/>
              </w:numPr>
              <w:rPr>
                <w:ins w:id="3511" w:author="Author"/>
                <w:rFonts w:ascii="Times New Roman" w:hAnsi="Times New Roman" w:cs="Times New Roman"/>
                <w:b/>
                <w:bCs/>
                <w:lang w:val="is-IS"/>
              </w:rPr>
            </w:pPr>
            <w:ins w:id="3512" w:author="Author">
              <w:r w:rsidRPr="00CE5D2C">
                <w:rPr>
                  <w:rFonts w:ascii="Times New Roman" w:hAnsi="Times New Roman" w:cs="Times New Roman"/>
                  <w:lang w:val="is-IS"/>
                </w:rPr>
                <w:t>Hend</w:t>
              </w:r>
              <w:r w:rsidR="00CD349A" w:rsidRPr="00CE5D2C">
                <w:rPr>
                  <w:rFonts w:ascii="Times New Roman" w:hAnsi="Times New Roman" w:cs="Times New Roman"/>
                  <w:lang w:val="is-IS"/>
                </w:rPr>
                <w:t>a á</w:t>
              </w:r>
              <w:r w:rsidRPr="00CE5D2C">
                <w:rPr>
                  <w:rFonts w:ascii="Times New Roman" w:hAnsi="Times New Roman" w:cs="Times New Roman"/>
                  <w:lang w:val="is-IS"/>
                </w:rPr>
                <w:t xml:space="preserve"> notuðum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 xml:space="preserve">áfylltum lyfjapenna eins og lýst er í </w:t>
              </w:r>
              <w:r w:rsidR="00CD349A" w:rsidRPr="00CE5D2C">
                <w:rPr>
                  <w:rFonts w:ascii="Times New Roman" w:hAnsi="Times New Roman" w:cs="Times New Roman"/>
                  <w:b/>
                  <w:bCs/>
                  <w:lang w:val="is-IS"/>
                </w:rPr>
                <w:t>sk</w:t>
              </w:r>
              <w:r w:rsidRPr="00CE5D2C">
                <w:rPr>
                  <w:rFonts w:ascii="Times New Roman" w:hAnsi="Times New Roman" w:cs="Times New Roman"/>
                  <w:b/>
                  <w:bCs/>
                  <w:lang w:val="is-IS"/>
                </w:rPr>
                <w:t>refi</w:t>
              </w:r>
              <w:r w:rsidR="00C03D7C" w:rsidRPr="00CE5D2C">
                <w:rPr>
                  <w:rFonts w:ascii="Times New Roman" w:hAnsi="Times New Roman" w:cs="Times New Roman"/>
                  <w:b/>
                  <w:bCs/>
                  <w:lang w:val="is-IS"/>
                </w:rPr>
                <w:t xml:space="preserve"> 9</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og</w:t>
              </w:r>
              <w:r w:rsidR="00CD349A" w:rsidRPr="00CE5D2C">
                <w:rPr>
                  <w:rFonts w:ascii="Times New Roman" w:hAnsi="Times New Roman" w:cs="Times New Roman"/>
                  <w:lang w:val="is-IS"/>
                </w:rPr>
                <w:t xml:space="preserve"> á</w:t>
              </w:r>
              <w:r w:rsidR="00C03D7C" w:rsidRPr="00CE5D2C">
                <w:rPr>
                  <w:rFonts w:ascii="Times New Roman" w:hAnsi="Times New Roman" w:cs="Times New Roman"/>
                  <w:lang w:val="is-IS"/>
                </w:rPr>
                <w:t xml:space="preserve"> </w:t>
              </w:r>
              <w:r w:rsidR="00CD349A" w:rsidRPr="00CE5D2C">
                <w:rPr>
                  <w:rFonts w:ascii="Times New Roman" w:hAnsi="Times New Roman" w:cs="Times New Roman"/>
                  <w:b/>
                  <w:bCs/>
                  <w:lang w:val="is-IS"/>
                </w:rPr>
                <w:t>m</w:t>
              </w:r>
              <w:r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R.</w:t>
              </w:r>
            </w:ins>
          </w:p>
        </w:tc>
        <w:tc>
          <w:tcPr>
            <w:tcW w:w="5196" w:type="dxa"/>
          </w:tcPr>
          <w:p w14:paraId="56C2A048" w14:textId="77777777" w:rsidR="00C03D7C" w:rsidRPr="00CE5D2C" w:rsidRDefault="00C03D7C" w:rsidP="00870673">
            <w:pPr>
              <w:rPr>
                <w:ins w:id="3513" w:author="Author"/>
                <w:rFonts w:ascii="Times New Roman" w:hAnsi="Times New Roman" w:cs="Times New Roman"/>
                <w:b/>
                <w:bCs/>
                <w:lang w:val="is-IS"/>
              </w:rPr>
            </w:pPr>
          </w:p>
        </w:tc>
      </w:tr>
    </w:tbl>
    <w:p w14:paraId="24C2759C" w14:textId="77777777" w:rsidR="00C03D7C" w:rsidRPr="00CE5D2C" w:rsidRDefault="00C03D7C" w:rsidP="00870673">
      <w:pPr>
        <w:spacing w:after="0" w:line="240" w:lineRule="auto"/>
        <w:rPr>
          <w:ins w:id="3514" w:author="Author"/>
          <w:rFonts w:ascii="Times New Roman" w:hAnsi="Times New Roman" w:cs="Times New Roman"/>
          <w:lang w:val="is-IS"/>
        </w:rPr>
      </w:pP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C03D7C" w:rsidRPr="00D82F7C" w14:paraId="75F7460F" w14:textId="77777777" w:rsidTr="00E01431">
        <w:trPr>
          <w:gridAfter w:val="1"/>
          <w:wAfter w:w="3827" w:type="dxa"/>
          <w:trHeight w:val="499"/>
          <w:ins w:id="3515" w:author="Author"/>
        </w:trPr>
        <w:tc>
          <w:tcPr>
            <w:tcW w:w="1086" w:type="dxa"/>
          </w:tcPr>
          <w:p w14:paraId="0F8FC6CB" w14:textId="5CC61583" w:rsidR="00C03D7C" w:rsidRPr="00CE5D2C" w:rsidRDefault="00C03D7C" w:rsidP="00870673">
            <w:pPr>
              <w:rPr>
                <w:ins w:id="3516" w:author="Author"/>
                <w:rFonts w:ascii="Times New Roman" w:hAnsi="Times New Roman" w:cs="Times New Roman"/>
                <w:lang w:val="is-IS"/>
              </w:rPr>
            </w:pPr>
            <w:ins w:id="3517" w:author="Author">
              <w:r w:rsidRPr="00CE5D2C">
                <w:rPr>
                  <w:rFonts w:ascii="Times New Roman" w:hAnsi="Times New Roman" w:cs="Times New Roman"/>
                  <w:b/>
                  <w:bCs/>
                  <w:lang w:val="is-IS"/>
                </w:rPr>
                <w:t>S</w:t>
              </w:r>
              <w:r w:rsidR="008076D6" w:rsidRPr="00CE5D2C">
                <w:rPr>
                  <w:rFonts w:ascii="Times New Roman" w:hAnsi="Times New Roman" w:cs="Times New Roman"/>
                  <w:b/>
                  <w:bCs/>
                  <w:lang w:val="is-IS"/>
                </w:rPr>
                <w:t>kref</w:t>
              </w:r>
              <w:r w:rsidRPr="00CE5D2C">
                <w:rPr>
                  <w:rFonts w:ascii="Times New Roman" w:hAnsi="Times New Roman" w:cs="Times New Roman"/>
                  <w:b/>
                  <w:bCs/>
                  <w:lang w:val="is-IS"/>
                </w:rPr>
                <w:t xml:space="preserve"> 8</w:t>
              </w:r>
            </w:ins>
          </w:p>
        </w:tc>
        <w:tc>
          <w:tcPr>
            <w:tcW w:w="4301" w:type="dxa"/>
            <w:shd w:val="clear" w:color="auto" w:fill="F2DBF5"/>
          </w:tcPr>
          <w:p w14:paraId="19CA038F" w14:textId="6F0229C7" w:rsidR="00C03D7C" w:rsidRPr="00CE5D2C" w:rsidRDefault="008076D6" w:rsidP="00870673">
            <w:pPr>
              <w:rPr>
                <w:ins w:id="3518" w:author="Author"/>
                <w:rFonts w:ascii="Times New Roman" w:hAnsi="Times New Roman" w:cs="Times New Roman"/>
                <w:lang w:val="is-IS"/>
              </w:rPr>
            </w:pPr>
            <w:ins w:id="3519" w:author="Author">
              <w:r w:rsidRPr="00CE5D2C">
                <w:rPr>
                  <w:rFonts w:ascii="Times New Roman" w:hAnsi="Times New Roman" w:cs="Times New Roman"/>
                  <w:b/>
                  <w:bCs/>
                  <w:lang w:val="is-IS"/>
                </w:rPr>
                <w:t xml:space="preserve">Ef þörf er á að gefa aðra </w:t>
              </w:r>
              <w:r w:rsidR="00C03D7C" w:rsidRPr="00CE5D2C">
                <w:rPr>
                  <w:rFonts w:ascii="Times New Roman" w:hAnsi="Times New Roman" w:cs="Times New Roman"/>
                  <w:b/>
                  <w:bCs/>
                  <w:lang w:val="is-IS"/>
                </w:rPr>
                <w:t>45</w:t>
              </w:r>
              <w:r w:rsidRPr="00CE5D2C">
                <w:rPr>
                  <w:rFonts w:ascii="Times New Roman" w:hAnsi="Times New Roman" w:cs="Times New Roman"/>
                  <w:b/>
                  <w:bCs/>
                  <w:lang w:val="is-IS"/>
                </w:rPr>
                <w:t> </w:t>
              </w:r>
              <w:r w:rsidR="00C03D7C" w:rsidRPr="00CE5D2C">
                <w:rPr>
                  <w:rFonts w:ascii="Times New Roman" w:hAnsi="Times New Roman" w:cs="Times New Roman"/>
                  <w:b/>
                  <w:bCs/>
                  <w:lang w:val="is-IS"/>
                </w:rPr>
                <w:t xml:space="preserve">mg </w:t>
              </w:r>
              <w:r w:rsidR="00881F97" w:rsidRPr="00CE5D2C">
                <w:rPr>
                  <w:rFonts w:ascii="Times New Roman" w:hAnsi="Times New Roman" w:cs="Times New Roman"/>
                  <w:b/>
                  <w:bCs/>
                  <w:lang w:val="is-IS"/>
                </w:rPr>
                <w:t>sprautu</w:t>
              </w:r>
              <w:r w:rsidRPr="00CE5D2C">
                <w:rPr>
                  <w:rFonts w:ascii="Times New Roman" w:hAnsi="Times New Roman" w:cs="Times New Roman"/>
                  <w:b/>
                  <w:bCs/>
                  <w:lang w:val="is-IS"/>
                </w:rPr>
                <w:t xml:space="preserve"> </w:t>
              </w:r>
              <w:r w:rsidR="00EC465A" w:rsidRPr="00CE5D2C">
                <w:rPr>
                  <w:rFonts w:ascii="Times New Roman" w:hAnsi="Times New Roman" w:cs="Times New Roman"/>
                  <w:b/>
                  <w:bCs/>
                  <w:lang w:val="is-IS"/>
                </w:rPr>
                <w:t>fyrir</w:t>
              </w:r>
              <w:r w:rsidRPr="00CE5D2C">
                <w:rPr>
                  <w:rFonts w:ascii="Times New Roman" w:hAnsi="Times New Roman" w:cs="Times New Roman"/>
                  <w:b/>
                  <w:bCs/>
                  <w:lang w:val="is-IS"/>
                </w:rPr>
                <w:t xml:space="preserve"> </w:t>
              </w:r>
              <w:r w:rsidR="00C03D7C" w:rsidRPr="00CE5D2C">
                <w:rPr>
                  <w:rFonts w:ascii="Times New Roman" w:hAnsi="Times New Roman" w:cs="Times New Roman"/>
                  <w:b/>
                  <w:bCs/>
                  <w:lang w:val="is-IS"/>
                </w:rPr>
                <w:t>90</w:t>
              </w:r>
              <w:r w:rsidRPr="00CE5D2C">
                <w:rPr>
                  <w:rFonts w:ascii="Times New Roman" w:hAnsi="Times New Roman" w:cs="Times New Roman"/>
                  <w:b/>
                  <w:bCs/>
                  <w:lang w:val="is-IS"/>
                </w:rPr>
                <w:t> </w:t>
              </w:r>
              <w:r w:rsidR="00C03D7C" w:rsidRPr="00CE5D2C">
                <w:rPr>
                  <w:rFonts w:ascii="Times New Roman" w:hAnsi="Times New Roman" w:cs="Times New Roman"/>
                  <w:b/>
                  <w:bCs/>
                  <w:lang w:val="is-IS"/>
                </w:rPr>
                <w:t xml:space="preserve">mg </w:t>
              </w:r>
              <w:r w:rsidRPr="00CE5D2C">
                <w:rPr>
                  <w:rFonts w:ascii="Times New Roman" w:hAnsi="Times New Roman" w:cs="Times New Roman"/>
                  <w:b/>
                  <w:bCs/>
                  <w:lang w:val="is-IS"/>
                </w:rPr>
                <w:t>skammt</w:t>
              </w:r>
              <w:r w:rsidR="00C03D7C" w:rsidRPr="00CE5D2C">
                <w:rPr>
                  <w:rFonts w:ascii="Times New Roman" w:hAnsi="Times New Roman" w:cs="Times New Roman"/>
                  <w:b/>
                  <w:bCs/>
                  <w:lang w:val="is-IS"/>
                </w:rPr>
                <w:t xml:space="preserve">, </w:t>
              </w:r>
              <w:r w:rsidRPr="00CE5D2C">
                <w:rPr>
                  <w:rFonts w:ascii="Times New Roman" w:hAnsi="Times New Roman" w:cs="Times New Roman"/>
                  <w:b/>
                  <w:bCs/>
                  <w:lang w:val="is-IS"/>
                </w:rPr>
                <w:t>endurtakið skref</w:t>
              </w:r>
              <w:r w:rsidR="003E6893">
                <w:rPr>
                  <w:rFonts w:ascii="Times New Roman" w:hAnsi="Times New Roman" w:cs="Times New Roman"/>
                  <w:b/>
                  <w:bCs/>
                  <w:lang w:val="is-IS"/>
                </w:rPr>
                <w:t> </w:t>
              </w:r>
              <w:del w:id="3520" w:author="Author">
                <w:r w:rsidRPr="00CE5D2C" w:rsidDel="003E6893">
                  <w:rPr>
                    <w:rFonts w:ascii="Times New Roman" w:hAnsi="Times New Roman" w:cs="Times New Roman"/>
                    <w:b/>
                    <w:bCs/>
                    <w:lang w:val="is-IS"/>
                  </w:rPr>
                  <w:delText xml:space="preserve"> </w:delText>
                </w:r>
              </w:del>
              <w:r w:rsidRPr="00CE5D2C">
                <w:rPr>
                  <w:rFonts w:ascii="Times New Roman" w:hAnsi="Times New Roman" w:cs="Times New Roman"/>
                  <w:b/>
                  <w:bCs/>
                  <w:lang w:val="is-IS"/>
                </w:rPr>
                <w:t>1 til</w:t>
              </w:r>
              <w:r w:rsidR="003E6893">
                <w:rPr>
                  <w:rFonts w:ascii="Times New Roman" w:hAnsi="Times New Roman" w:cs="Times New Roman"/>
                  <w:b/>
                  <w:bCs/>
                  <w:lang w:val="is-IS"/>
                </w:rPr>
                <w:t> </w:t>
              </w:r>
              <w:del w:id="3521" w:author="Author">
                <w:r w:rsidRPr="00CE5D2C" w:rsidDel="003E6893">
                  <w:rPr>
                    <w:rFonts w:ascii="Times New Roman" w:hAnsi="Times New Roman" w:cs="Times New Roman"/>
                    <w:b/>
                    <w:bCs/>
                    <w:lang w:val="is-IS"/>
                  </w:rPr>
                  <w:delText xml:space="preserve"> </w:delText>
                </w:r>
              </w:del>
              <w:r w:rsidRPr="00CE5D2C">
                <w:rPr>
                  <w:rFonts w:ascii="Times New Roman" w:hAnsi="Times New Roman" w:cs="Times New Roman"/>
                  <w:b/>
                  <w:bCs/>
                  <w:lang w:val="is-IS"/>
                </w:rPr>
                <w:t>7</w:t>
              </w:r>
            </w:ins>
          </w:p>
        </w:tc>
      </w:tr>
      <w:tr w:rsidR="00C03D7C" w:rsidRPr="00D82F7C" w14:paraId="2074CEE4" w14:textId="77777777" w:rsidTr="00E01431">
        <w:trPr>
          <w:ins w:id="3522" w:author="Author"/>
        </w:trPr>
        <w:tc>
          <w:tcPr>
            <w:tcW w:w="9214" w:type="dxa"/>
            <w:gridSpan w:val="3"/>
          </w:tcPr>
          <w:p w14:paraId="2A47A7BC" w14:textId="77777777" w:rsidR="00C03D7C" w:rsidRPr="00CE5D2C" w:rsidRDefault="00C03D7C" w:rsidP="00870673">
            <w:pPr>
              <w:rPr>
                <w:ins w:id="3523" w:author="Author"/>
                <w:rFonts w:ascii="Times New Roman" w:hAnsi="Times New Roman" w:cs="Times New Roman"/>
                <w:b/>
                <w:bCs/>
                <w:lang w:val="is-IS"/>
              </w:rPr>
            </w:pPr>
          </w:p>
          <w:p w14:paraId="19FA9B8F" w14:textId="19A8526B" w:rsidR="00C03D7C" w:rsidRPr="00CE5D2C" w:rsidRDefault="008076D6" w:rsidP="00870673">
            <w:pPr>
              <w:rPr>
                <w:ins w:id="3524" w:author="Author"/>
                <w:rFonts w:ascii="Times New Roman" w:hAnsi="Times New Roman" w:cs="Times New Roman"/>
                <w:b/>
                <w:bCs/>
                <w:lang w:val="is-IS"/>
              </w:rPr>
            </w:pPr>
            <w:ins w:id="3525" w:author="Author">
              <w:r w:rsidRPr="00CE5D2C">
                <w:rPr>
                  <w:rFonts w:ascii="Times New Roman" w:hAnsi="Times New Roman" w:cs="Times New Roman"/>
                  <w:b/>
                  <w:bCs/>
                  <w:lang w:val="is-IS"/>
                </w:rPr>
                <w:t>Ef þú fær</w:t>
              </w:r>
              <w:r w:rsidR="00491581" w:rsidRPr="00CE5D2C">
                <w:rPr>
                  <w:rFonts w:ascii="Times New Roman" w:hAnsi="Times New Roman" w:cs="Times New Roman"/>
                  <w:b/>
                  <w:bCs/>
                  <w:lang w:val="is-IS"/>
                </w:rPr>
                <w:t>ð tvo</w:t>
              </w:r>
              <w:r w:rsidR="00C03D7C" w:rsidRPr="00CE5D2C">
                <w:rPr>
                  <w:rFonts w:ascii="Times New Roman" w:hAnsi="Times New Roman" w:cs="Times New Roman"/>
                  <w:b/>
                  <w:bCs/>
                  <w:lang w:val="is-IS"/>
                </w:rPr>
                <w:t xml:space="preserve"> 45</w:t>
              </w:r>
              <w:r w:rsidR="00491581" w:rsidRPr="00CE5D2C">
                <w:rPr>
                  <w:rFonts w:ascii="Times New Roman" w:hAnsi="Times New Roman" w:cs="Times New Roman"/>
                  <w:b/>
                  <w:bCs/>
                  <w:lang w:val="is-IS"/>
                </w:rPr>
                <w:t> </w:t>
              </w:r>
              <w:r w:rsidR="00C03D7C" w:rsidRPr="00CE5D2C">
                <w:rPr>
                  <w:rFonts w:ascii="Times New Roman" w:hAnsi="Times New Roman" w:cs="Times New Roman"/>
                  <w:b/>
                  <w:bCs/>
                  <w:lang w:val="is-IS"/>
                </w:rPr>
                <w:t xml:space="preserve">mg OTULFI </w:t>
              </w:r>
              <w:r w:rsidR="00491581" w:rsidRPr="00CE5D2C">
                <w:rPr>
                  <w:rFonts w:ascii="Times New Roman" w:hAnsi="Times New Roman" w:cs="Times New Roman"/>
                  <w:b/>
                  <w:bCs/>
                  <w:lang w:val="is-IS"/>
                </w:rPr>
                <w:t xml:space="preserve">áfyllta lyfjapenna </w:t>
              </w:r>
              <w:r w:rsidR="002521E7" w:rsidRPr="00CE5D2C">
                <w:rPr>
                  <w:rFonts w:ascii="Times New Roman" w:hAnsi="Times New Roman" w:cs="Times New Roman"/>
                  <w:b/>
                  <w:bCs/>
                  <w:lang w:val="is-IS"/>
                </w:rPr>
                <w:t>fyrir</w:t>
              </w:r>
              <w:r w:rsidR="00491581" w:rsidRPr="00CE5D2C">
                <w:rPr>
                  <w:rFonts w:ascii="Times New Roman" w:hAnsi="Times New Roman" w:cs="Times New Roman"/>
                  <w:b/>
                  <w:bCs/>
                  <w:lang w:val="is-IS"/>
                </w:rPr>
                <w:t xml:space="preserve"> 90 mg skammt s</w:t>
              </w:r>
              <w:r w:rsidR="002521E7" w:rsidRPr="00CE5D2C">
                <w:rPr>
                  <w:rFonts w:ascii="Times New Roman" w:hAnsi="Times New Roman" w:cs="Times New Roman"/>
                  <w:b/>
                  <w:bCs/>
                  <w:lang w:val="is-IS"/>
                </w:rPr>
                <w:t>k</w:t>
              </w:r>
              <w:r w:rsidR="00491581" w:rsidRPr="00CE5D2C">
                <w:rPr>
                  <w:rFonts w:ascii="Times New Roman" w:hAnsi="Times New Roman" w:cs="Times New Roman"/>
                  <w:b/>
                  <w:bCs/>
                  <w:lang w:val="is-IS"/>
                </w:rPr>
                <w:t>a</w:t>
              </w:r>
              <w:r w:rsidR="002521E7" w:rsidRPr="00CE5D2C">
                <w:rPr>
                  <w:rFonts w:ascii="Times New Roman" w:hAnsi="Times New Roman" w:cs="Times New Roman"/>
                  <w:b/>
                  <w:bCs/>
                  <w:lang w:val="is-IS"/>
                </w:rPr>
                <w:t>l</w:t>
              </w:r>
              <w:r w:rsidR="00491581" w:rsidRPr="00CE5D2C">
                <w:rPr>
                  <w:rFonts w:ascii="Times New Roman" w:hAnsi="Times New Roman" w:cs="Times New Roman"/>
                  <w:b/>
                  <w:bCs/>
                  <w:lang w:val="is-IS"/>
                </w:rPr>
                <w:t xml:space="preserve"> gefa </w:t>
              </w:r>
              <w:r w:rsidR="00B1139D" w:rsidRPr="00CE5D2C">
                <w:rPr>
                  <w:rFonts w:ascii="Times New Roman" w:hAnsi="Times New Roman" w:cs="Times New Roman"/>
                  <w:b/>
                  <w:bCs/>
                  <w:lang w:val="is-IS"/>
                </w:rPr>
                <w:t>síðari inndælinguna strax á eftir þ</w:t>
              </w:r>
              <w:r w:rsidR="008C37FC" w:rsidRPr="00CE5D2C">
                <w:rPr>
                  <w:rFonts w:ascii="Times New Roman" w:hAnsi="Times New Roman" w:cs="Times New Roman"/>
                  <w:b/>
                  <w:bCs/>
                  <w:lang w:val="is-IS"/>
                </w:rPr>
                <w:t>eirri</w:t>
              </w:r>
              <w:r w:rsidR="00B1139D" w:rsidRPr="00CE5D2C">
                <w:rPr>
                  <w:rFonts w:ascii="Times New Roman" w:hAnsi="Times New Roman" w:cs="Times New Roman"/>
                  <w:b/>
                  <w:bCs/>
                  <w:lang w:val="is-IS"/>
                </w:rPr>
                <w:t xml:space="preserve"> fyrri.</w:t>
              </w:r>
            </w:ins>
          </w:p>
          <w:p w14:paraId="3E2E82A2" w14:textId="321153DB" w:rsidR="00C03D7C" w:rsidRPr="00CE5D2C" w:rsidRDefault="00B1139D">
            <w:pPr>
              <w:numPr>
                <w:ilvl w:val="0"/>
                <w:numId w:val="82"/>
              </w:numPr>
              <w:rPr>
                <w:ins w:id="3526" w:author="Author"/>
                <w:rFonts w:ascii="Times New Roman" w:hAnsi="Times New Roman" w:cs="Times New Roman"/>
                <w:lang w:val="is-IS"/>
              </w:rPr>
            </w:pPr>
            <w:ins w:id="3527" w:author="Author">
              <w:r w:rsidRPr="00CE5D2C">
                <w:rPr>
                  <w:rFonts w:ascii="Times New Roman" w:hAnsi="Times New Roman" w:cs="Times New Roman"/>
                  <w:lang w:val="is-IS"/>
                </w:rPr>
                <w:t>Endurtak</w:t>
              </w:r>
              <w:r w:rsidR="008C37FC" w:rsidRPr="00CE5D2C">
                <w:rPr>
                  <w:rFonts w:ascii="Times New Roman" w:hAnsi="Times New Roman" w:cs="Times New Roman"/>
                  <w:lang w:val="is-IS"/>
                </w:rPr>
                <w:t>tu</w:t>
              </w:r>
              <w:r w:rsidRPr="00CE5D2C">
                <w:rPr>
                  <w:rFonts w:ascii="Times New Roman" w:hAnsi="Times New Roman" w:cs="Times New Roman"/>
                  <w:lang w:val="is-IS"/>
                </w:rPr>
                <w:t xml:space="preserve"> </w:t>
              </w:r>
              <w:r w:rsidRPr="00CE5D2C">
                <w:rPr>
                  <w:rFonts w:ascii="Times New Roman" w:hAnsi="Times New Roman" w:cs="Times New Roman"/>
                  <w:b/>
                  <w:bCs/>
                  <w:lang w:val="is-IS"/>
                </w:rPr>
                <w:t>skref</w:t>
              </w:r>
              <w:del w:id="3528" w:author="Author">
                <w:r w:rsidRPr="00CE5D2C" w:rsidDel="003E6893">
                  <w:rPr>
                    <w:rFonts w:ascii="Times New Roman" w:hAnsi="Times New Roman" w:cs="Times New Roman"/>
                    <w:b/>
                    <w:bCs/>
                    <w:lang w:val="is-IS"/>
                  </w:rPr>
                  <w:delText>i</w:delText>
                </w:r>
              </w:del>
              <w:r w:rsidR="00C03D7C" w:rsidRPr="00CE5D2C">
                <w:rPr>
                  <w:rFonts w:ascii="Times New Roman" w:hAnsi="Times New Roman" w:cs="Times New Roman"/>
                  <w:b/>
                  <w:bCs/>
                  <w:lang w:val="is-IS"/>
                </w:rPr>
                <w:t xml:space="preserve"> 1 </w:t>
              </w:r>
              <w:r w:rsidRPr="00CE5D2C">
                <w:rPr>
                  <w:rFonts w:ascii="Times New Roman" w:hAnsi="Times New Roman" w:cs="Times New Roman"/>
                  <w:b/>
                  <w:bCs/>
                  <w:lang w:val="is-IS"/>
                </w:rPr>
                <w:t>til</w:t>
              </w:r>
              <w:r w:rsidR="00C03D7C" w:rsidRPr="00CE5D2C">
                <w:rPr>
                  <w:rFonts w:ascii="Times New Roman" w:hAnsi="Times New Roman" w:cs="Times New Roman"/>
                  <w:b/>
                  <w:bCs/>
                  <w:lang w:val="is-IS"/>
                </w:rPr>
                <w:t xml:space="preserve"> 7</w:t>
              </w:r>
              <w:r w:rsidR="00C03D7C" w:rsidRPr="00CE5D2C">
                <w:rPr>
                  <w:rFonts w:ascii="Times New Roman" w:hAnsi="Times New Roman" w:cs="Times New Roman"/>
                  <w:lang w:val="is-IS"/>
                </w:rPr>
                <w:t xml:space="preserve"> </w:t>
              </w:r>
              <w:r w:rsidR="00490BCD" w:rsidRPr="00CE5D2C">
                <w:rPr>
                  <w:rFonts w:ascii="Times New Roman" w:hAnsi="Times New Roman" w:cs="Times New Roman"/>
                  <w:lang w:val="is-IS"/>
                </w:rPr>
                <w:t>með hinum</w:t>
              </w:r>
              <w:r w:rsidR="00C03D7C" w:rsidRPr="00CE5D2C">
                <w:rPr>
                  <w:rFonts w:ascii="Times New Roman" w:hAnsi="Times New Roman" w:cs="Times New Roman"/>
                  <w:lang w:val="is-IS"/>
                </w:rPr>
                <w:t xml:space="preserve"> OTULFI </w:t>
              </w:r>
              <w:r w:rsidRPr="00CE5D2C">
                <w:rPr>
                  <w:rFonts w:ascii="Times New Roman" w:hAnsi="Times New Roman" w:cs="Times New Roman"/>
                  <w:lang w:val="is-IS"/>
                </w:rPr>
                <w:t>áfyllta lyfjapennan</w:t>
              </w:r>
              <w:r w:rsidR="00490BCD" w:rsidRPr="00CE5D2C">
                <w:rPr>
                  <w:rFonts w:ascii="Times New Roman" w:hAnsi="Times New Roman" w:cs="Times New Roman"/>
                  <w:lang w:val="is-IS"/>
                </w:rPr>
                <w:t>um</w:t>
              </w:r>
              <w:r w:rsidR="00C03D7C" w:rsidRPr="00CE5D2C">
                <w:rPr>
                  <w:rFonts w:ascii="Times New Roman" w:hAnsi="Times New Roman" w:cs="Times New Roman"/>
                  <w:lang w:val="is-IS"/>
                </w:rPr>
                <w:t xml:space="preserve">. </w:t>
              </w:r>
            </w:ins>
          </w:p>
          <w:p w14:paraId="195657D9" w14:textId="1E1152B4" w:rsidR="00C03D7C" w:rsidRPr="00CE5D2C" w:rsidRDefault="00B1139D">
            <w:pPr>
              <w:numPr>
                <w:ilvl w:val="0"/>
                <w:numId w:val="82"/>
              </w:numPr>
              <w:rPr>
                <w:ins w:id="3529" w:author="Author"/>
                <w:rFonts w:ascii="Times New Roman" w:hAnsi="Times New Roman" w:cs="Times New Roman"/>
                <w:lang w:val="is-IS"/>
              </w:rPr>
            </w:pPr>
            <w:ins w:id="3530" w:author="Author">
              <w:r w:rsidRPr="00CE5D2C">
                <w:rPr>
                  <w:rFonts w:ascii="Times New Roman" w:hAnsi="Times New Roman" w:cs="Times New Roman"/>
                  <w:b/>
                  <w:bCs/>
                  <w:lang w:val="is-IS"/>
                </w:rPr>
                <w:t>Vel</w:t>
              </w:r>
              <w:r w:rsidR="00490BCD" w:rsidRPr="00CE5D2C">
                <w:rPr>
                  <w:rFonts w:ascii="Times New Roman" w:hAnsi="Times New Roman" w:cs="Times New Roman"/>
                  <w:b/>
                  <w:bCs/>
                  <w:lang w:val="is-IS"/>
                </w:rPr>
                <w:t>du</w:t>
              </w:r>
              <w:r w:rsidRPr="00CE5D2C">
                <w:rPr>
                  <w:rFonts w:ascii="Times New Roman" w:hAnsi="Times New Roman" w:cs="Times New Roman"/>
                  <w:b/>
                  <w:bCs/>
                  <w:lang w:val="is-IS"/>
                </w:rPr>
                <w:t xml:space="preserve"> tvo mismunandi stungustaði fyrir þessar inndælingar</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til dæmis</w:t>
              </w:r>
              <w:r w:rsidR="00390CA9" w:rsidRPr="00CE5D2C">
                <w:rPr>
                  <w:rFonts w:ascii="Times New Roman" w:hAnsi="Times New Roman" w:cs="Times New Roman"/>
                  <w:lang w:val="is-IS"/>
                </w:rPr>
                <w:t xml:space="preserve">, </w:t>
              </w:r>
              <w:r w:rsidR="0057040F" w:rsidRPr="00CE5D2C">
                <w:rPr>
                  <w:rFonts w:ascii="Times New Roman" w:hAnsi="Times New Roman" w:cs="Times New Roman"/>
                  <w:lang w:val="is-IS"/>
                </w:rPr>
                <w:t>fyrri</w:t>
              </w:r>
              <w:r w:rsidRPr="00CE5D2C">
                <w:rPr>
                  <w:rFonts w:ascii="Times New Roman" w:hAnsi="Times New Roman" w:cs="Times New Roman"/>
                  <w:lang w:val="is-IS"/>
                </w:rPr>
                <w:t xml:space="preserve"> inndæling gefin í hægra læri</w:t>
              </w:r>
              <w:r w:rsidR="0057040F" w:rsidRPr="00CE5D2C">
                <w:rPr>
                  <w:rFonts w:ascii="Times New Roman" w:hAnsi="Times New Roman" w:cs="Times New Roman"/>
                  <w:lang w:val="is-IS"/>
                </w:rPr>
                <w:t>ð</w:t>
              </w:r>
              <w:r w:rsidRPr="00CE5D2C">
                <w:rPr>
                  <w:rFonts w:ascii="Times New Roman" w:hAnsi="Times New Roman" w:cs="Times New Roman"/>
                  <w:lang w:val="is-IS"/>
                </w:rPr>
                <w:t xml:space="preserve"> og </w:t>
              </w:r>
              <w:r w:rsidR="0057040F" w:rsidRPr="00CE5D2C">
                <w:rPr>
                  <w:rFonts w:ascii="Times New Roman" w:hAnsi="Times New Roman" w:cs="Times New Roman"/>
                  <w:lang w:val="is-IS"/>
                </w:rPr>
                <w:t>seinni</w:t>
              </w:r>
              <w:r w:rsidRPr="00CE5D2C">
                <w:rPr>
                  <w:rFonts w:ascii="Times New Roman" w:hAnsi="Times New Roman" w:cs="Times New Roman"/>
                  <w:lang w:val="is-IS"/>
                </w:rPr>
                <w:t xml:space="preserve"> í vinstra lærið) og </w:t>
              </w:r>
              <w:r w:rsidR="00CB3EA9" w:rsidRPr="00CE5D2C">
                <w:rPr>
                  <w:rFonts w:ascii="Times New Roman" w:hAnsi="Times New Roman" w:cs="Times New Roman"/>
                  <w:lang w:val="is-IS"/>
                </w:rPr>
                <w:t>gef</w:t>
              </w:r>
              <w:r w:rsidR="0057040F" w:rsidRPr="00CE5D2C">
                <w:rPr>
                  <w:rFonts w:ascii="Times New Roman" w:hAnsi="Times New Roman" w:cs="Times New Roman"/>
                  <w:lang w:val="is-IS"/>
                </w:rPr>
                <w:t xml:space="preserve">ðu </w:t>
              </w:r>
              <w:r w:rsidR="00CB3EA9" w:rsidRPr="00CE5D2C">
                <w:rPr>
                  <w:rFonts w:ascii="Times New Roman" w:hAnsi="Times New Roman" w:cs="Times New Roman"/>
                  <w:lang w:val="is-IS"/>
                </w:rPr>
                <w:t>inndælingarnar hvora á eftir annarri</w:t>
              </w:r>
              <w:r w:rsidR="00C03D7C" w:rsidRPr="00CE5D2C">
                <w:rPr>
                  <w:rFonts w:ascii="Times New Roman" w:hAnsi="Times New Roman" w:cs="Times New Roman"/>
                  <w:lang w:val="is-IS"/>
                </w:rPr>
                <w:t>.</w:t>
              </w:r>
            </w:ins>
          </w:p>
        </w:tc>
      </w:tr>
    </w:tbl>
    <w:p w14:paraId="3C31B700" w14:textId="77777777" w:rsidR="00C03D7C" w:rsidRPr="00CE5D2C" w:rsidRDefault="00C03D7C" w:rsidP="00870673">
      <w:pPr>
        <w:spacing w:after="0" w:line="240" w:lineRule="auto"/>
        <w:rPr>
          <w:ins w:id="3531" w:author="Author"/>
          <w:rFonts w:ascii="Times New Roman" w:hAnsi="Times New Roman" w:cs="Times New Roman"/>
          <w:lang w:val="is-IS"/>
        </w:rPr>
      </w:pPr>
    </w:p>
    <w:tbl>
      <w:tblPr>
        <w:tblStyle w:val="TableGrid"/>
        <w:tblW w:w="93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3163"/>
        <w:gridCol w:w="5196"/>
      </w:tblGrid>
      <w:tr w:rsidR="00153C76" w:rsidRPr="00C02FCC" w14:paraId="47417A8B" w14:textId="77777777" w:rsidTr="00870673">
        <w:trPr>
          <w:gridAfter w:val="1"/>
          <w:wAfter w:w="5196" w:type="dxa"/>
          <w:trHeight w:val="499"/>
          <w:ins w:id="3532" w:author="Author"/>
        </w:trPr>
        <w:tc>
          <w:tcPr>
            <w:tcW w:w="998" w:type="dxa"/>
          </w:tcPr>
          <w:p w14:paraId="5A46615A" w14:textId="4CDE389B" w:rsidR="00C03D7C" w:rsidRPr="00CE5D2C" w:rsidRDefault="00C03D7C" w:rsidP="00870673">
            <w:pPr>
              <w:rPr>
                <w:ins w:id="3533" w:author="Author"/>
                <w:rFonts w:ascii="Times New Roman" w:hAnsi="Times New Roman" w:cs="Times New Roman"/>
                <w:lang w:val="is-IS"/>
              </w:rPr>
            </w:pPr>
            <w:ins w:id="3534" w:author="Author">
              <w:r w:rsidRPr="00CE5D2C">
                <w:rPr>
                  <w:rFonts w:ascii="Times New Roman" w:hAnsi="Times New Roman" w:cs="Times New Roman"/>
                  <w:b/>
                  <w:bCs/>
                  <w:lang w:val="is-IS"/>
                </w:rPr>
                <w:t>S</w:t>
              </w:r>
              <w:r w:rsidR="00CB3EA9" w:rsidRPr="00CE5D2C">
                <w:rPr>
                  <w:rFonts w:ascii="Times New Roman" w:hAnsi="Times New Roman" w:cs="Times New Roman"/>
                  <w:b/>
                  <w:bCs/>
                  <w:lang w:val="is-IS"/>
                </w:rPr>
                <w:t>kref</w:t>
              </w:r>
              <w:r w:rsidRPr="00CE5D2C">
                <w:rPr>
                  <w:rFonts w:ascii="Times New Roman" w:hAnsi="Times New Roman" w:cs="Times New Roman"/>
                  <w:b/>
                  <w:bCs/>
                  <w:lang w:val="is-IS"/>
                </w:rPr>
                <w:t xml:space="preserve"> 9</w:t>
              </w:r>
            </w:ins>
          </w:p>
        </w:tc>
        <w:tc>
          <w:tcPr>
            <w:tcW w:w="3163" w:type="dxa"/>
            <w:shd w:val="clear" w:color="auto" w:fill="F2DBF5"/>
          </w:tcPr>
          <w:p w14:paraId="5911982E" w14:textId="234567D3" w:rsidR="00C03D7C" w:rsidRPr="00CE5D2C" w:rsidRDefault="00DF1D6B" w:rsidP="00870673">
            <w:pPr>
              <w:rPr>
                <w:ins w:id="3535" w:author="Author"/>
                <w:rFonts w:ascii="Times New Roman" w:hAnsi="Times New Roman" w:cs="Times New Roman"/>
                <w:lang w:val="is-IS"/>
              </w:rPr>
            </w:pPr>
            <w:ins w:id="3536" w:author="Author">
              <w:r w:rsidRPr="00CE5D2C">
                <w:rPr>
                  <w:rFonts w:ascii="Times New Roman" w:hAnsi="Times New Roman" w:cs="Times New Roman"/>
                  <w:b/>
                  <w:bCs/>
                  <w:lang w:val="is-IS"/>
                </w:rPr>
                <w:t xml:space="preserve">Förgun </w:t>
              </w:r>
              <w:r w:rsidR="00C03D7C" w:rsidRPr="00CE5D2C">
                <w:rPr>
                  <w:rFonts w:ascii="Times New Roman" w:hAnsi="Times New Roman" w:cs="Times New Roman"/>
                  <w:b/>
                  <w:bCs/>
                  <w:lang w:val="is-IS"/>
                </w:rPr>
                <w:t xml:space="preserve">OTULFI </w:t>
              </w:r>
              <w:r w:rsidRPr="00CE5D2C">
                <w:rPr>
                  <w:rFonts w:ascii="Times New Roman" w:hAnsi="Times New Roman" w:cs="Times New Roman"/>
                  <w:b/>
                  <w:bCs/>
                  <w:lang w:val="is-IS"/>
                </w:rPr>
                <w:t>áfyllts lyfjapenna</w:t>
              </w:r>
            </w:ins>
          </w:p>
        </w:tc>
      </w:tr>
      <w:tr w:rsidR="00C03D7C" w:rsidRPr="00C02FCC" w14:paraId="0EB4CD0E" w14:textId="77777777" w:rsidTr="00870673">
        <w:trPr>
          <w:ins w:id="3537" w:author="Author"/>
        </w:trPr>
        <w:tc>
          <w:tcPr>
            <w:tcW w:w="4161" w:type="dxa"/>
            <w:gridSpan w:val="2"/>
            <w:shd w:val="clear" w:color="auto" w:fill="FFFFFF"/>
          </w:tcPr>
          <w:p w14:paraId="33D22DAA" w14:textId="4DFC47E9" w:rsidR="00C03D7C" w:rsidRPr="00CE5D2C" w:rsidRDefault="000F2BC2">
            <w:pPr>
              <w:rPr>
                <w:ins w:id="3538" w:author="Author"/>
                <w:rFonts w:ascii="Times New Roman" w:hAnsi="Times New Roman" w:cs="Times New Roman"/>
                <w:lang w:val="is-IS"/>
              </w:rPr>
            </w:pPr>
            <w:ins w:id="3539" w:author="Author">
              <w:r>
                <w:rPr>
                  <w:rFonts w:ascii="Times New Roman" w:hAnsi="Times New Roman" w:cs="Times New Roman"/>
                  <w:lang w:val="is-IS"/>
                </w:rPr>
                <w:t>Strax eftir notkun skaltu setja notuðu</w:t>
              </w:r>
              <w:r w:rsidR="00DF1D6B" w:rsidRPr="00CE5D2C">
                <w:rPr>
                  <w:rFonts w:ascii="Times New Roman" w:hAnsi="Times New Roman" w:cs="Times New Roman"/>
                  <w:lang w:val="is-IS"/>
                </w:rPr>
                <w:t xml:space="preserve"> </w:t>
              </w:r>
              <w:r w:rsidR="00C03D7C" w:rsidRPr="00CE5D2C">
                <w:rPr>
                  <w:rFonts w:ascii="Times New Roman" w:hAnsi="Times New Roman" w:cs="Times New Roman"/>
                  <w:lang w:val="is-IS"/>
                </w:rPr>
                <w:t xml:space="preserve">OTULFI </w:t>
              </w:r>
              <w:r w:rsidR="00DF1D6B" w:rsidRPr="00CE5D2C">
                <w:rPr>
                  <w:rFonts w:ascii="Times New Roman" w:hAnsi="Times New Roman" w:cs="Times New Roman"/>
                  <w:lang w:val="is-IS"/>
                </w:rPr>
                <w:t>lyfjapenn</w:t>
              </w:r>
              <w:r>
                <w:rPr>
                  <w:rFonts w:ascii="Times New Roman" w:hAnsi="Times New Roman" w:cs="Times New Roman"/>
                  <w:lang w:val="is-IS"/>
                </w:rPr>
                <w:t>ana</w:t>
              </w:r>
              <w:r w:rsidR="00DF1D6B" w:rsidRPr="00CE5D2C">
                <w:rPr>
                  <w:rFonts w:ascii="Times New Roman" w:hAnsi="Times New Roman" w:cs="Times New Roman"/>
                  <w:lang w:val="is-IS"/>
                </w:rPr>
                <w:t xml:space="preserve"> og glær</w:t>
              </w:r>
              <w:r>
                <w:rPr>
                  <w:rFonts w:ascii="Times New Roman" w:hAnsi="Times New Roman" w:cs="Times New Roman"/>
                  <w:lang w:val="is-IS"/>
                </w:rPr>
                <w:t>u</w:t>
              </w:r>
              <w:r w:rsidR="00DF1D6B" w:rsidRPr="00CE5D2C">
                <w:rPr>
                  <w:rFonts w:ascii="Times New Roman" w:hAnsi="Times New Roman" w:cs="Times New Roman"/>
                  <w:lang w:val="is-IS"/>
                </w:rPr>
                <w:t xml:space="preserve"> pennahettun</w:t>
              </w:r>
              <w:r w:rsidR="00F00879">
                <w:rPr>
                  <w:rFonts w:ascii="Times New Roman" w:hAnsi="Times New Roman" w:cs="Times New Roman"/>
                  <w:lang w:val="is-IS"/>
                </w:rPr>
                <w:t>a</w:t>
              </w:r>
              <w:r w:rsidR="00DF1D6B" w:rsidRPr="00CE5D2C">
                <w:rPr>
                  <w:rFonts w:ascii="Times New Roman" w:hAnsi="Times New Roman" w:cs="Times New Roman"/>
                  <w:lang w:val="is-IS"/>
                </w:rPr>
                <w:t xml:space="preserve"> í ílát sem er stunguhelt</w:t>
              </w:r>
              <w:r w:rsidR="00414FB0" w:rsidRPr="00CE5D2C">
                <w:rPr>
                  <w:rFonts w:ascii="Times New Roman" w:hAnsi="Times New Roman" w:cs="Times New Roman"/>
                  <w:lang w:val="is-IS"/>
                </w:rPr>
                <w:t>,</w:t>
              </w:r>
              <w:r w:rsidR="00DF1D6B" w:rsidRPr="00CE5D2C">
                <w:rPr>
                  <w:rFonts w:ascii="Times New Roman" w:hAnsi="Times New Roman" w:cs="Times New Roman"/>
                  <w:lang w:val="is-IS"/>
                </w:rPr>
                <w:t xml:space="preserve"> eins og nálabox </w:t>
              </w:r>
              <w:r w:rsidR="00C03D7C" w:rsidRPr="00CE5D2C">
                <w:rPr>
                  <w:rFonts w:ascii="Times New Roman" w:hAnsi="Times New Roman" w:cs="Times New Roman"/>
                  <w:lang w:val="is-IS"/>
                </w:rPr>
                <w:t>(s</w:t>
              </w:r>
              <w:r w:rsidR="00DF1D6B" w:rsidRPr="00CE5D2C">
                <w:rPr>
                  <w:rFonts w:ascii="Times New Roman" w:hAnsi="Times New Roman" w:cs="Times New Roman"/>
                  <w:lang w:val="is-IS"/>
                </w:rPr>
                <w:t>já</w:t>
              </w:r>
              <w:r w:rsidR="00C03D7C" w:rsidRPr="00CE5D2C">
                <w:rPr>
                  <w:rFonts w:ascii="Times New Roman" w:hAnsi="Times New Roman" w:cs="Times New Roman"/>
                  <w:lang w:val="is-IS"/>
                </w:rPr>
                <w:t xml:space="preserve"> </w:t>
              </w:r>
              <w:r w:rsidR="00414FB0" w:rsidRPr="00CE5D2C">
                <w:rPr>
                  <w:rFonts w:ascii="Times New Roman" w:hAnsi="Times New Roman" w:cs="Times New Roman"/>
                  <w:b/>
                  <w:bCs/>
                  <w:lang w:val="is-IS"/>
                </w:rPr>
                <w:t>m</w:t>
              </w:r>
              <w:r w:rsidR="00DF1D6B" w:rsidRPr="00CE5D2C">
                <w:rPr>
                  <w:rFonts w:ascii="Times New Roman" w:hAnsi="Times New Roman" w:cs="Times New Roman"/>
                  <w:b/>
                  <w:bCs/>
                  <w:lang w:val="is-IS"/>
                </w:rPr>
                <w:t>ynd</w:t>
              </w:r>
              <w:r w:rsidR="00C03D7C" w:rsidRPr="00CE5D2C">
                <w:rPr>
                  <w:rFonts w:ascii="Times New Roman" w:hAnsi="Times New Roman" w:cs="Times New Roman"/>
                  <w:b/>
                  <w:bCs/>
                  <w:lang w:val="is-IS"/>
                </w:rPr>
                <w:t xml:space="preserve"> R</w:t>
              </w:r>
              <w:r w:rsidR="00C03D7C" w:rsidRPr="00CE5D2C">
                <w:rPr>
                  <w:rFonts w:ascii="Times New Roman" w:hAnsi="Times New Roman" w:cs="Times New Roman"/>
                  <w:lang w:val="is-IS"/>
                </w:rPr>
                <w:t xml:space="preserve">). </w:t>
              </w:r>
            </w:ins>
          </w:p>
          <w:p w14:paraId="729BC002" w14:textId="77777777" w:rsidR="003401BE" w:rsidRPr="00CE5D2C" w:rsidRDefault="003401BE" w:rsidP="00870673">
            <w:pPr>
              <w:rPr>
                <w:ins w:id="3540" w:author="Author"/>
                <w:rFonts w:ascii="Times New Roman" w:hAnsi="Times New Roman" w:cs="Times New Roman"/>
                <w:lang w:val="is-IS"/>
              </w:rPr>
            </w:pPr>
          </w:p>
          <w:p w14:paraId="212E91DA" w14:textId="534E93F1" w:rsidR="00C03D7C" w:rsidRPr="00CE5D2C" w:rsidRDefault="00DF1D6B">
            <w:pPr>
              <w:rPr>
                <w:ins w:id="3541" w:author="Author"/>
                <w:rFonts w:ascii="Times New Roman" w:hAnsi="Times New Roman" w:cs="Times New Roman"/>
                <w:lang w:val="is-IS"/>
              </w:rPr>
            </w:pPr>
            <w:ins w:id="3542" w:author="Author">
              <w:r w:rsidRPr="00CE5D2C">
                <w:rPr>
                  <w:rFonts w:ascii="Times New Roman" w:hAnsi="Times New Roman" w:cs="Times New Roman"/>
                  <w:b/>
                  <w:bCs/>
                  <w:lang w:val="is-IS"/>
                </w:rPr>
                <w:t>Ekki</w:t>
              </w:r>
              <w:r w:rsidR="00C03D7C" w:rsidRPr="00CE5D2C">
                <w:rPr>
                  <w:rFonts w:ascii="Times New Roman" w:hAnsi="Times New Roman" w:cs="Times New Roman"/>
                  <w:lang w:val="is-IS"/>
                </w:rPr>
                <w:t xml:space="preserve"> </w:t>
              </w:r>
              <w:r w:rsidRPr="00CE5D2C">
                <w:rPr>
                  <w:rFonts w:ascii="Times New Roman" w:hAnsi="Times New Roman" w:cs="Times New Roman"/>
                  <w:lang w:val="is-IS"/>
                </w:rPr>
                <w:t xml:space="preserve">setja glæru pennahettuna aftur á </w:t>
              </w:r>
              <w:r w:rsidR="00C03D7C" w:rsidRPr="00CE5D2C">
                <w:rPr>
                  <w:rFonts w:ascii="Times New Roman" w:hAnsi="Times New Roman" w:cs="Times New Roman"/>
                  <w:lang w:val="is-IS"/>
                </w:rPr>
                <w:t xml:space="preserve">OTULFI </w:t>
              </w:r>
              <w:r w:rsidRPr="00CE5D2C">
                <w:rPr>
                  <w:rFonts w:ascii="Times New Roman" w:hAnsi="Times New Roman" w:cs="Times New Roman"/>
                  <w:lang w:val="is-IS"/>
                </w:rPr>
                <w:t>lyfjapennann</w:t>
              </w:r>
              <w:r w:rsidR="00C03D7C" w:rsidRPr="00CE5D2C">
                <w:rPr>
                  <w:rFonts w:ascii="Times New Roman" w:hAnsi="Times New Roman" w:cs="Times New Roman"/>
                  <w:lang w:val="is-IS"/>
                </w:rPr>
                <w:t xml:space="preserve">. </w:t>
              </w:r>
            </w:ins>
          </w:p>
          <w:p w14:paraId="304D3BB3" w14:textId="77777777" w:rsidR="003401BE" w:rsidRPr="00CE5D2C" w:rsidRDefault="003401BE" w:rsidP="00870673">
            <w:pPr>
              <w:rPr>
                <w:ins w:id="3543" w:author="Author"/>
                <w:rFonts w:ascii="Times New Roman" w:hAnsi="Times New Roman" w:cs="Times New Roman"/>
                <w:lang w:val="is-IS"/>
              </w:rPr>
            </w:pPr>
          </w:p>
          <w:p w14:paraId="129E096D" w14:textId="3C41A0F8" w:rsidR="00C03D7C" w:rsidRPr="00CE5D2C" w:rsidRDefault="00DF1D6B">
            <w:pPr>
              <w:rPr>
                <w:ins w:id="3544" w:author="Author"/>
                <w:rFonts w:ascii="Times New Roman" w:hAnsi="Times New Roman" w:cs="Times New Roman"/>
                <w:lang w:val="is-IS"/>
              </w:rPr>
            </w:pPr>
            <w:ins w:id="3545" w:author="Author">
              <w:r w:rsidRPr="00CE5D2C">
                <w:rPr>
                  <w:rFonts w:ascii="Times New Roman" w:hAnsi="Times New Roman" w:cs="Times New Roman"/>
                  <w:b/>
                  <w:bCs/>
                  <w:lang w:val="is-IS"/>
                </w:rPr>
                <w:t xml:space="preserve">Ekki </w:t>
              </w:r>
              <w:r w:rsidR="00C03D7C" w:rsidRPr="00CE5D2C">
                <w:rPr>
                  <w:rFonts w:ascii="Times New Roman" w:hAnsi="Times New Roman" w:cs="Times New Roman"/>
                  <w:lang w:val="is-IS"/>
                </w:rPr>
                <w:t>h</w:t>
              </w:r>
              <w:r w:rsidRPr="00CE5D2C">
                <w:rPr>
                  <w:rFonts w:ascii="Times New Roman" w:hAnsi="Times New Roman" w:cs="Times New Roman"/>
                  <w:lang w:val="is-IS"/>
                </w:rPr>
                <w:t xml:space="preserve">enda (farga) </w:t>
              </w:r>
              <w:r w:rsidR="00C03D7C" w:rsidRPr="00CE5D2C">
                <w:rPr>
                  <w:rFonts w:ascii="Times New Roman" w:hAnsi="Times New Roman" w:cs="Times New Roman"/>
                  <w:lang w:val="is-IS"/>
                </w:rPr>
                <w:t xml:space="preserve">OTULFI </w:t>
              </w:r>
              <w:r w:rsidR="00294F19" w:rsidRPr="00CE5D2C">
                <w:rPr>
                  <w:rFonts w:ascii="Times New Roman" w:hAnsi="Times New Roman" w:cs="Times New Roman"/>
                  <w:lang w:val="is-IS"/>
                </w:rPr>
                <w:t>áfylltum lyfjapenna með venjulegu heimilissorpi</w:t>
              </w:r>
              <w:r w:rsidR="00C03D7C" w:rsidRPr="00CE5D2C">
                <w:rPr>
                  <w:rFonts w:ascii="Times New Roman" w:hAnsi="Times New Roman" w:cs="Times New Roman"/>
                  <w:lang w:val="is-IS"/>
                </w:rPr>
                <w:t>.</w:t>
              </w:r>
            </w:ins>
          </w:p>
          <w:p w14:paraId="3226D986" w14:textId="77777777" w:rsidR="003401BE" w:rsidRPr="00CE5D2C" w:rsidRDefault="003401BE" w:rsidP="00870673">
            <w:pPr>
              <w:rPr>
                <w:ins w:id="3546" w:author="Author"/>
                <w:rFonts w:ascii="Times New Roman" w:hAnsi="Times New Roman" w:cs="Times New Roman"/>
                <w:lang w:val="is-IS"/>
              </w:rPr>
            </w:pPr>
          </w:p>
          <w:p w14:paraId="53DC5B09" w14:textId="2C1AD597" w:rsidR="00C03D7C" w:rsidRPr="00CE5D2C" w:rsidRDefault="00B35406">
            <w:pPr>
              <w:rPr>
                <w:ins w:id="3547" w:author="Author"/>
                <w:rFonts w:ascii="Times New Roman" w:hAnsi="Times New Roman" w:cs="Times New Roman"/>
                <w:lang w:val="is-IS"/>
              </w:rPr>
            </w:pPr>
            <w:ins w:id="3548" w:author="Author">
              <w:r w:rsidRPr="00C02FCC">
                <w:rPr>
                  <w:rFonts w:ascii="Times New Roman" w:eastAsia="Times New Roman" w:hAnsi="Times New Roman" w:cs="Times New Roman"/>
                  <w:lang w:val="is-IS"/>
                </w:rPr>
                <w:t xml:space="preserve">Farga skal öllum lyfjaleifum og/eða úrgangi </w:t>
              </w:r>
              <w:r w:rsidR="00C56FC1" w:rsidRPr="00C02FCC">
                <w:rPr>
                  <w:rFonts w:ascii="Times New Roman" w:eastAsia="Times New Roman" w:hAnsi="Times New Roman" w:cs="Times New Roman"/>
                  <w:lang w:val="is-IS"/>
                </w:rPr>
                <w:t>ásamt</w:t>
              </w:r>
              <w:r w:rsidRPr="00C02FCC">
                <w:rPr>
                  <w:rFonts w:ascii="Times New Roman" w:eastAsia="Times New Roman" w:hAnsi="Times New Roman" w:cs="Times New Roman"/>
                  <w:lang w:val="is-IS"/>
                </w:rPr>
                <w:t xml:space="preserve"> nálaboxinu</w:t>
              </w:r>
              <w:r w:rsidR="00C03D7C" w:rsidRPr="00CE5D2C">
                <w:rPr>
                  <w:rFonts w:ascii="Times New Roman" w:hAnsi="Times New Roman" w:cs="Times New Roman"/>
                  <w:lang w:val="is-IS"/>
                </w:rPr>
                <w:t xml:space="preserve"> </w:t>
              </w:r>
              <w:r w:rsidRPr="00C02FCC">
                <w:rPr>
                  <w:rFonts w:ascii="Times New Roman" w:eastAsia="Times New Roman" w:hAnsi="Times New Roman" w:cs="Times New Roman"/>
                  <w:lang w:val="is-IS"/>
                </w:rPr>
                <w:t>í samræmi við gildandi reglur</w:t>
              </w:r>
              <w:r w:rsidR="00C03D7C" w:rsidRPr="00CE5D2C">
                <w:rPr>
                  <w:rFonts w:ascii="Times New Roman" w:hAnsi="Times New Roman" w:cs="Times New Roman"/>
                  <w:lang w:val="is-IS"/>
                </w:rPr>
                <w:t>.</w:t>
              </w:r>
            </w:ins>
          </w:p>
          <w:p w14:paraId="1739338E" w14:textId="77777777" w:rsidR="003401BE" w:rsidRPr="00CE5D2C" w:rsidRDefault="003401BE" w:rsidP="00870673">
            <w:pPr>
              <w:rPr>
                <w:ins w:id="3549" w:author="Author"/>
                <w:rFonts w:ascii="Times New Roman" w:hAnsi="Times New Roman" w:cs="Times New Roman"/>
                <w:lang w:val="is-IS"/>
              </w:rPr>
            </w:pPr>
          </w:p>
          <w:p w14:paraId="479D4A33" w14:textId="7439127C" w:rsidR="00C03D7C" w:rsidRPr="00CE5D2C" w:rsidRDefault="00153C76" w:rsidP="00870673">
            <w:pPr>
              <w:rPr>
                <w:ins w:id="3550" w:author="Author"/>
                <w:rFonts w:ascii="Times New Roman" w:hAnsi="Times New Roman" w:cs="Times New Roman"/>
                <w:lang w:val="is-IS"/>
              </w:rPr>
            </w:pPr>
            <w:ins w:id="3551" w:author="Author">
              <w:r w:rsidRPr="00CE5D2C">
                <w:rPr>
                  <w:rFonts w:ascii="Times New Roman" w:hAnsi="Times New Roman" w:cs="Times New Roman"/>
                  <w:lang w:val="is-IS"/>
                </w:rPr>
                <w:t>Henda má s</w:t>
              </w:r>
              <w:r w:rsidR="00C004F2" w:rsidRPr="00CE5D2C">
                <w:rPr>
                  <w:rFonts w:ascii="Times New Roman" w:hAnsi="Times New Roman" w:cs="Times New Roman"/>
                  <w:lang w:val="is-IS"/>
                </w:rPr>
                <w:t>pritt</w:t>
              </w:r>
              <w:r w:rsidRPr="00CE5D2C">
                <w:rPr>
                  <w:rFonts w:ascii="Times New Roman" w:hAnsi="Times New Roman" w:cs="Times New Roman"/>
                  <w:lang w:val="is-IS"/>
                </w:rPr>
                <w:t xml:space="preserve">þurrkum og öðrum </w:t>
              </w:r>
              <w:r w:rsidR="00F27243" w:rsidRPr="00CE5D2C">
                <w:rPr>
                  <w:rFonts w:ascii="Times New Roman" w:hAnsi="Times New Roman" w:cs="Times New Roman"/>
                  <w:lang w:val="is-IS"/>
                </w:rPr>
                <w:t>fylgihlutum með venjulegu heimilissorpi.</w:t>
              </w:r>
            </w:ins>
          </w:p>
        </w:tc>
        <w:tc>
          <w:tcPr>
            <w:tcW w:w="5196" w:type="dxa"/>
            <w:shd w:val="clear" w:color="auto" w:fill="FFFFFF"/>
          </w:tcPr>
          <w:p w14:paraId="78346FE0" w14:textId="75ABDEBB" w:rsidR="00C03D7C" w:rsidRPr="00CE5D2C" w:rsidRDefault="00582DA3" w:rsidP="00870673">
            <w:pPr>
              <w:rPr>
                <w:ins w:id="3552" w:author="Author"/>
                <w:rFonts w:ascii="Times New Roman" w:hAnsi="Times New Roman" w:cs="Times New Roman"/>
                <w:lang w:val="is-IS"/>
              </w:rPr>
            </w:pPr>
            <w:ins w:id="3553" w:author="Author">
              <w:r w:rsidRPr="00CE5D2C">
                <w:rPr>
                  <w:rFonts w:ascii="Times New Roman" w:hAnsi="Times New Roman" w:cs="Times New Roman"/>
                  <w:noProof/>
                  <w:lang w:val="is-IS"/>
                </w:rPr>
                <w:drawing>
                  <wp:inline distT="0" distB="0" distL="0" distR="0" wp14:anchorId="77360C15" wp14:editId="6F7A6727">
                    <wp:extent cx="3162574" cy="2065199"/>
                    <wp:effectExtent l="0" t="0" r="0" b="0"/>
                    <wp:docPr id="202929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96465" name=""/>
                            <pic:cNvPicPr/>
                          </pic:nvPicPr>
                          <pic:blipFill>
                            <a:blip r:embed="rId71"/>
                            <a:stretch>
                              <a:fillRect/>
                            </a:stretch>
                          </pic:blipFill>
                          <pic:spPr>
                            <a:xfrm>
                              <a:off x="0" y="0"/>
                              <a:ext cx="3162574" cy="2065199"/>
                            </a:xfrm>
                            <a:prstGeom prst="rect">
                              <a:avLst/>
                            </a:prstGeom>
                          </pic:spPr>
                        </pic:pic>
                      </a:graphicData>
                    </a:graphic>
                  </wp:inline>
                </w:drawing>
              </w:r>
              <w:r w:rsidR="00C03D7C" w:rsidRPr="00CE5D2C">
                <w:rPr>
                  <w:rFonts w:ascii="Times New Roman" w:hAnsi="Times New Roman" w:cs="Times New Roman"/>
                  <w:lang w:val="is-IS"/>
                </w:rPr>
                <w:t xml:space="preserve"> </w:t>
              </w:r>
            </w:ins>
          </w:p>
        </w:tc>
      </w:tr>
      <w:tr w:rsidR="00C03D7C" w:rsidRPr="00D82F7C" w14:paraId="7C7B08C3" w14:textId="77777777" w:rsidTr="00870673">
        <w:trPr>
          <w:ins w:id="3554" w:author="Author"/>
        </w:trPr>
        <w:tc>
          <w:tcPr>
            <w:tcW w:w="9357" w:type="dxa"/>
            <w:gridSpan w:val="3"/>
            <w:shd w:val="clear" w:color="auto" w:fill="FFFFFF"/>
          </w:tcPr>
          <w:p w14:paraId="492B3C1F" w14:textId="77777777" w:rsidR="00C03D7C" w:rsidRPr="00CE5D2C" w:rsidRDefault="00C03D7C" w:rsidP="00870673">
            <w:pPr>
              <w:rPr>
                <w:ins w:id="3555" w:author="Author"/>
                <w:rFonts w:ascii="Times New Roman" w:hAnsi="Times New Roman" w:cs="Times New Roman"/>
                <w:lang w:val="is-IS"/>
              </w:rPr>
            </w:pPr>
          </w:p>
          <w:p w14:paraId="1AAE4748" w14:textId="44D2C943" w:rsidR="00C03D7C" w:rsidRPr="00CE5D2C" w:rsidRDefault="00F27243">
            <w:pPr>
              <w:rPr>
                <w:ins w:id="3556" w:author="Author"/>
                <w:rFonts w:ascii="Times New Roman" w:hAnsi="Times New Roman" w:cs="Times New Roman"/>
                <w:b/>
                <w:bCs/>
                <w:lang w:val="is-IS"/>
              </w:rPr>
            </w:pPr>
            <w:ins w:id="3557" w:author="Author">
              <w:r w:rsidRPr="00CE5D2C">
                <w:rPr>
                  <w:rFonts w:ascii="Times New Roman" w:hAnsi="Times New Roman" w:cs="Times New Roman"/>
                  <w:b/>
                  <w:bCs/>
                  <w:lang w:val="is-IS"/>
                </w:rPr>
                <w:t>Ávallt skal geyma nálabox þar sem börn ná ekki til.</w:t>
              </w:r>
              <w:r w:rsidR="00C03D7C" w:rsidRPr="00CE5D2C">
                <w:rPr>
                  <w:rFonts w:ascii="Times New Roman" w:hAnsi="Times New Roman" w:cs="Times New Roman"/>
                  <w:b/>
                  <w:bCs/>
                  <w:lang w:val="is-IS"/>
                </w:rPr>
                <w:t xml:space="preserve"> </w:t>
              </w:r>
            </w:ins>
          </w:p>
          <w:p w14:paraId="605338FD" w14:textId="77777777" w:rsidR="00C61D85" w:rsidRPr="00CE5D2C" w:rsidRDefault="00C61D85" w:rsidP="00870673">
            <w:pPr>
              <w:rPr>
                <w:ins w:id="3558" w:author="Author"/>
                <w:rFonts w:ascii="Times New Roman" w:hAnsi="Times New Roman" w:cs="Times New Roman"/>
                <w:b/>
                <w:bCs/>
                <w:lang w:val="is-IS"/>
              </w:rPr>
            </w:pPr>
          </w:p>
          <w:p w14:paraId="2AF15CB7" w14:textId="65B41276" w:rsidR="00C03D7C" w:rsidRPr="00CE5D2C" w:rsidRDefault="006519DD" w:rsidP="00870673">
            <w:pPr>
              <w:rPr>
                <w:ins w:id="3559" w:author="Author"/>
                <w:rFonts w:ascii="Times New Roman" w:hAnsi="Times New Roman" w:cs="Times New Roman"/>
                <w:b/>
                <w:bCs/>
                <w:lang w:val="is-IS"/>
              </w:rPr>
            </w:pPr>
            <w:ins w:id="3560" w:author="Author">
              <w:r w:rsidRPr="00CE5D2C">
                <w:rPr>
                  <w:rFonts w:ascii="Times New Roman" w:hAnsi="Times New Roman" w:cs="Times New Roman"/>
                  <w:b/>
                  <w:bCs/>
                  <w:lang w:val="is-IS"/>
                </w:rPr>
                <w:t>Geymið</w:t>
              </w:r>
              <w:r w:rsidR="00C03D7C" w:rsidRPr="00CE5D2C">
                <w:rPr>
                  <w:rFonts w:ascii="Times New Roman" w:hAnsi="Times New Roman" w:cs="Times New Roman"/>
                  <w:b/>
                  <w:bCs/>
                  <w:lang w:val="is-IS"/>
                </w:rPr>
                <w:t xml:space="preserve"> OTULFI </w:t>
              </w:r>
              <w:r w:rsidRPr="00CE5D2C">
                <w:rPr>
                  <w:rFonts w:ascii="Times New Roman" w:hAnsi="Times New Roman" w:cs="Times New Roman"/>
                  <w:b/>
                  <w:bCs/>
                  <w:lang w:val="is-IS"/>
                </w:rPr>
                <w:t xml:space="preserve">áfylltan lyfjapenna og öll lyf þar sem börn </w:t>
              </w:r>
              <w:r w:rsidR="00B835C0" w:rsidRPr="00CE5D2C">
                <w:rPr>
                  <w:rFonts w:ascii="Times New Roman" w:hAnsi="Times New Roman" w:cs="Times New Roman"/>
                  <w:b/>
                  <w:bCs/>
                  <w:lang w:val="is-IS"/>
                </w:rPr>
                <w:t>ná ekki til</w:t>
              </w:r>
              <w:r w:rsidRPr="00CE5D2C">
                <w:rPr>
                  <w:rFonts w:ascii="Times New Roman" w:hAnsi="Times New Roman" w:cs="Times New Roman"/>
                  <w:b/>
                  <w:bCs/>
                  <w:lang w:val="is-IS"/>
                </w:rPr>
                <w:t>.</w:t>
              </w:r>
            </w:ins>
          </w:p>
          <w:p w14:paraId="087E9DDE" w14:textId="77777777" w:rsidR="00C03D7C" w:rsidRPr="00CE5D2C" w:rsidRDefault="00C03D7C" w:rsidP="00870673">
            <w:pPr>
              <w:rPr>
                <w:ins w:id="3561" w:author="Author"/>
                <w:rFonts w:ascii="Times New Roman" w:hAnsi="Times New Roman" w:cs="Times New Roman"/>
                <w:lang w:val="is-IS"/>
              </w:rPr>
            </w:pPr>
          </w:p>
        </w:tc>
      </w:tr>
    </w:tbl>
    <w:p w14:paraId="6A0C2CE8" w14:textId="77777777" w:rsidR="00AE6BA2" w:rsidRPr="000C206D" w:rsidRDefault="00AE6BA2" w:rsidP="00AE6BA2">
      <w:pPr>
        <w:rPr>
          <w:ins w:id="3562" w:author="Author"/>
          <w:rFonts w:ascii="Times New Roman" w:hAnsi="Times New Roman" w:cs="Times New Roman"/>
          <w:lang w:val="is-IS"/>
        </w:rPr>
      </w:pPr>
      <w:ins w:id="3563" w:author="Author">
        <w:r w:rsidRPr="000C206D">
          <w:rPr>
            <w:rFonts w:ascii="Times New Roman" w:hAnsi="Times New Roman" w:cs="Times New Roman"/>
            <w:lang w:val="is-IS"/>
          </w:rPr>
          <w:br w:type="page"/>
        </w:r>
      </w:ins>
    </w:p>
    <w:p w14:paraId="2030A461" w14:textId="77777777" w:rsidR="00CA08F5" w:rsidRPr="00CF3501" w:rsidRDefault="00CA08F5" w:rsidP="00CA08F5">
      <w:pPr>
        <w:spacing w:after="0" w:line="240" w:lineRule="auto"/>
        <w:jc w:val="center"/>
        <w:rPr>
          <w:ins w:id="3564" w:author="Author"/>
          <w:rFonts w:ascii="Times New Roman" w:eastAsia="Times New Roman" w:hAnsi="Times New Roman" w:cs="Times New Roman"/>
          <w:lang w:val="is-IS"/>
        </w:rPr>
      </w:pPr>
      <w:ins w:id="3565" w:author="Author">
        <w:r w:rsidRPr="00CF3501">
          <w:rPr>
            <w:rFonts w:ascii="Times New Roman" w:eastAsia="Times New Roman" w:hAnsi="Times New Roman" w:cs="Times New Roman"/>
            <w:b/>
            <w:bCs/>
            <w:lang w:val="is-IS"/>
          </w:rPr>
          <w:lastRenderedPageBreak/>
          <w:t>Fylgiseðill: Upplýsingar fyrir notanda lyfsins</w:t>
        </w:r>
      </w:ins>
    </w:p>
    <w:p w14:paraId="051EED1E" w14:textId="77777777" w:rsidR="00CA08F5" w:rsidRPr="00CF3501" w:rsidRDefault="00CA08F5" w:rsidP="00CA08F5">
      <w:pPr>
        <w:spacing w:after="0" w:line="240" w:lineRule="auto"/>
        <w:jc w:val="center"/>
        <w:rPr>
          <w:ins w:id="3566" w:author="Author"/>
          <w:rFonts w:ascii="Times New Roman" w:hAnsi="Times New Roman" w:cs="Times New Roman"/>
          <w:lang w:val="is-IS"/>
        </w:rPr>
      </w:pPr>
    </w:p>
    <w:p w14:paraId="0E7B3D24" w14:textId="4FB1BE96" w:rsidR="00CA08F5" w:rsidRPr="00CF3501" w:rsidRDefault="00CA08F5" w:rsidP="00CA08F5">
      <w:pPr>
        <w:spacing w:after="0" w:line="240" w:lineRule="auto"/>
        <w:jc w:val="center"/>
        <w:rPr>
          <w:ins w:id="3567" w:author="Author"/>
          <w:rFonts w:ascii="Times New Roman" w:eastAsia="Times New Roman" w:hAnsi="Times New Roman" w:cs="Times New Roman"/>
          <w:lang w:val="is-IS"/>
        </w:rPr>
      </w:pPr>
      <w:ins w:id="3568" w:author="Author">
        <w:r w:rsidRPr="00CF3501">
          <w:rPr>
            <w:rFonts w:ascii="Times New Roman" w:eastAsia="Times New Roman" w:hAnsi="Times New Roman" w:cs="Times New Roman"/>
            <w:b/>
            <w:bCs/>
            <w:lang w:val="is-IS"/>
          </w:rPr>
          <w:t xml:space="preserve">Otulfi </w:t>
        </w:r>
        <w:r w:rsidR="00DA65AF" w:rsidRPr="00CF3501">
          <w:rPr>
            <w:rFonts w:ascii="Times New Roman" w:eastAsia="Times New Roman" w:hAnsi="Times New Roman" w:cs="Times New Roman"/>
            <w:b/>
            <w:bCs/>
            <w:lang w:val="is-IS"/>
          </w:rPr>
          <w:t>90</w:t>
        </w:r>
        <w:r w:rsidRPr="00CF3501">
          <w:rPr>
            <w:rFonts w:ascii="Times New Roman" w:eastAsia="Times New Roman" w:hAnsi="Times New Roman" w:cs="Times New Roman"/>
            <w:b/>
            <w:bCs/>
            <w:lang w:val="is-IS"/>
          </w:rPr>
          <w:t> mg stungulyf, lausn í áfylltum lyfjapenna</w:t>
        </w:r>
      </w:ins>
    </w:p>
    <w:p w14:paraId="28E54C1F" w14:textId="77777777" w:rsidR="00CA08F5" w:rsidRPr="00CF3501" w:rsidRDefault="00CA08F5" w:rsidP="00CA08F5">
      <w:pPr>
        <w:spacing w:after="0" w:line="240" w:lineRule="auto"/>
        <w:jc w:val="center"/>
        <w:rPr>
          <w:ins w:id="3569" w:author="Author"/>
          <w:rFonts w:ascii="Times New Roman" w:eastAsia="Times New Roman" w:hAnsi="Times New Roman" w:cs="Times New Roman"/>
          <w:lang w:val="is-IS"/>
        </w:rPr>
      </w:pPr>
      <w:ins w:id="3570" w:author="Author">
        <w:r w:rsidRPr="00CF3501">
          <w:rPr>
            <w:rFonts w:ascii="Times New Roman" w:eastAsia="Times New Roman" w:hAnsi="Times New Roman" w:cs="Times New Roman"/>
            <w:lang w:val="is-IS"/>
          </w:rPr>
          <w:t>ustekinumab</w:t>
        </w:r>
      </w:ins>
    </w:p>
    <w:p w14:paraId="7FA60405" w14:textId="77777777" w:rsidR="00CA08F5" w:rsidRPr="00CF3501" w:rsidRDefault="00CA08F5" w:rsidP="00CA08F5">
      <w:pPr>
        <w:spacing w:after="0" w:line="240" w:lineRule="auto"/>
        <w:rPr>
          <w:ins w:id="3571" w:author="Author"/>
          <w:rFonts w:ascii="Times New Roman" w:hAnsi="Times New Roman" w:cs="Times New Roman"/>
          <w:lang w:val="is-IS"/>
        </w:rPr>
      </w:pPr>
    </w:p>
    <w:p w14:paraId="1EF52DF4" w14:textId="77777777" w:rsidR="00CA08F5" w:rsidRPr="00CF3501" w:rsidRDefault="00CA08F5" w:rsidP="00CA08F5">
      <w:pPr>
        <w:spacing w:after="0" w:line="240" w:lineRule="auto"/>
        <w:rPr>
          <w:ins w:id="3572" w:author="Author"/>
          <w:rFonts w:ascii="Times New Roman" w:hAnsi="Times New Roman" w:cs="Times New Roman"/>
          <w:lang w:val="is-IS"/>
        </w:rPr>
      </w:pPr>
      <w:ins w:id="3573" w:author="Author">
        <w:r w:rsidRPr="00CF3501">
          <w:rPr>
            <w:rFonts w:ascii="Times New Roman" w:hAnsi="Times New Roman" w:cs="Times New Roman"/>
            <w:noProof/>
            <w:lang w:val="is-IS" w:eastAsia="is-IS"/>
          </w:rPr>
          <w:drawing>
            <wp:inline distT="0" distB="0" distL="0" distR="0" wp14:anchorId="717EE661" wp14:editId="2C58FDAB">
              <wp:extent cx="200025" cy="171450"/>
              <wp:effectExtent l="0" t="0" r="0" b="0"/>
              <wp:docPr id="1273670866" name="Picture 127367086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F3501">
          <w:rPr>
            <w:rFonts w:ascii="Times New Roman" w:hAnsi="Times New Roman" w:cs="Times New Roman"/>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ins>
    </w:p>
    <w:p w14:paraId="3EF0A01D" w14:textId="77777777" w:rsidR="00CA08F5" w:rsidRPr="00CF3501" w:rsidRDefault="00CA08F5" w:rsidP="00CA08F5">
      <w:pPr>
        <w:spacing w:after="0" w:line="240" w:lineRule="auto"/>
        <w:rPr>
          <w:ins w:id="3574" w:author="Author"/>
          <w:rFonts w:ascii="Times New Roman" w:hAnsi="Times New Roman" w:cs="Times New Roman"/>
          <w:lang w:val="is-IS"/>
        </w:rPr>
      </w:pPr>
    </w:p>
    <w:p w14:paraId="303B5466" w14:textId="77777777" w:rsidR="00CA08F5" w:rsidRPr="00CF3501" w:rsidRDefault="00CA08F5" w:rsidP="00CA08F5">
      <w:pPr>
        <w:spacing w:after="0" w:line="240" w:lineRule="auto"/>
        <w:rPr>
          <w:ins w:id="3575" w:author="Author"/>
          <w:rFonts w:ascii="Times New Roman" w:eastAsia="Times New Roman" w:hAnsi="Times New Roman" w:cs="Times New Roman"/>
          <w:lang w:val="is-IS"/>
        </w:rPr>
      </w:pPr>
      <w:ins w:id="3576" w:author="Author">
        <w:r w:rsidRPr="00CF3501">
          <w:rPr>
            <w:rFonts w:ascii="Times New Roman" w:eastAsia="Times New Roman" w:hAnsi="Times New Roman" w:cs="Times New Roman"/>
            <w:b/>
            <w:bCs/>
            <w:lang w:val="is-IS"/>
          </w:rPr>
          <w:t>Lesið allan fylgiseðilinn vandlega áður en byrjað er að nota lyfið. Í honum eru mikilvægar upplýsingar.</w:t>
        </w:r>
      </w:ins>
    </w:p>
    <w:p w14:paraId="6F219B0D" w14:textId="77777777" w:rsidR="00CA08F5" w:rsidRPr="00CF3501" w:rsidRDefault="00CA08F5" w:rsidP="00CA08F5">
      <w:pPr>
        <w:spacing w:after="0" w:line="240" w:lineRule="auto"/>
        <w:rPr>
          <w:ins w:id="3577" w:author="Author"/>
          <w:rFonts w:ascii="Times New Roman" w:hAnsi="Times New Roman" w:cs="Times New Roman"/>
          <w:lang w:val="is-IS"/>
        </w:rPr>
      </w:pPr>
    </w:p>
    <w:p w14:paraId="7746454B" w14:textId="77777777" w:rsidR="00CA08F5" w:rsidRPr="00CF3501" w:rsidRDefault="00CA08F5" w:rsidP="00CA08F5">
      <w:pPr>
        <w:spacing w:after="0" w:line="240" w:lineRule="auto"/>
        <w:rPr>
          <w:ins w:id="3578" w:author="Author"/>
          <w:rFonts w:ascii="Times New Roman" w:eastAsia="Times New Roman" w:hAnsi="Times New Roman" w:cs="Times New Roman"/>
          <w:lang w:val="is-IS"/>
        </w:rPr>
      </w:pPr>
      <w:ins w:id="3579" w:author="Author">
        <w:r w:rsidRPr="00CF3501">
          <w:rPr>
            <w:rFonts w:ascii="Times New Roman" w:eastAsia="Times New Roman" w:hAnsi="Times New Roman" w:cs="Times New Roman"/>
            <w:b/>
            <w:bCs/>
            <w:lang w:val="is-IS"/>
          </w:rPr>
          <w:t>Þessi fylgiseðill hefur verið skrifaður fyrir notanda lyfsins. Ef þú ert foreldri eða umönnunaraðili sem munt gefa barni Otulfi skalt þú lesa þessar upplýsingar vandlega.</w:t>
        </w:r>
      </w:ins>
    </w:p>
    <w:p w14:paraId="5DDD4CF3" w14:textId="77777777" w:rsidR="00CA08F5" w:rsidRPr="00CF3501" w:rsidRDefault="00CA08F5" w:rsidP="00CA08F5">
      <w:pPr>
        <w:spacing w:after="0" w:line="240" w:lineRule="auto"/>
        <w:rPr>
          <w:ins w:id="3580" w:author="Author"/>
          <w:rFonts w:ascii="Times New Roman" w:hAnsi="Times New Roman" w:cs="Times New Roman"/>
          <w:lang w:val="is-IS"/>
        </w:rPr>
      </w:pPr>
    </w:p>
    <w:p w14:paraId="0DDDE61D" w14:textId="77777777" w:rsidR="00CA08F5" w:rsidRPr="00CF3501" w:rsidRDefault="00CA08F5" w:rsidP="00CA08F5">
      <w:pPr>
        <w:pStyle w:val="ListParagraph"/>
        <w:numPr>
          <w:ilvl w:val="0"/>
          <w:numId w:val="12"/>
        </w:numPr>
        <w:spacing w:after="0" w:line="240" w:lineRule="auto"/>
        <w:ind w:left="567" w:hanging="567"/>
        <w:rPr>
          <w:ins w:id="3581" w:author="Author"/>
          <w:rFonts w:ascii="Times New Roman" w:eastAsia="Times New Roman" w:hAnsi="Times New Roman" w:cs="Times New Roman"/>
          <w:lang w:val="is-IS"/>
        </w:rPr>
      </w:pPr>
      <w:ins w:id="3582" w:author="Author">
        <w:r w:rsidRPr="00CF3501">
          <w:rPr>
            <w:rFonts w:ascii="Times New Roman" w:eastAsia="Times New Roman" w:hAnsi="Times New Roman" w:cs="Times New Roman"/>
            <w:lang w:val="is-IS"/>
          </w:rPr>
          <w:t>Geymið fylgiseðilinn. Nauðsynlegt getur verið að lesa hann síðar.</w:t>
        </w:r>
      </w:ins>
    </w:p>
    <w:p w14:paraId="14D1A63A" w14:textId="77777777" w:rsidR="00CA08F5" w:rsidRPr="00CF3501" w:rsidRDefault="00CA08F5" w:rsidP="00CA08F5">
      <w:pPr>
        <w:pStyle w:val="ListParagraph"/>
        <w:numPr>
          <w:ilvl w:val="0"/>
          <w:numId w:val="12"/>
        </w:numPr>
        <w:spacing w:after="0" w:line="240" w:lineRule="auto"/>
        <w:ind w:left="567" w:hanging="567"/>
        <w:rPr>
          <w:ins w:id="3583" w:author="Author"/>
          <w:rFonts w:ascii="Times New Roman" w:eastAsia="Times New Roman" w:hAnsi="Times New Roman" w:cs="Times New Roman"/>
          <w:lang w:val="is-IS"/>
        </w:rPr>
      </w:pPr>
      <w:ins w:id="3584" w:author="Author">
        <w:r w:rsidRPr="00CF3501">
          <w:rPr>
            <w:rFonts w:ascii="Times New Roman" w:eastAsia="Times New Roman" w:hAnsi="Times New Roman" w:cs="Times New Roman"/>
            <w:lang w:val="is-IS"/>
          </w:rPr>
          <w:t>Leitið til læknisins eða lyfjafræðings ef þörf er á frekari upplýsingum um lyfið.</w:t>
        </w:r>
      </w:ins>
    </w:p>
    <w:p w14:paraId="49E2C1AE" w14:textId="77777777" w:rsidR="00CA08F5" w:rsidRPr="00CF3501" w:rsidRDefault="00CA08F5" w:rsidP="00CA08F5">
      <w:pPr>
        <w:pStyle w:val="ListParagraph"/>
        <w:numPr>
          <w:ilvl w:val="0"/>
          <w:numId w:val="12"/>
        </w:numPr>
        <w:spacing w:after="0" w:line="240" w:lineRule="auto"/>
        <w:ind w:left="567" w:hanging="567"/>
        <w:rPr>
          <w:ins w:id="3585" w:author="Author"/>
          <w:rFonts w:ascii="Times New Roman" w:eastAsia="Times New Roman" w:hAnsi="Times New Roman" w:cs="Times New Roman"/>
          <w:lang w:val="is-IS"/>
        </w:rPr>
      </w:pPr>
      <w:ins w:id="3586" w:author="Author">
        <w:r w:rsidRPr="00CF3501">
          <w:rPr>
            <w:rFonts w:ascii="Times New Roman" w:eastAsia="Times New Roman" w:hAnsi="Times New Roman" w:cs="Times New Roman"/>
            <w:lang w:val="is-IS"/>
          </w:rPr>
          <w:t>Þessu lyfi hefur verið ávísað til persónulegra nota. Ekki má gefa það öðrum. Það getur valdið þeim skaða, jafnvel þótt um sömu sjúkdómseinkenni sé að ræða.</w:t>
        </w:r>
      </w:ins>
    </w:p>
    <w:p w14:paraId="1B2D1C69" w14:textId="77777777" w:rsidR="00CA08F5" w:rsidRPr="00CF3501" w:rsidRDefault="00CA08F5" w:rsidP="00CA08F5">
      <w:pPr>
        <w:pStyle w:val="ListParagraph"/>
        <w:numPr>
          <w:ilvl w:val="0"/>
          <w:numId w:val="12"/>
        </w:numPr>
        <w:spacing w:after="0" w:line="240" w:lineRule="auto"/>
        <w:ind w:left="567" w:hanging="567"/>
        <w:rPr>
          <w:ins w:id="3587" w:author="Author"/>
          <w:rFonts w:ascii="Times New Roman" w:eastAsia="Times New Roman" w:hAnsi="Times New Roman" w:cs="Times New Roman"/>
          <w:lang w:val="is-IS"/>
        </w:rPr>
      </w:pPr>
      <w:ins w:id="3588" w:author="Author">
        <w:r w:rsidRPr="00CF3501">
          <w:rPr>
            <w:rFonts w:ascii="Times New Roman" w:eastAsia="Times New Roman" w:hAnsi="Times New Roman" w:cs="Times New Roman"/>
            <w:lang w:val="is-IS"/>
          </w:rPr>
          <w:t>Látið lækninn eða lyfjafræðing vita um allar aukaverkanir. Þetta gildir einnig um aukaverkanir sem ekki er minnst á í þessum fylgiseðli. Sjá kafla 4.</w:t>
        </w:r>
      </w:ins>
    </w:p>
    <w:p w14:paraId="2CA7A6B6" w14:textId="77777777" w:rsidR="00CA08F5" w:rsidRPr="00CF3501" w:rsidRDefault="00CA08F5" w:rsidP="00CA08F5">
      <w:pPr>
        <w:spacing w:after="0" w:line="240" w:lineRule="auto"/>
        <w:rPr>
          <w:ins w:id="3589" w:author="Author"/>
          <w:rFonts w:ascii="Times New Roman" w:hAnsi="Times New Roman" w:cs="Times New Roman"/>
          <w:lang w:val="is-IS"/>
        </w:rPr>
      </w:pPr>
    </w:p>
    <w:p w14:paraId="36B3614B" w14:textId="77777777" w:rsidR="00CA08F5" w:rsidRPr="00CF3501" w:rsidRDefault="00CA08F5" w:rsidP="00CA08F5">
      <w:pPr>
        <w:spacing w:after="0" w:line="240" w:lineRule="auto"/>
        <w:rPr>
          <w:ins w:id="3590" w:author="Author"/>
          <w:rFonts w:ascii="Times New Roman" w:eastAsia="Times New Roman" w:hAnsi="Times New Roman" w:cs="Times New Roman"/>
          <w:lang w:val="is-IS"/>
        </w:rPr>
      </w:pPr>
      <w:ins w:id="3591" w:author="Author">
        <w:r w:rsidRPr="00CF3501">
          <w:rPr>
            <w:rFonts w:ascii="Times New Roman" w:eastAsia="Times New Roman" w:hAnsi="Times New Roman" w:cs="Times New Roman"/>
            <w:b/>
            <w:bCs/>
            <w:lang w:val="is-IS"/>
          </w:rPr>
          <w:t>Í fylgiseðlinum eru eftirfarandi kaflar</w:t>
        </w:r>
        <w:r w:rsidRPr="00CF3501">
          <w:rPr>
            <w:rFonts w:ascii="Times New Roman" w:eastAsia="Times New Roman" w:hAnsi="Times New Roman" w:cs="Times New Roman"/>
            <w:lang w:val="is-IS"/>
          </w:rPr>
          <w:t>:</w:t>
        </w:r>
      </w:ins>
    </w:p>
    <w:p w14:paraId="1AA85789" w14:textId="77777777" w:rsidR="00CA08F5" w:rsidRPr="00CF3501" w:rsidRDefault="00CA08F5" w:rsidP="00CA08F5">
      <w:pPr>
        <w:spacing w:after="0" w:line="240" w:lineRule="auto"/>
        <w:ind w:left="567" w:hanging="567"/>
        <w:rPr>
          <w:ins w:id="3592" w:author="Author"/>
          <w:rFonts w:ascii="Times New Roman" w:eastAsia="Times New Roman" w:hAnsi="Times New Roman" w:cs="Times New Roman"/>
          <w:lang w:val="is-IS"/>
        </w:rPr>
      </w:pPr>
      <w:ins w:id="3593" w:author="Author">
        <w:r w:rsidRPr="00CF3501">
          <w:rPr>
            <w:rFonts w:ascii="Times New Roman" w:eastAsia="Times New Roman" w:hAnsi="Times New Roman" w:cs="Times New Roman"/>
            <w:lang w:val="is-IS"/>
          </w:rPr>
          <w:t>1.</w:t>
        </w:r>
        <w:r w:rsidRPr="00CF3501">
          <w:rPr>
            <w:rFonts w:ascii="Times New Roman" w:eastAsia="Times New Roman" w:hAnsi="Times New Roman" w:cs="Times New Roman"/>
            <w:lang w:val="is-IS"/>
          </w:rPr>
          <w:tab/>
          <w:t>Upplýsingar um Otulfi og við hverju það er notað</w:t>
        </w:r>
      </w:ins>
    </w:p>
    <w:p w14:paraId="4732DBB7" w14:textId="77777777" w:rsidR="00CA08F5" w:rsidRPr="00CF3501" w:rsidRDefault="00CA08F5" w:rsidP="00CA08F5">
      <w:pPr>
        <w:spacing w:after="0" w:line="240" w:lineRule="auto"/>
        <w:ind w:left="567" w:hanging="567"/>
        <w:rPr>
          <w:ins w:id="3594" w:author="Author"/>
          <w:rFonts w:ascii="Times New Roman" w:eastAsia="Times New Roman" w:hAnsi="Times New Roman" w:cs="Times New Roman"/>
          <w:lang w:val="is-IS"/>
        </w:rPr>
      </w:pPr>
      <w:ins w:id="3595" w:author="Author">
        <w:r w:rsidRPr="00CF3501">
          <w:rPr>
            <w:rFonts w:ascii="Times New Roman" w:eastAsia="Times New Roman" w:hAnsi="Times New Roman" w:cs="Times New Roman"/>
            <w:lang w:val="is-IS"/>
          </w:rPr>
          <w:t>2.</w:t>
        </w:r>
        <w:r w:rsidRPr="00CF3501">
          <w:rPr>
            <w:rFonts w:ascii="Times New Roman" w:eastAsia="Times New Roman" w:hAnsi="Times New Roman" w:cs="Times New Roman"/>
            <w:lang w:val="is-IS"/>
          </w:rPr>
          <w:tab/>
          <w:t>Áður en byrjað er að nota Otulfi</w:t>
        </w:r>
      </w:ins>
    </w:p>
    <w:p w14:paraId="0523D71F" w14:textId="77777777" w:rsidR="00CA08F5" w:rsidRPr="00CF3501" w:rsidRDefault="00CA08F5" w:rsidP="00CA08F5">
      <w:pPr>
        <w:spacing w:after="0" w:line="240" w:lineRule="auto"/>
        <w:ind w:left="567" w:hanging="567"/>
        <w:rPr>
          <w:ins w:id="3596" w:author="Author"/>
          <w:rFonts w:ascii="Times New Roman" w:eastAsia="Times New Roman" w:hAnsi="Times New Roman" w:cs="Times New Roman"/>
          <w:lang w:val="is-IS"/>
        </w:rPr>
      </w:pPr>
      <w:ins w:id="3597" w:author="Author">
        <w:r w:rsidRPr="00CF3501">
          <w:rPr>
            <w:rFonts w:ascii="Times New Roman" w:eastAsia="Times New Roman" w:hAnsi="Times New Roman" w:cs="Times New Roman"/>
            <w:lang w:val="is-IS"/>
          </w:rPr>
          <w:t>3.</w:t>
        </w:r>
        <w:r w:rsidRPr="00CF3501">
          <w:rPr>
            <w:rFonts w:ascii="Times New Roman" w:eastAsia="Times New Roman" w:hAnsi="Times New Roman" w:cs="Times New Roman"/>
            <w:lang w:val="is-IS"/>
          </w:rPr>
          <w:tab/>
          <w:t>Hvernig nota á Otulfi</w:t>
        </w:r>
      </w:ins>
    </w:p>
    <w:p w14:paraId="4B00795B" w14:textId="77777777" w:rsidR="00CA08F5" w:rsidRPr="00CF3501" w:rsidRDefault="00CA08F5" w:rsidP="00CA08F5">
      <w:pPr>
        <w:spacing w:after="0" w:line="240" w:lineRule="auto"/>
        <w:ind w:left="567" w:hanging="567"/>
        <w:rPr>
          <w:ins w:id="3598" w:author="Author"/>
          <w:rFonts w:ascii="Times New Roman" w:eastAsia="Times New Roman" w:hAnsi="Times New Roman" w:cs="Times New Roman"/>
          <w:lang w:val="is-IS"/>
        </w:rPr>
      </w:pPr>
      <w:ins w:id="3599" w:author="Author">
        <w:r w:rsidRPr="00CF3501">
          <w:rPr>
            <w:rFonts w:ascii="Times New Roman" w:eastAsia="Times New Roman" w:hAnsi="Times New Roman" w:cs="Times New Roman"/>
            <w:lang w:val="is-IS"/>
          </w:rPr>
          <w:t>4.</w:t>
        </w:r>
        <w:r w:rsidRPr="00CF3501">
          <w:rPr>
            <w:rFonts w:ascii="Times New Roman" w:eastAsia="Times New Roman" w:hAnsi="Times New Roman" w:cs="Times New Roman"/>
            <w:lang w:val="is-IS"/>
          </w:rPr>
          <w:tab/>
          <w:t>Hugsanlegar aukaverkanir</w:t>
        </w:r>
      </w:ins>
    </w:p>
    <w:p w14:paraId="6C3C81A1" w14:textId="77777777" w:rsidR="00CA08F5" w:rsidRPr="00CF3501" w:rsidRDefault="00CA08F5" w:rsidP="00CA08F5">
      <w:pPr>
        <w:spacing w:after="0" w:line="240" w:lineRule="auto"/>
        <w:ind w:left="567" w:hanging="567"/>
        <w:rPr>
          <w:ins w:id="3600" w:author="Author"/>
          <w:rFonts w:ascii="Times New Roman" w:eastAsia="Times New Roman" w:hAnsi="Times New Roman" w:cs="Times New Roman"/>
          <w:lang w:val="is-IS"/>
        </w:rPr>
      </w:pPr>
      <w:ins w:id="3601" w:author="Author">
        <w:r w:rsidRPr="00CF3501">
          <w:rPr>
            <w:rFonts w:ascii="Times New Roman" w:eastAsia="Times New Roman" w:hAnsi="Times New Roman" w:cs="Times New Roman"/>
            <w:lang w:val="is-IS"/>
          </w:rPr>
          <w:t>5.</w:t>
        </w:r>
        <w:r w:rsidRPr="00CF3501">
          <w:rPr>
            <w:rFonts w:ascii="Times New Roman" w:eastAsia="Times New Roman" w:hAnsi="Times New Roman" w:cs="Times New Roman"/>
            <w:lang w:val="is-IS"/>
          </w:rPr>
          <w:tab/>
          <w:t>Hvernig geyma á Otulfi</w:t>
        </w:r>
      </w:ins>
    </w:p>
    <w:p w14:paraId="6845FB11" w14:textId="77777777" w:rsidR="00CA08F5" w:rsidRPr="00CF3501" w:rsidRDefault="00CA08F5" w:rsidP="00CA08F5">
      <w:pPr>
        <w:spacing w:after="0" w:line="240" w:lineRule="auto"/>
        <w:ind w:left="567" w:hanging="567"/>
        <w:rPr>
          <w:ins w:id="3602" w:author="Author"/>
          <w:rFonts w:ascii="Times New Roman" w:eastAsia="Times New Roman" w:hAnsi="Times New Roman" w:cs="Times New Roman"/>
          <w:lang w:val="is-IS"/>
        </w:rPr>
      </w:pPr>
      <w:ins w:id="3603" w:author="Author">
        <w:r w:rsidRPr="00CF3501">
          <w:rPr>
            <w:rFonts w:ascii="Times New Roman" w:eastAsia="Times New Roman" w:hAnsi="Times New Roman" w:cs="Times New Roman"/>
            <w:lang w:val="is-IS"/>
          </w:rPr>
          <w:t>6.</w:t>
        </w:r>
        <w:r w:rsidRPr="00CF3501">
          <w:rPr>
            <w:rFonts w:ascii="Times New Roman" w:eastAsia="Times New Roman" w:hAnsi="Times New Roman" w:cs="Times New Roman"/>
            <w:lang w:val="is-IS"/>
          </w:rPr>
          <w:tab/>
          <w:t>Pakkningar og aðrar upplýsingar</w:t>
        </w:r>
      </w:ins>
    </w:p>
    <w:p w14:paraId="5FBDA57F" w14:textId="77777777" w:rsidR="00CA08F5" w:rsidRPr="00CF3501" w:rsidRDefault="00CA08F5" w:rsidP="00CA08F5">
      <w:pPr>
        <w:spacing w:after="0" w:line="240" w:lineRule="auto"/>
        <w:rPr>
          <w:ins w:id="3604" w:author="Author"/>
          <w:rFonts w:ascii="Times New Roman" w:hAnsi="Times New Roman" w:cs="Times New Roman"/>
          <w:lang w:val="is-IS"/>
        </w:rPr>
      </w:pPr>
    </w:p>
    <w:p w14:paraId="0982EFAD" w14:textId="77777777" w:rsidR="00CA08F5" w:rsidRPr="00CF3501" w:rsidRDefault="00CA08F5" w:rsidP="00CA08F5">
      <w:pPr>
        <w:spacing w:after="0" w:line="240" w:lineRule="auto"/>
        <w:rPr>
          <w:ins w:id="3605" w:author="Author"/>
          <w:rFonts w:ascii="Times New Roman" w:hAnsi="Times New Roman" w:cs="Times New Roman"/>
          <w:lang w:val="is-IS"/>
        </w:rPr>
      </w:pPr>
    </w:p>
    <w:p w14:paraId="7F3180F5" w14:textId="77777777" w:rsidR="00CA08F5" w:rsidRPr="00CF3501" w:rsidRDefault="00CA08F5" w:rsidP="00CA08F5">
      <w:pPr>
        <w:spacing w:after="0" w:line="240" w:lineRule="auto"/>
        <w:ind w:left="567" w:hanging="567"/>
        <w:rPr>
          <w:ins w:id="3606" w:author="Author"/>
          <w:rFonts w:ascii="Times New Roman" w:eastAsia="Times New Roman" w:hAnsi="Times New Roman" w:cs="Times New Roman"/>
          <w:lang w:val="is-IS"/>
        </w:rPr>
      </w:pPr>
      <w:ins w:id="3607" w:author="Author">
        <w:r w:rsidRPr="00CF3501">
          <w:rPr>
            <w:rFonts w:ascii="Times New Roman" w:eastAsia="Times New Roman" w:hAnsi="Times New Roman" w:cs="Times New Roman"/>
            <w:b/>
            <w:bCs/>
            <w:lang w:val="is-IS"/>
          </w:rPr>
          <w:t>1.</w:t>
        </w:r>
        <w:r w:rsidRPr="00CF3501">
          <w:rPr>
            <w:rFonts w:ascii="Times New Roman" w:eastAsia="Times New Roman" w:hAnsi="Times New Roman" w:cs="Times New Roman"/>
            <w:b/>
            <w:bCs/>
            <w:lang w:val="is-IS"/>
          </w:rPr>
          <w:tab/>
          <w:t>Upplýsingar um Otulfi og við hverju það er notað</w:t>
        </w:r>
      </w:ins>
    </w:p>
    <w:p w14:paraId="292D314A" w14:textId="77777777" w:rsidR="00CA08F5" w:rsidRPr="00CF3501" w:rsidRDefault="00CA08F5" w:rsidP="00CA08F5">
      <w:pPr>
        <w:spacing w:after="0" w:line="240" w:lineRule="auto"/>
        <w:rPr>
          <w:ins w:id="3608" w:author="Author"/>
          <w:rFonts w:ascii="Times New Roman" w:hAnsi="Times New Roman" w:cs="Times New Roman"/>
          <w:lang w:val="is-IS"/>
        </w:rPr>
      </w:pPr>
    </w:p>
    <w:p w14:paraId="45C8A824" w14:textId="77777777" w:rsidR="00CA08F5" w:rsidRPr="00CF3501" w:rsidRDefault="00CA08F5" w:rsidP="00CA08F5">
      <w:pPr>
        <w:spacing w:after="0" w:line="240" w:lineRule="auto"/>
        <w:rPr>
          <w:ins w:id="3609" w:author="Author"/>
          <w:rFonts w:ascii="Times New Roman" w:eastAsia="Times New Roman" w:hAnsi="Times New Roman" w:cs="Times New Roman"/>
          <w:lang w:val="is-IS"/>
        </w:rPr>
      </w:pPr>
      <w:ins w:id="3610" w:author="Author">
        <w:r w:rsidRPr="00CF3501">
          <w:rPr>
            <w:rFonts w:ascii="Times New Roman" w:eastAsia="Times New Roman" w:hAnsi="Times New Roman" w:cs="Times New Roman"/>
            <w:b/>
            <w:bCs/>
            <w:lang w:val="is-IS"/>
          </w:rPr>
          <w:t>Upplýsingar um Otulfi</w:t>
        </w:r>
      </w:ins>
    </w:p>
    <w:p w14:paraId="3DE75920" w14:textId="77777777" w:rsidR="00CA08F5" w:rsidRPr="00CF3501" w:rsidRDefault="00CA08F5" w:rsidP="00CA08F5">
      <w:pPr>
        <w:spacing w:after="0" w:line="240" w:lineRule="auto"/>
        <w:rPr>
          <w:ins w:id="3611" w:author="Author"/>
          <w:rFonts w:ascii="Times New Roman" w:eastAsia="Times New Roman" w:hAnsi="Times New Roman" w:cs="Times New Roman"/>
          <w:lang w:val="is-IS"/>
        </w:rPr>
      </w:pPr>
      <w:ins w:id="3612" w:author="Author">
        <w:r w:rsidRPr="00CF3501">
          <w:rPr>
            <w:rFonts w:ascii="Times New Roman" w:eastAsia="Times New Roman" w:hAnsi="Times New Roman" w:cs="Times New Roman"/>
            <w:lang w:val="is-IS"/>
          </w:rPr>
          <w:t>Otulfi inniheldur virka efnið ustekinumab, sem er einstofna mótefni. Einstofna mótefni eru prótein sem bera kennsl á og bindast sértækt við ákveðin prótein í líkamanum.</w:t>
        </w:r>
      </w:ins>
    </w:p>
    <w:p w14:paraId="6F52F79D" w14:textId="77777777" w:rsidR="00CA08F5" w:rsidRPr="00CF3501" w:rsidRDefault="00CA08F5" w:rsidP="00CA08F5">
      <w:pPr>
        <w:spacing w:after="0" w:line="240" w:lineRule="auto"/>
        <w:rPr>
          <w:ins w:id="3613" w:author="Author"/>
          <w:rFonts w:ascii="Times New Roman" w:hAnsi="Times New Roman" w:cs="Times New Roman"/>
          <w:lang w:val="is-IS"/>
        </w:rPr>
      </w:pPr>
    </w:p>
    <w:p w14:paraId="5CF23DD1" w14:textId="77777777" w:rsidR="00CA08F5" w:rsidRPr="00CF3501" w:rsidRDefault="00CA08F5" w:rsidP="00CA08F5">
      <w:pPr>
        <w:spacing w:after="0" w:line="240" w:lineRule="auto"/>
        <w:rPr>
          <w:ins w:id="3614" w:author="Author"/>
          <w:rFonts w:ascii="Times New Roman" w:eastAsia="Times New Roman" w:hAnsi="Times New Roman" w:cs="Times New Roman"/>
          <w:lang w:val="is-IS"/>
        </w:rPr>
      </w:pPr>
      <w:ins w:id="3615" w:author="Author">
        <w:r w:rsidRPr="00CF3501">
          <w:rPr>
            <w:rFonts w:ascii="Times New Roman" w:eastAsia="Times New Roman" w:hAnsi="Times New Roman" w:cs="Times New Roman"/>
            <w:lang w:val="is-IS"/>
          </w:rPr>
          <w:t>Otulfi tilheyrir flokki lyfja sem kallast ónæmisbælandi lyf. Verkun þessara lyfja felst í því að veikja hluta ónæmiskerfisins.</w:t>
        </w:r>
      </w:ins>
    </w:p>
    <w:p w14:paraId="543A5776" w14:textId="77777777" w:rsidR="00CA08F5" w:rsidRPr="00CF3501" w:rsidRDefault="00CA08F5" w:rsidP="00CA08F5">
      <w:pPr>
        <w:spacing w:after="0" w:line="240" w:lineRule="auto"/>
        <w:rPr>
          <w:ins w:id="3616" w:author="Author"/>
          <w:rFonts w:ascii="Times New Roman" w:hAnsi="Times New Roman" w:cs="Times New Roman"/>
          <w:lang w:val="is-IS"/>
        </w:rPr>
      </w:pPr>
    </w:p>
    <w:p w14:paraId="5D3A3038" w14:textId="77777777" w:rsidR="00CA08F5" w:rsidRPr="00CF3501" w:rsidRDefault="00CA08F5" w:rsidP="00CA08F5">
      <w:pPr>
        <w:spacing w:after="0" w:line="240" w:lineRule="auto"/>
        <w:rPr>
          <w:ins w:id="3617" w:author="Author"/>
          <w:rFonts w:ascii="Times New Roman" w:eastAsia="Times New Roman" w:hAnsi="Times New Roman" w:cs="Times New Roman"/>
          <w:lang w:val="is-IS"/>
        </w:rPr>
      </w:pPr>
      <w:ins w:id="3618" w:author="Author">
        <w:r w:rsidRPr="00CF3501">
          <w:rPr>
            <w:rFonts w:ascii="Times New Roman" w:eastAsia="Times New Roman" w:hAnsi="Times New Roman" w:cs="Times New Roman"/>
            <w:b/>
            <w:bCs/>
            <w:lang w:val="is-IS"/>
          </w:rPr>
          <w:t>Við hverju er Otulfi notað</w:t>
        </w:r>
      </w:ins>
    </w:p>
    <w:p w14:paraId="1C58B2D5" w14:textId="77777777" w:rsidR="00CA08F5" w:rsidRPr="00CF3501" w:rsidRDefault="00CA08F5" w:rsidP="00CA08F5">
      <w:pPr>
        <w:spacing w:after="0" w:line="240" w:lineRule="auto"/>
        <w:rPr>
          <w:ins w:id="3619" w:author="Author"/>
          <w:rFonts w:ascii="Times New Roman" w:eastAsia="Times New Roman" w:hAnsi="Times New Roman" w:cs="Times New Roman"/>
          <w:lang w:val="is-IS"/>
        </w:rPr>
      </w:pPr>
      <w:ins w:id="3620" w:author="Author">
        <w:r w:rsidRPr="00CF3501">
          <w:rPr>
            <w:rFonts w:ascii="Times New Roman" w:eastAsia="Times New Roman" w:hAnsi="Times New Roman" w:cs="Times New Roman"/>
            <w:lang w:val="is-IS"/>
          </w:rPr>
          <w:t>Otulfi er notað til að meðhöndla eftirfarandi bólgusjúkdóma:</w:t>
        </w:r>
      </w:ins>
    </w:p>
    <w:p w14:paraId="11D14ABB" w14:textId="77777777" w:rsidR="00CA08F5" w:rsidRPr="00CF3501" w:rsidRDefault="00CA08F5" w:rsidP="00CA08F5">
      <w:pPr>
        <w:pStyle w:val="ListParagraph"/>
        <w:numPr>
          <w:ilvl w:val="0"/>
          <w:numId w:val="13"/>
        </w:numPr>
        <w:spacing w:after="0" w:line="240" w:lineRule="auto"/>
        <w:ind w:left="567" w:hanging="567"/>
        <w:rPr>
          <w:ins w:id="3621" w:author="Author"/>
          <w:rFonts w:ascii="Times New Roman" w:eastAsia="Times New Roman" w:hAnsi="Times New Roman" w:cs="Times New Roman"/>
          <w:lang w:val="is-IS"/>
        </w:rPr>
      </w:pPr>
      <w:ins w:id="3622" w:author="Author">
        <w:r w:rsidRPr="00CF3501">
          <w:rPr>
            <w:rFonts w:ascii="Times New Roman" w:eastAsia="Times New Roman" w:hAnsi="Times New Roman" w:cs="Times New Roman"/>
            <w:lang w:val="is-IS"/>
          </w:rPr>
          <w:t>Skellusóri - hjá fullorðnum og börnum 6 ára og eldri sem vega 60 kg eða meira</w:t>
        </w:r>
      </w:ins>
    </w:p>
    <w:p w14:paraId="252CA800" w14:textId="77777777" w:rsidR="00CA08F5" w:rsidRPr="00CF3501" w:rsidRDefault="00CA08F5" w:rsidP="00CA08F5">
      <w:pPr>
        <w:pStyle w:val="ListParagraph"/>
        <w:numPr>
          <w:ilvl w:val="0"/>
          <w:numId w:val="13"/>
        </w:numPr>
        <w:spacing w:after="0" w:line="240" w:lineRule="auto"/>
        <w:ind w:left="567" w:hanging="567"/>
        <w:rPr>
          <w:ins w:id="3623" w:author="Author"/>
          <w:rFonts w:ascii="Times New Roman" w:eastAsia="Times New Roman" w:hAnsi="Times New Roman" w:cs="Times New Roman"/>
          <w:lang w:val="is-IS"/>
        </w:rPr>
      </w:pPr>
      <w:ins w:id="3624" w:author="Author">
        <w:r w:rsidRPr="00CF3501">
          <w:rPr>
            <w:rFonts w:ascii="Times New Roman" w:eastAsia="Times New Roman" w:hAnsi="Times New Roman" w:cs="Times New Roman"/>
            <w:lang w:val="is-IS"/>
          </w:rPr>
          <w:t>Sóraliðagigt - hjá fullorðnum</w:t>
        </w:r>
      </w:ins>
    </w:p>
    <w:p w14:paraId="3D35C717" w14:textId="77777777" w:rsidR="00CA08F5" w:rsidRPr="00CF3501" w:rsidRDefault="00CA08F5" w:rsidP="00CA08F5">
      <w:pPr>
        <w:pStyle w:val="ListParagraph"/>
        <w:numPr>
          <w:ilvl w:val="0"/>
          <w:numId w:val="13"/>
        </w:numPr>
        <w:spacing w:after="0" w:line="240" w:lineRule="auto"/>
        <w:ind w:left="567" w:hanging="567"/>
        <w:rPr>
          <w:ins w:id="3625" w:author="Author"/>
          <w:rFonts w:ascii="Times New Roman" w:eastAsia="Times New Roman" w:hAnsi="Times New Roman" w:cs="Times New Roman"/>
          <w:lang w:val="is-IS"/>
        </w:rPr>
      </w:pPr>
      <w:ins w:id="3626" w:author="Author">
        <w:r w:rsidRPr="00CF3501">
          <w:rPr>
            <w:rFonts w:ascii="Times New Roman" w:eastAsia="Times New Roman" w:hAnsi="Times New Roman" w:cs="Times New Roman"/>
            <w:lang w:val="is-IS"/>
          </w:rPr>
          <w:t>Meðalalvarlegan og alvarlegan Crohns sjúkdóm – hjá fullorðnum og börnum sem eru a.m.k. 40 kg að þyngd</w:t>
        </w:r>
      </w:ins>
    </w:p>
    <w:p w14:paraId="532394F2" w14:textId="77777777" w:rsidR="00CA08F5" w:rsidRPr="00CF3501" w:rsidRDefault="00CA08F5" w:rsidP="00CA08F5">
      <w:pPr>
        <w:spacing w:after="0" w:line="240" w:lineRule="auto"/>
        <w:rPr>
          <w:ins w:id="3627" w:author="Author"/>
          <w:rFonts w:ascii="Times New Roman" w:hAnsi="Times New Roman" w:cs="Times New Roman"/>
          <w:lang w:val="is-IS"/>
        </w:rPr>
      </w:pPr>
    </w:p>
    <w:p w14:paraId="1715EEB8" w14:textId="77777777" w:rsidR="00CA08F5" w:rsidRPr="00CF3501" w:rsidRDefault="00CA08F5" w:rsidP="00CA08F5">
      <w:pPr>
        <w:spacing w:after="0" w:line="240" w:lineRule="auto"/>
        <w:rPr>
          <w:ins w:id="3628" w:author="Author"/>
          <w:rFonts w:ascii="Times New Roman" w:eastAsia="Times New Roman" w:hAnsi="Times New Roman" w:cs="Times New Roman"/>
          <w:lang w:val="is-IS"/>
        </w:rPr>
      </w:pPr>
      <w:ins w:id="3629" w:author="Author">
        <w:r w:rsidRPr="00CF3501">
          <w:rPr>
            <w:rFonts w:ascii="Times New Roman" w:eastAsia="Times New Roman" w:hAnsi="Times New Roman" w:cs="Times New Roman"/>
            <w:b/>
            <w:bCs/>
            <w:lang w:val="is-IS"/>
          </w:rPr>
          <w:t>Skellusóri</w:t>
        </w:r>
      </w:ins>
    </w:p>
    <w:p w14:paraId="3F73C469" w14:textId="77777777" w:rsidR="00CA08F5" w:rsidRPr="00CF3501" w:rsidRDefault="00CA08F5" w:rsidP="00CA08F5">
      <w:pPr>
        <w:spacing w:after="0" w:line="240" w:lineRule="auto"/>
        <w:rPr>
          <w:ins w:id="3630" w:author="Author"/>
          <w:rFonts w:ascii="Times New Roman" w:eastAsia="Times New Roman" w:hAnsi="Times New Roman" w:cs="Times New Roman"/>
          <w:lang w:val="is-IS"/>
        </w:rPr>
      </w:pPr>
      <w:ins w:id="3631" w:author="Author">
        <w:r w:rsidRPr="00CF3501">
          <w:rPr>
            <w:rFonts w:ascii="Times New Roman" w:eastAsia="Times New Roman" w:hAnsi="Times New Roman" w:cs="Times New Roman"/>
            <w:lang w:val="is-IS"/>
          </w:rPr>
          <w:t>Skellusóri (plaque psoriasis) er sjúkdómur sem hefur áhrif á húð og neglur. Otulfi dregur úr bólgunni og öðrum einkennum sjúkdómsins.</w:t>
        </w:r>
      </w:ins>
    </w:p>
    <w:p w14:paraId="5742D97E" w14:textId="77777777" w:rsidR="00CA08F5" w:rsidRPr="00CF3501" w:rsidRDefault="00CA08F5" w:rsidP="00CA08F5">
      <w:pPr>
        <w:spacing w:after="0" w:line="240" w:lineRule="auto"/>
        <w:rPr>
          <w:ins w:id="3632" w:author="Author"/>
          <w:rFonts w:ascii="Times New Roman" w:hAnsi="Times New Roman" w:cs="Times New Roman"/>
          <w:lang w:val="is-IS"/>
        </w:rPr>
      </w:pPr>
    </w:p>
    <w:p w14:paraId="3A9E9F73" w14:textId="77777777" w:rsidR="00CA08F5" w:rsidRPr="00CF3501" w:rsidRDefault="00CA08F5" w:rsidP="00CA08F5">
      <w:pPr>
        <w:spacing w:after="0" w:line="240" w:lineRule="auto"/>
        <w:rPr>
          <w:ins w:id="3633" w:author="Author"/>
          <w:rFonts w:ascii="Times New Roman" w:eastAsia="Times New Roman" w:hAnsi="Times New Roman" w:cs="Times New Roman"/>
          <w:lang w:val="is-IS"/>
        </w:rPr>
      </w:pPr>
      <w:ins w:id="3634" w:author="Author">
        <w:r w:rsidRPr="00CF3501">
          <w:rPr>
            <w:rFonts w:ascii="Times New Roman" w:eastAsia="Times New Roman" w:hAnsi="Times New Roman" w:cs="Times New Roman"/>
            <w:lang w:val="is-IS"/>
          </w:rPr>
          <w:t>Otulfi er notað hjá fullorðnum með í meðallagi mikinn eða verulega mikinn skellusóra, sem geta ekki notað ciclosporin, methotrexat eða ljósameðferð eða ef þessar meðferðir hafa ekki virkað.</w:t>
        </w:r>
      </w:ins>
    </w:p>
    <w:p w14:paraId="7257CF19" w14:textId="77777777" w:rsidR="00CA08F5" w:rsidRPr="00CF3501" w:rsidRDefault="00CA08F5" w:rsidP="00CA08F5">
      <w:pPr>
        <w:spacing w:after="0" w:line="240" w:lineRule="auto"/>
        <w:rPr>
          <w:ins w:id="3635" w:author="Author"/>
          <w:rFonts w:ascii="Times New Roman" w:hAnsi="Times New Roman" w:cs="Times New Roman"/>
          <w:lang w:val="is-IS"/>
        </w:rPr>
      </w:pPr>
    </w:p>
    <w:p w14:paraId="2DB0E77F" w14:textId="3BF194AB" w:rsidR="00CA08F5" w:rsidRPr="00CF3501" w:rsidRDefault="00CA08F5" w:rsidP="00CA08F5">
      <w:pPr>
        <w:spacing w:after="0" w:line="240" w:lineRule="auto"/>
        <w:rPr>
          <w:ins w:id="3636" w:author="Author"/>
          <w:rFonts w:ascii="Times New Roman" w:eastAsia="Times New Roman" w:hAnsi="Times New Roman" w:cs="Times New Roman"/>
          <w:lang w:val="is-IS"/>
        </w:rPr>
      </w:pPr>
      <w:ins w:id="3637" w:author="Author">
        <w:r w:rsidRPr="00CF3501">
          <w:rPr>
            <w:rFonts w:ascii="Times New Roman" w:eastAsia="Times New Roman" w:hAnsi="Times New Roman" w:cs="Times New Roman"/>
            <w:lang w:val="is-IS"/>
          </w:rPr>
          <w:t xml:space="preserve">Otulfi er notað hjá börnum og unglingum 6 ára og eldri </w:t>
        </w:r>
        <w:r w:rsidR="008F6E62" w:rsidRPr="00CF3501">
          <w:rPr>
            <w:rFonts w:ascii="Times New Roman" w:eastAsia="Times New Roman" w:hAnsi="Times New Roman" w:cs="Times New Roman"/>
            <w:lang w:val="is-IS"/>
          </w:rPr>
          <w:t>sem</w:t>
        </w:r>
        <w:r w:rsidRPr="00CF3501">
          <w:rPr>
            <w:rFonts w:ascii="Times New Roman" w:eastAsia="Times New Roman" w:hAnsi="Times New Roman" w:cs="Times New Roman"/>
            <w:lang w:val="is-IS"/>
          </w:rPr>
          <w:t xml:space="preserve"> vega 60 kg eða meira með í meðallagi mikinn eða verulega mikinn skellusóra, sem þola ekki ljósameðferð eða aðrar altækar meðferðir eða ef þessar meðferðir hafa ekki virkað.</w:t>
        </w:r>
      </w:ins>
    </w:p>
    <w:p w14:paraId="76ADBEE3" w14:textId="77777777" w:rsidR="00CA08F5" w:rsidRPr="00CF3501" w:rsidRDefault="00CA08F5" w:rsidP="00CA08F5">
      <w:pPr>
        <w:spacing w:after="0" w:line="240" w:lineRule="auto"/>
        <w:rPr>
          <w:ins w:id="3638" w:author="Author"/>
          <w:rFonts w:ascii="Times New Roman" w:hAnsi="Times New Roman" w:cs="Times New Roman"/>
          <w:lang w:val="is-IS"/>
        </w:rPr>
      </w:pPr>
    </w:p>
    <w:p w14:paraId="0280FCCF" w14:textId="77777777" w:rsidR="00CA08F5" w:rsidRPr="00CF3501" w:rsidRDefault="00CA08F5" w:rsidP="00CA08F5">
      <w:pPr>
        <w:keepNext/>
        <w:widowControl/>
        <w:spacing w:after="0" w:line="240" w:lineRule="auto"/>
        <w:rPr>
          <w:ins w:id="3639" w:author="Author"/>
          <w:rFonts w:ascii="Times New Roman" w:eastAsia="Times New Roman" w:hAnsi="Times New Roman" w:cs="Times New Roman"/>
          <w:lang w:val="is-IS"/>
        </w:rPr>
      </w:pPr>
      <w:ins w:id="3640" w:author="Author">
        <w:r w:rsidRPr="00CF3501">
          <w:rPr>
            <w:rFonts w:ascii="Times New Roman" w:eastAsia="Times New Roman" w:hAnsi="Times New Roman" w:cs="Times New Roman"/>
            <w:b/>
            <w:bCs/>
            <w:lang w:val="is-IS"/>
          </w:rPr>
          <w:t>Sóraliðagigt</w:t>
        </w:r>
      </w:ins>
    </w:p>
    <w:p w14:paraId="296F4BDF" w14:textId="77777777" w:rsidR="00CA08F5" w:rsidRPr="00CF3501" w:rsidRDefault="00CA08F5" w:rsidP="00CA08F5">
      <w:pPr>
        <w:spacing w:after="0" w:line="240" w:lineRule="auto"/>
        <w:rPr>
          <w:ins w:id="3641" w:author="Author"/>
          <w:rFonts w:ascii="Times New Roman" w:eastAsia="Times New Roman" w:hAnsi="Times New Roman" w:cs="Times New Roman"/>
          <w:lang w:val="is-IS"/>
        </w:rPr>
      </w:pPr>
      <w:ins w:id="3642" w:author="Author">
        <w:r w:rsidRPr="00CF3501">
          <w:rPr>
            <w:rFonts w:ascii="Times New Roman" w:eastAsia="Times New Roman" w:hAnsi="Times New Roman" w:cs="Times New Roman"/>
            <w:lang w:val="is-IS"/>
          </w:rPr>
          <w:t>Sóraliðagigt er bólgusjúkdómur í liðum, yfirleitt er sóri jafnframt til staðar. Ef þú ert með virka sóraliðagigt verða þér fyrst gefin önnur lyf. Ef þú svarar ekki nægjanlega þessum lyfjum er hugsanlegt að þér verði gefið Otulfi til þess að:</w:t>
        </w:r>
      </w:ins>
    </w:p>
    <w:p w14:paraId="2DBE661C" w14:textId="77777777" w:rsidR="00CA08F5" w:rsidRPr="00CF3501" w:rsidRDefault="00CA08F5" w:rsidP="00CA08F5">
      <w:pPr>
        <w:pStyle w:val="ListParagraph"/>
        <w:numPr>
          <w:ilvl w:val="0"/>
          <w:numId w:val="14"/>
        </w:numPr>
        <w:spacing w:after="0" w:line="240" w:lineRule="auto"/>
        <w:ind w:left="567" w:hanging="567"/>
        <w:rPr>
          <w:ins w:id="3643" w:author="Author"/>
          <w:rFonts w:ascii="Times New Roman" w:eastAsia="Times New Roman" w:hAnsi="Times New Roman" w:cs="Times New Roman"/>
          <w:lang w:val="is-IS"/>
        </w:rPr>
      </w:pPr>
      <w:ins w:id="3644" w:author="Author">
        <w:r w:rsidRPr="00CF3501">
          <w:rPr>
            <w:rFonts w:ascii="Times New Roman" w:eastAsia="Times New Roman" w:hAnsi="Times New Roman" w:cs="Times New Roman"/>
            <w:lang w:val="is-IS"/>
          </w:rPr>
          <w:t>draga úr einkennum sjúkdómsins.</w:t>
        </w:r>
      </w:ins>
    </w:p>
    <w:p w14:paraId="7C5FFE36" w14:textId="77777777" w:rsidR="00CA08F5" w:rsidRPr="00CF3501" w:rsidRDefault="00CA08F5" w:rsidP="00CA08F5">
      <w:pPr>
        <w:pStyle w:val="ListParagraph"/>
        <w:numPr>
          <w:ilvl w:val="0"/>
          <w:numId w:val="14"/>
        </w:numPr>
        <w:spacing w:after="0" w:line="240" w:lineRule="auto"/>
        <w:ind w:left="567" w:hanging="567"/>
        <w:rPr>
          <w:ins w:id="3645" w:author="Author"/>
          <w:rFonts w:ascii="Times New Roman" w:eastAsia="Times New Roman" w:hAnsi="Times New Roman" w:cs="Times New Roman"/>
          <w:lang w:val="is-IS"/>
        </w:rPr>
      </w:pPr>
      <w:ins w:id="3646" w:author="Author">
        <w:r w:rsidRPr="00CF3501">
          <w:rPr>
            <w:rFonts w:ascii="Times New Roman" w:eastAsia="Times New Roman" w:hAnsi="Times New Roman" w:cs="Times New Roman"/>
            <w:lang w:val="is-IS"/>
          </w:rPr>
          <w:t>bæta líkamlega færni.</w:t>
        </w:r>
      </w:ins>
    </w:p>
    <w:p w14:paraId="09A846BF" w14:textId="77777777" w:rsidR="00CA08F5" w:rsidRPr="00CF3501" w:rsidRDefault="00CA08F5" w:rsidP="00CA08F5">
      <w:pPr>
        <w:pStyle w:val="ListParagraph"/>
        <w:numPr>
          <w:ilvl w:val="0"/>
          <w:numId w:val="14"/>
        </w:numPr>
        <w:spacing w:after="0" w:line="240" w:lineRule="auto"/>
        <w:ind w:left="567" w:hanging="567"/>
        <w:rPr>
          <w:ins w:id="3647" w:author="Author"/>
          <w:rFonts w:ascii="Times New Roman" w:eastAsia="Times New Roman" w:hAnsi="Times New Roman" w:cs="Times New Roman"/>
          <w:lang w:val="is-IS"/>
        </w:rPr>
      </w:pPr>
      <w:ins w:id="3648" w:author="Author">
        <w:r w:rsidRPr="00CF3501">
          <w:rPr>
            <w:rFonts w:ascii="Times New Roman" w:eastAsia="Times New Roman" w:hAnsi="Times New Roman" w:cs="Times New Roman"/>
            <w:lang w:val="is-IS"/>
          </w:rPr>
          <w:t>hægja á liðskemmdum.</w:t>
        </w:r>
      </w:ins>
    </w:p>
    <w:p w14:paraId="17AEBADF" w14:textId="77777777" w:rsidR="00CA08F5" w:rsidRPr="00CF3501" w:rsidRDefault="00CA08F5" w:rsidP="00CA08F5">
      <w:pPr>
        <w:spacing w:after="0" w:line="240" w:lineRule="auto"/>
        <w:rPr>
          <w:ins w:id="3649" w:author="Author"/>
          <w:rFonts w:ascii="Times New Roman" w:hAnsi="Times New Roman" w:cs="Times New Roman"/>
          <w:lang w:val="is-IS"/>
        </w:rPr>
      </w:pPr>
    </w:p>
    <w:p w14:paraId="2543BA4E" w14:textId="77777777" w:rsidR="00CA08F5" w:rsidRPr="00CF3501" w:rsidRDefault="00CA08F5" w:rsidP="00CA08F5">
      <w:pPr>
        <w:spacing w:after="0" w:line="240" w:lineRule="auto"/>
        <w:rPr>
          <w:ins w:id="3650" w:author="Author"/>
          <w:rFonts w:ascii="Times New Roman" w:eastAsia="Times New Roman" w:hAnsi="Times New Roman" w:cs="Times New Roman"/>
          <w:lang w:val="is-IS"/>
        </w:rPr>
      </w:pPr>
      <w:ins w:id="3651" w:author="Author">
        <w:r w:rsidRPr="00CF3501">
          <w:rPr>
            <w:rFonts w:ascii="Times New Roman" w:eastAsia="Times New Roman" w:hAnsi="Times New Roman" w:cs="Times New Roman"/>
            <w:b/>
            <w:bCs/>
            <w:lang w:val="is-IS"/>
          </w:rPr>
          <w:t>Crohns sjúkdómur</w:t>
        </w:r>
      </w:ins>
    </w:p>
    <w:p w14:paraId="324F0C24" w14:textId="77777777" w:rsidR="00CA08F5" w:rsidRPr="00CF3501" w:rsidRDefault="00CA08F5" w:rsidP="00CA08F5">
      <w:pPr>
        <w:spacing w:after="0" w:line="240" w:lineRule="auto"/>
        <w:rPr>
          <w:ins w:id="3652" w:author="Author"/>
          <w:rFonts w:ascii="Times New Roman" w:eastAsia="Times New Roman" w:hAnsi="Times New Roman" w:cs="Times New Roman"/>
          <w:lang w:val="is-IS"/>
        </w:rPr>
      </w:pPr>
      <w:ins w:id="3653" w:author="Author">
        <w:r w:rsidRPr="00CF3501">
          <w:rPr>
            <w:rFonts w:ascii="Times New Roman" w:eastAsia="Times New Roman" w:hAnsi="Times New Roman" w:cs="Times New Roman"/>
            <w:lang w:val="is-IS"/>
          </w:rPr>
          <w:t>Crohns sjúkdómur er bólgusjúkdómur í þörmum. Ef þú ert með Crohns sjúkdóm færðu fyrst önnur lyf. Ef þú svarar þeim ekki nógu vel eða ef þú þolir þau ekki er þér hugsanlega gefið Otulfi til að draga úr einkennum sjúkdómsins.</w:t>
        </w:r>
      </w:ins>
    </w:p>
    <w:p w14:paraId="1D9197B3" w14:textId="77777777" w:rsidR="00CA08F5" w:rsidRPr="00CF3501" w:rsidRDefault="00CA08F5" w:rsidP="00CA08F5">
      <w:pPr>
        <w:spacing w:after="0" w:line="240" w:lineRule="auto"/>
        <w:rPr>
          <w:ins w:id="3654" w:author="Author"/>
          <w:rFonts w:ascii="Times New Roman" w:hAnsi="Times New Roman" w:cs="Times New Roman"/>
          <w:lang w:val="is-IS"/>
        </w:rPr>
      </w:pPr>
    </w:p>
    <w:p w14:paraId="7575609A" w14:textId="77777777" w:rsidR="00CA08F5" w:rsidRPr="00CF3501" w:rsidRDefault="00CA08F5" w:rsidP="00CA08F5">
      <w:pPr>
        <w:spacing w:after="0" w:line="240" w:lineRule="auto"/>
        <w:rPr>
          <w:ins w:id="3655" w:author="Author"/>
          <w:rFonts w:ascii="Times New Roman" w:hAnsi="Times New Roman" w:cs="Times New Roman"/>
          <w:lang w:val="is-IS"/>
        </w:rPr>
      </w:pPr>
    </w:p>
    <w:p w14:paraId="3307E517" w14:textId="77777777" w:rsidR="00CA08F5" w:rsidRPr="00CF3501" w:rsidRDefault="00CA08F5" w:rsidP="00CA08F5">
      <w:pPr>
        <w:spacing w:after="0" w:line="240" w:lineRule="auto"/>
        <w:ind w:left="567" w:hanging="567"/>
        <w:rPr>
          <w:ins w:id="3656" w:author="Author"/>
          <w:rFonts w:ascii="Times New Roman" w:eastAsia="Times New Roman" w:hAnsi="Times New Roman" w:cs="Times New Roman"/>
          <w:lang w:val="is-IS"/>
        </w:rPr>
      </w:pPr>
      <w:ins w:id="3657" w:author="Author">
        <w:r w:rsidRPr="00CF3501">
          <w:rPr>
            <w:rFonts w:ascii="Times New Roman" w:eastAsia="Times New Roman" w:hAnsi="Times New Roman" w:cs="Times New Roman"/>
            <w:b/>
            <w:bCs/>
            <w:lang w:val="is-IS"/>
          </w:rPr>
          <w:t>2.</w:t>
        </w:r>
        <w:r w:rsidRPr="00CF3501">
          <w:rPr>
            <w:rFonts w:ascii="Times New Roman" w:eastAsia="Times New Roman" w:hAnsi="Times New Roman" w:cs="Times New Roman"/>
            <w:b/>
            <w:bCs/>
            <w:lang w:val="is-IS"/>
          </w:rPr>
          <w:tab/>
          <w:t>Áður en byrjað er að nota Otulfi</w:t>
        </w:r>
      </w:ins>
    </w:p>
    <w:p w14:paraId="50EC619F" w14:textId="77777777" w:rsidR="00CA08F5" w:rsidRPr="00CF3501" w:rsidRDefault="00CA08F5" w:rsidP="00CA08F5">
      <w:pPr>
        <w:spacing w:after="0" w:line="240" w:lineRule="auto"/>
        <w:rPr>
          <w:ins w:id="3658" w:author="Author"/>
          <w:rFonts w:ascii="Times New Roman" w:hAnsi="Times New Roman" w:cs="Times New Roman"/>
          <w:lang w:val="is-IS"/>
        </w:rPr>
      </w:pPr>
    </w:p>
    <w:p w14:paraId="1769E86E" w14:textId="77777777" w:rsidR="00CA08F5" w:rsidRPr="00CF3501" w:rsidRDefault="00CA08F5" w:rsidP="00CA08F5">
      <w:pPr>
        <w:spacing w:after="0" w:line="240" w:lineRule="auto"/>
        <w:rPr>
          <w:ins w:id="3659" w:author="Author"/>
          <w:rFonts w:ascii="Times New Roman" w:eastAsia="Times New Roman" w:hAnsi="Times New Roman" w:cs="Times New Roman"/>
          <w:lang w:val="is-IS"/>
        </w:rPr>
      </w:pPr>
      <w:ins w:id="3660" w:author="Author">
        <w:r w:rsidRPr="00CF3501">
          <w:rPr>
            <w:rFonts w:ascii="Times New Roman" w:eastAsia="Times New Roman" w:hAnsi="Times New Roman" w:cs="Times New Roman"/>
            <w:b/>
            <w:bCs/>
            <w:lang w:val="is-IS"/>
          </w:rPr>
          <w:t>Ekki má nota Otulfi</w:t>
        </w:r>
      </w:ins>
    </w:p>
    <w:p w14:paraId="55068B5E" w14:textId="77777777" w:rsidR="00CA08F5" w:rsidRPr="00CF3501" w:rsidRDefault="00CA08F5" w:rsidP="00CA08F5">
      <w:pPr>
        <w:pStyle w:val="ListParagraph"/>
        <w:numPr>
          <w:ilvl w:val="0"/>
          <w:numId w:val="15"/>
        </w:numPr>
        <w:spacing w:after="0" w:line="240" w:lineRule="auto"/>
        <w:ind w:left="567" w:hanging="567"/>
        <w:rPr>
          <w:ins w:id="3661" w:author="Author"/>
          <w:rFonts w:ascii="Times New Roman" w:eastAsia="Times New Roman" w:hAnsi="Times New Roman" w:cs="Times New Roman"/>
          <w:lang w:val="is-IS"/>
        </w:rPr>
      </w:pPr>
      <w:ins w:id="3662" w:author="Author">
        <w:r w:rsidRPr="00CF3501">
          <w:rPr>
            <w:rFonts w:ascii="Times New Roman" w:eastAsia="Times New Roman" w:hAnsi="Times New Roman" w:cs="Times New Roman"/>
            <w:b/>
            <w:bCs/>
            <w:lang w:val="is-IS"/>
          </w:rPr>
          <w:t xml:space="preserve">ef um er að ræða ofnæmi fyrir ustekinumabi </w:t>
        </w:r>
        <w:r w:rsidRPr="00CF3501">
          <w:rPr>
            <w:rFonts w:ascii="Times New Roman" w:eastAsia="Times New Roman" w:hAnsi="Times New Roman" w:cs="Times New Roman"/>
            <w:lang w:val="is-IS"/>
          </w:rPr>
          <w:t>eða einhverju öðru innihaldsefni lyfsins (talin upp í kafla 6).</w:t>
        </w:r>
      </w:ins>
    </w:p>
    <w:p w14:paraId="771D72F5" w14:textId="77777777" w:rsidR="00CA08F5" w:rsidRPr="00CF3501" w:rsidRDefault="00CA08F5" w:rsidP="00CA08F5">
      <w:pPr>
        <w:pStyle w:val="ListParagraph"/>
        <w:numPr>
          <w:ilvl w:val="0"/>
          <w:numId w:val="15"/>
        </w:numPr>
        <w:spacing w:after="0" w:line="240" w:lineRule="auto"/>
        <w:ind w:left="567" w:hanging="567"/>
        <w:rPr>
          <w:ins w:id="3663" w:author="Author"/>
          <w:rFonts w:ascii="Times New Roman" w:eastAsia="Times New Roman" w:hAnsi="Times New Roman" w:cs="Times New Roman"/>
          <w:lang w:val="is-IS"/>
        </w:rPr>
      </w:pPr>
      <w:ins w:id="3664" w:author="Author">
        <w:r w:rsidRPr="00CF3501">
          <w:rPr>
            <w:rFonts w:ascii="Times New Roman" w:eastAsia="Times New Roman" w:hAnsi="Times New Roman" w:cs="Times New Roman"/>
            <w:b/>
            <w:bCs/>
            <w:lang w:val="is-IS"/>
          </w:rPr>
          <w:t xml:space="preserve">ef þú ert með virka sýkingu </w:t>
        </w:r>
        <w:r w:rsidRPr="00CF3501">
          <w:rPr>
            <w:rFonts w:ascii="Times New Roman" w:eastAsia="Times New Roman" w:hAnsi="Times New Roman" w:cs="Times New Roman"/>
            <w:lang w:val="is-IS"/>
          </w:rPr>
          <w:t>sem læknirinn heldur að skipti máli.</w:t>
        </w:r>
      </w:ins>
    </w:p>
    <w:p w14:paraId="3FD00ABA" w14:textId="77777777" w:rsidR="00CA08F5" w:rsidRPr="00CF3501" w:rsidRDefault="00CA08F5" w:rsidP="00CA08F5">
      <w:pPr>
        <w:spacing w:after="0" w:line="240" w:lineRule="auto"/>
        <w:rPr>
          <w:ins w:id="3665" w:author="Author"/>
          <w:rFonts w:ascii="Times New Roman" w:hAnsi="Times New Roman" w:cs="Times New Roman"/>
          <w:lang w:val="is-IS"/>
        </w:rPr>
      </w:pPr>
    </w:p>
    <w:p w14:paraId="2B3866CD" w14:textId="77777777" w:rsidR="00CA08F5" w:rsidRPr="00CF3501" w:rsidRDefault="00CA08F5" w:rsidP="00CA08F5">
      <w:pPr>
        <w:spacing w:after="0" w:line="240" w:lineRule="auto"/>
        <w:rPr>
          <w:ins w:id="3666" w:author="Author"/>
          <w:rFonts w:ascii="Times New Roman" w:eastAsia="Times New Roman" w:hAnsi="Times New Roman" w:cs="Times New Roman"/>
          <w:lang w:val="is-IS"/>
        </w:rPr>
      </w:pPr>
      <w:ins w:id="3667" w:author="Author">
        <w:r w:rsidRPr="00CF3501">
          <w:rPr>
            <w:rFonts w:ascii="Times New Roman" w:eastAsia="Times New Roman" w:hAnsi="Times New Roman" w:cs="Times New Roman"/>
            <w:lang w:val="is-IS"/>
          </w:rPr>
          <w:t>Ef þú ert ekki viss um hvort eitthvað af ofangreindu eigi við um þig, ráðfærðu þig þá við lækninn eða lyfjafræðing áður en þú notar Otulfi.</w:t>
        </w:r>
      </w:ins>
    </w:p>
    <w:p w14:paraId="2DCC8929" w14:textId="77777777" w:rsidR="00CA08F5" w:rsidRPr="00CF3501" w:rsidRDefault="00CA08F5" w:rsidP="00CA08F5">
      <w:pPr>
        <w:spacing w:after="0" w:line="240" w:lineRule="auto"/>
        <w:rPr>
          <w:ins w:id="3668" w:author="Author"/>
          <w:rFonts w:ascii="Times New Roman" w:hAnsi="Times New Roman" w:cs="Times New Roman"/>
          <w:lang w:val="is-IS"/>
        </w:rPr>
      </w:pPr>
    </w:p>
    <w:p w14:paraId="1AB6B6B3" w14:textId="77777777" w:rsidR="00CA08F5" w:rsidRPr="00CF3501" w:rsidRDefault="00CA08F5" w:rsidP="00CA08F5">
      <w:pPr>
        <w:spacing w:after="0" w:line="240" w:lineRule="auto"/>
        <w:rPr>
          <w:ins w:id="3669" w:author="Author"/>
          <w:rFonts w:ascii="Times New Roman" w:eastAsia="Times New Roman" w:hAnsi="Times New Roman" w:cs="Times New Roman"/>
          <w:lang w:val="is-IS"/>
        </w:rPr>
      </w:pPr>
      <w:ins w:id="3670" w:author="Author">
        <w:r w:rsidRPr="00CF3501">
          <w:rPr>
            <w:rFonts w:ascii="Times New Roman" w:eastAsia="Times New Roman" w:hAnsi="Times New Roman" w:cs="Times New Roman"/>
            <w:b/>
            <w:bCs/>
            <w:lang w:val="is-IS"/>
          </w:rPr>
          <w:t>Varnaðarorð og varúðarreglur</w:t>
        </w:r>
      </w:ins>
    </w:p>
    <w:p w14:paraId="6E8BAB78" w14:textId="77777777" w:rsidR="00CA08F5" w:rsidRPr="00CF3501" w:rsidRDefault="00CA08F5" w:rsidP="00CA08F5">
      <w:pPr>
        <w:spacing w:after="0" w:line="240" w:lineRule="auto"/>
        <w:rPr>
          <w:ins w:id="3671" w:author="Author"/>
          <w:rFonts w:ascii="Times New Roman" w:eastAsia="Times New Roman" w:hAnsi="Times New Roman" w:cs="Times New Roman"/>
          <w:lang w:val="is-IS"/>
        </w:rPr>
      </w:pPr>
      <w:ins w:id="3672" w:author="Author">
        <w:r w:rsidRPr="00CF3501">
          <w:rPr>
            <w:rFonts w:ascii="Times New Roman" w:eastAsia="Times New Roman" w:hAnsi="Times New Roman" w:cs="Times New Roman"/>
            <w:lang w:val="is-IS"/>
          </w:rPr>
          <w:t>Leitið ráða hjá lækninum eða lyfjafræðingi áður en Otulfi er notað. Læknirinn mun meta heilsufarsástand þitt áður en hver meðferð hefst. Mikilvægt er að þú segir lækninum frá öllum sjúkdómum sem þú ert með áður en hver meðferð hefst. Þú skalt einnig segja lækninum frá því ef þú hefur nýlega umgengist einhvern sem gæti verið með berkla. Læknirinn mun skoða þig og gera berklapróf áður en þú færð Otulfi. Ef læknirinn telur að þú sért í hættu á að fá berkla er hugsanlegt að hann gefi þér lyf til meðferðar við þeim.</w:t>
        </w:r>
      </w:ins>
    </w:p>
    <w:p w14:paraId="7F3E0E81" w14:textId="77777777" w:rsidR="00CA08F5" w:rsidRPr="00CF3501" w:rsidRDefault="00CA08F5" w:rsidP="00CA08F5">
      <w:pPr>
        <w:spacing w:after="0" w:line="240" w:lineRule="auto"/>
        <w:rPr>
          <w:ins w:id="3673" w:author="Author"/>
          <w:rFonts w:ascii="Times New Roman" w:hAnsi="Times New Roman" w:cs="Times New Roman"/>
          <w:lang w:val="is-IS"/>
        </w:rPr>
      </w:pPr>
    </w:p>
    <w:p w14:paraId="0ABF6B12" w14:textId="77777777" w:rsidR="00CA08F5" w:rsidRPr="00CF3501" w:rsidRDefault="00CA08F5" w:rsidP="00CA08F5">
      <w:pPr>
        <w:spacing w:after="0" w:line="240" w:lineRule="auto"/>
        <w:rPr>
          <w:ins w:id="3674" w:author="Author"/>
          <w:rFonts w:ascii="Times New Roman" w:eastAsia="Times New Roman" w:hAnsi="Times New Roman" w:cs="Times New Roman"/>
          <w:lang w:val="is-IS"/>
        </w:rPr>
      </w:pPr>
      <w:ins w:id="3675" w:author="Author">
        <w:r w:rsidRPr="00CF3501">
          <w:rPr>
            <w:rFonts w:ascii="Times New Roman" w:eastAsia="Times New Roman" w:hAnsi="Times New Roman" w:cs="Times New Roman"/>
            <w:b/>
            <w:bCs/>
            <w:lang w:val="is-IS"/>
          </w:rPr>
          <w:t>Verið vakandi fyrir alvarlegum aukaverkunum</w:t>
        </w:r>
      </w:ins>
    </w:p>
    <w:p w14:paraId="6C7B3CEC" w14:textId="60B56B52" w:rsidR="00CA08F5" w:rsidRPr="00CF3501" w:rsidRDefault="00CA08F5" w:rsidP="00CA08F5">
      <w:pPr>
        <w:spacing w:after="0" w:line="240" w:lineRule="auto"/>
        <w:rPr>
          <w:ins w:id="3676" w:author="Author"/>
          <w:rFonts w:ascii="Times New Roman" w:eastAsia="Times New Roman" w:hAnsi="Times New Roman" w:cs="Times New Roman"/>
          <w:lang w:val="is-IS"/>
        </w:rPr>
      </w:pPr>
      <w:ins w:id="3677" w:author="Author">
        <w:r w:rsidRPr="00CF3501">
          <w:rPr>
            <w:rFonts w:ascii="Times New Roman" w:eastAsia="Times New Roman" w:hAnsi="Times New Roman" w:cs="Times New Roman"/>
            <w:lang w:val="is-IS"/>
          </w:rPr>
          <w:t xml:space="preserve">Otulfi getur valdið alvarlegum aukaverkunum, </w:t>
        </w:r>
        <w:r w:rsidR="0098468F" w:rsidRPr="00CF3501">
          <w:rPr>
            <w:rFonts w:ascii="Times New Roman" w:eastAsia="Times New Roman" w:hAnsi="Times New Roman" w:cs="Times New Roman"/>
            <w:lang w:val="is-IS"/>
          </w:rPr>
          <w:t>þ.</w:t>
        </w:r>
        <w:r w:rsidR="00380931" w:rsidRPr="00CF3501">
          <w:rPr>
            <w:rFonts w:ascii="Times New Roman" w:eastAsia="Times New Roman" w:hAnsi="Times New Roman" w:cs="Times New Roman"/>
            <w:lang w:val="is-IS"/>
          </w:rPr>
          <w:t xml:space="preserve"> á</w:t>
        </w:r>
        <w:r w:rsidRPr="00CF3501">
          <w:rPr>
            <w:rFonts w:ascii="Times New Roman" w:eastAsia="Times New Roman" w:hAnsi="Times New Roman" w:cs="Times New Roman"/>
            <w:lang w:val="is-IS"/>
          </w:rPr>
          <w:t xml:space="preserve"> m. ofnæmisviðbrögðum og sýkingum. Þú þarft að vera vakandi fyrir ákveðnum sjúkdómseinkennum á meðan þú notar Otulfi. Sjá heildarlista yfir þessar aukaverkanir undir „Alvarlegar aukaverkanir“ í kafla 4.</w:t>
        </w:r>
      </w:ins>
    </w:p>
    <w:p w14:paraId="4EDD0A17" w14:textId="77777777" w:rsidR="00CA08F5" w:rsidRPr="00CF3501" w:rsidRDefault="00CA08F5" w:rsidP="00CA08F5">
      <w:pPr>
        <w:spacing w:after="0" w:line="240" w:lineRule="auto"/>
        <w:rPr>
          <w:ins w:id="3678" w:author="Author"/>
          <w:rFonts w:ascii="Times New Roman" w:hAnsi="Times New Roman" w:cs="Times New Roman"/>
          <w:lang w:val="is-IS"/>
        </w:rPr>
      </w:pPr>
    </w:p>
    <w:p w14:paraId="10D904FA" w14:textId="77777777" w:rsidR="00CA08F5" w:rsidRPr="00CF3501" w:rsidRDefault="00CA08F5" w:rsidP="00CA08F5">
      <w:pPr>
        <w:spacing w:after="0" w:line="240" w:lineRule="auto"/>
        <w:rPr>
          <w:ins w:id="3679" w:author="Author"/>
          <w:rFonts w:ascii="Times New Roman" w:eastAsia="Times New Roman" w:hAnsi="Times New Roman" w:cs="Times New Roman"/>
          <w:lang w:val="is-IS"/>
        </w:rPr>
      </w:pPr>
      <w:ins w:id="3680" w:author="Author">
        <w:r w:rsidRPr="00CF3501">
          <w:rPr>
            <w:rFonts w:ascii="Times New Roman" w:eastAsia="Times New Roman" w:hAnsi="Times New Roman" w:cs="Times New Roman"/>
            <w:b/>
            <w:bCs/>
            <w:lang w:val="is-IS"/>
          </w:rPr>
          <w:t>Segðu lækninum frá því áður en þú byrjar að nota Otulfi:</w:t>
        </w:r>
      </w:ins>
    </w:p>
    <w:p w14:paraId="70A09E85" w14:textId="77777777" w:rsidR="00CA08F5" w:rsidRPr="00CF3501" w:rsidRDefault="00CA08F5" w:rsidP="00CA08F5">
      <w:pPr>
        <w:pStyle w:val="ListParagraph"/>
        <w:numPr>
          <w:ilvl w:val="0"/>
          <w:numId w:val="16"/>
        </w:numPr>
        <w:spacing w:after="0" w:line="240" w:lineRule="auto"/>
        <w:ind w:left="567" w:hanging="567"/>
        <w:rPr>
          <w:ins w:id="3681" w:author="Author"/>
          <w:rFonts w:ascii="Times New Roman" w:eastAsia="Times New Roman" w:hAnsi="Times New Roman" w:cs="Times New Roman"/>
          <w:lang w:val="is-IS"/>
        </w:rPr>
      </w:pPr>
      <w:ins w:id="3682" w:author="Author">
        <w:r w:rsidRPr="00CF3501">
          <w:rPr>
            <w:rFonts w:ascii="Times New Roman" w:eastAsia="Times New Roman" w:hAnsi="Times New Roman" w:cs="Times New Roman"/>
            <w:b/>
            <w:bCs/>
            <w:lang w:val="is-IS"/>
          </w:rPr>
          <w:t>ef þú hefur einhvern tíma fengið ofnæmisviðbrögð við ustekinumabi</w:t>
        </w:r>
        <w:r w:rsidRPr="00CF3501">
          <w:rPr>
            <w:rFonts w:ascii="Times New Roman" w:eastAsia="Times New Roman" w:hAnsi="Times New Roman" w:cs="Times New Roman"/>
            <w:lang w:val="is-IS"/>
          </w:rPr>
          <w:t>. Spyrðu lækninn ef þú ert ekki viss.</w:t>
        </w:r>
      </w:ins>
    </w:p>
    <w:p w14:paraId="5CEE3AE4" w14:textId="77777777" w:rsidR="00CA08F5" w:rsidRPr="00CF3501" w:rsidRDefault="00CA08F5" w:rsidP="00CA08F5">
      <w:pPr>
        <w:pStyle w:val="ListParagraph"/>
        <w:numPr>
          <w:ilvl w:val="0"/>
          <w:numId w:val="16"/>
        </w:numPr>
        <w:spacing w:after="0" w:line="240" w:lineRule="auto"/>
        <w:ind w:left="567" w:hanging="567"/>
        <w:rPr>
          <w:ins w:id="3683" w:author="Author"/>
          <w:rFonts w:ascii="Times New Roman" w:eastAsia="Times New Roman" w:hAnsi="Times New Roman" w:cs="Times New Roman"/>
          <w:lang w:val="is-IS"/>
        </w:rPr>
      </w:pPr>
      <w:ins w:id="3684" w:author="Author">
        <w:r w:rsidRPr="00CF3501">
          <w:rPr>
            <w:rFonts w:ascii="Times New Roman" w:eastAsia="Times New Roman" w:hAnsi="Times New Roman" w:cs="Times New Roman"/>
            <w:b/>
            <w:bCs/>
            <w:lang w:val="is-IS"/>
          </w:rPr>
          <w:t xml:space="preserve">ef þú hefur einhvern tíma verið með einhverja tegund krabbameins </w:t>
        </w:r>
        <w:r w:rsidRPr="00CF3501">
          <w:rPr>
            <w:rFonts w:ascii="Times New Roman" w:eastAsia="Times New Roman" w:hAnsi="Times New Roman" w:cs="Times New Roman"/>
            <w:lang w:val="is-IS"/>
          </w:rPr>
          <w:t>– það er vegna þess að ónæmisbælandi lyf eins og Otulfi veikja hluta ónæmiskerfisins. Þetta getur aukið hættuna á krabbameini.</w:t>
        </w:r>
      </w:ins>
    </w:p>
    <w:p w14:paraId="3A56304B" w14:textId="77777777" w:rsidR="00CA08F5" w:rsidRPr="00CF3501" w:rsidRDefault="00CA08F5" w:rsidP="00CA08F5">
      <w:pPr>
        <w:pStyle w:val="ListParagraph"/>
        <w:numPr>
          <w:ilvl w:val="0"/>
          <w:numId w:val="16"/>
        </w:numPr>
        <w:spacing w:after="0" w:line="240" w:lineRule="auto"/>
        <w:ind w:left="567" w:hanging="567"/>
        <w:rPr>
          <w:ins w:id="3685" w:author="Author"/>
          <w:rFonts w:ascii="Times New Roman" w:eastAsia="Times New Roman" w:hAnsi="Times New Roman" w:cs="Times New Roman"/>
          <w:lang w:val="is-IS"/>
        </w:rPr>
      </w:pPr>
      <w:ins w:id="3686" w:author="Author">
        <w:r w:rsidRPr="00CF3501">
          <w:rPr>
            <w:rFonts w:ascii="Times New Roman" w:eastAsia="Times New Roman" w:hAnsi="Times New Roman" w:cs="Times New Roman"/>
            <w:b/>
            <w:bCs/>
            <w:lang w:val="is-IS"/>
          </w:rPr>
          <w:t xml:space="preserve">ef þú hefur fengið meðferð við sóra með öðrum lífefnalyfjum (lyf af líffræðilegum uppruna sem er yfirleitt gefið með inndælingu) </w:t>
        </w:r>
        <w:r w:rsidRPr="00CF3501">
          <w:rPr>
            <w:rFonts w:ascii="Times New Roman" w:eastAsia="Times New Roman" w:hAnsi="Times New Roman" w:cs="Times New Roman"/>
            <w:lang w:val="is-IS"/>
          </w:rPr>
          <w:t>– hætta á krabbameini getur verið aukin.</w:t>
        </w:r>
      </w:ins>
    </w:p>
    <w:p w14:paraId="17878391" w14:textId="77777777" w:rsidR="00CA08F5" w:rsidRPr="00CF3501" w:rsidRDefault="00CA08F5" w:rsidP="00CA08F5">
      <w:pPr>
        <w:pStyle w:val="ListParagraph"/>
        <w:numPr>
          <w:ilvl w:val="0"/>
          <w:numId w:val="16"/>
        </w:numPr>
        <w:spacing w:after="0" w:line="240" w:lineRule="auto"/>
        <w:ind w:left="567" w:hanging="567"/>
        <w:rPr>
          <w:ins w:id="3687" w:author="Author"/>
          <w:rFonts w:ascii="Times New Roman" w:eastAsia="Times New Roman" w:hAnsi="Times New Roman" w:cs="Times New Roman"/>
          <w:lang w:val="is-IS"/>
        </w:rPr>
      </w:pPr>
      <w:ins w:id="3688" w:author="Author">
        <w:r w:rsidRPr="00CF3501">
          <w:rPr>
            <w:rFonts w:ascii="Times New Roman" w:eastAsia="Times New Roman" w:hAnsi="Times New Roman" w:cs="Times New Roman"/>
            <w:b/>
            <w:bCs/>
            <w:lang w:val="is-IS"/>
          </w:rPr>
          <w:t>ef þú ert með eða hefur nýlega verið með sýkingu.</w:t>
        </w:r>
      </w:ins>
    </w:p>
    <w:p w14:paraId="44CF0EBE" w14:textId="77777777" w:rsidR="00CA08F5" w:rsidRPr="00CF3501" w:rsidRDefault="00CA08F5" w:rsidP="00CA08F5">
      <w:pPr>
        <w:pStyle w:val="ListParagraph"/>
        <w:numPr>
          <w:ilvl w:val="0"/>
          <w:numId w:val="16"/>
        </w:numPr>
        <w:spacing w:after="0" w:line="240" w:lineRule="auto"/>
        <w:ind w:left="567" w:hanging="567"/>
        <w:rPr>
          <w:ins w:id="3689" w:author="Author"/>
          <w:rFonts w:ascii="Times New Roman" w:eastAsia="Times New Roman" w:hAnsi="Times New Roman" w:cs="Times New Roman"/>
          <w:lang w:val="is-IS"/>
        </w:rPr>
      </w:pPr>
      <w:ins w:id="3690" w:author="Author">
        <w:r w:rsidRPr="00CF3501">
          <w:rPr>
            <w:rFonts w:ascii="Times New Roman" w:eastAsia="Times New Roman" w:hAnsi="Times New Roman" w:cs="Times New Roman"/>
            <w:b/>
            <w:bCs/>
            <w:lang w:val="is-IS"/>
          </w:rPr>
          <w:t>ef þú ert með einhver ný sár eða sár sem hafa breyst á</w:t>
        </w:r>
        <w:r w:rsidRPr="00CF3501">
          <w:rPr>
            <w:rFonts w:ascii="Times New Roman" w:eastAsia="Times New Roman" w:hAnsi="Times New Roman" w:cs="Times New Roman"/>
            <w:lang w:val="is-IS"/>
          </w:rPr>
          <w:t xml:space="preserve"> sórasvæðum eða á húð sem var eðlileg.</w:t>
        </w:r>
      </w:ins>
    </w:p>
    <w:p w14:paraId="56756A49" w14:textId="77777777" w:rsidR="00CA08F5" w:rsidRPr="00CF3501" w:rsidRDefault="00CA08F5" w:rsidP="00CA08F5">
      <w:pPr>
        <w:pStyle w:val="ListParagraph"/>
        <w:numPr>
          <w:ilvl w:val="0"/>
          <w:numId w:val="16"/>
        </w:numPr>
        <w:spacing w:after="0" w:line="240" w:lineRule="auto"/>
        <w:ind w:left="567" w:hanging="567"/>
        <w:rPr>
          <w:ins w:id="3691" w:author="Author"/>
          <w:rFonts w:ascii="Times New Roman" w:eastAsia="Times New Roman" w:hAnsi="Times New Roman" w:cs="Times New Roman"/>
          <w:lang w:val="is-IS"/>
        </w:rPr>
      </w:pPr>
      <w:ins w:id="3692" w:author="Author">
        <w:r w:rsidRPr="00CF3501">
          <w:rPr>
            <w:rFonts w:ascii="Times New Roman" w:eastAsia="Times New Roman" w:hAnsi="Times New Roman" w:cs="Times New Roman"/>
            <w:b/>
            <w:bCs/>
            <w:lang w:val="is-IS"/>
          </w:rPr>
          <w:t xml:space="preserve">ef þú hefur einhvern tíma fengið ofnæmisviðbrögð við Otulfi stungulyfi </w:t>
        </w:r>
        <w:r w:rsidRPr="00CF3501">
          <w:rPr>
            <w:rFonts w:ascii="Times New Roman" w:eastAsia="Times New Roman" w:hAnsi="Times New Roman" w:cs="Times New Roman"/>
            <w:lang w:val="is-IS"/>
          </w:rPr>
          <w:t>– sjá „Verið vakandi fyrir alvarlegum aukaverkunum“ í kafla 4 um einkenni ofnæmisviðbragða.</w:t>
        </w:r>
      </w:ins>
    </w:p>
    <w:p w14:paraId="717B557F" w14:textId="77777777" w:rsidR="00CA08F5" w:rsidRPr="00CF3501" w:rsidRDefault="00CA08F5" w:rsidP="00CA08F5">
      <w:pPr>
        <w:pStyle w:val="ListParagraph"/>
        <w:numPr>
          <w:ilvl w:val="0"/>
          <w:numId w:val="16"/>
        </w:numPr>
        <w:spacing w:after="0" w:line="240" w:lineRule="auto"/>
        <w:ind w:left="567" w:hanging="567"/>
        <w:rPr>
          <w:ins w:id="3693" w:author="Author"/>
          <w:rFonts w:ascii="Times New Roman" w:eastAsia="Times New Roman" w:hAnsi="Times New Roman" w:cs="Times New Roman"/>
          <w:lang w:val="is-IS"/>
        </w:rPr>
      </w:pPr>
      <w:ins w:id="3694" w:author="Author">
        <w:r w:rsidRPr="00CF3501">
          <w:rPr>
            <w:rFonts w:ascii="Times New Roman" w:eastAsia="Times New Roman" w:hAnsi="Times New Roman" w:cs="Times New Roman"/>
            <w:b/>
            <w:bCs/>
            <w:lang w:val="is-IS"/>
          </w:rPr>
          <w:t xml:space="preserve">ef þú ert á annarri meðferð við sóra og/eða sóraliðagigt </w:t>
        </w:r>
        <w:r w:rsidRPr="00CF3501">
          <w:rPr>
            <w:rFonts w:ascii="Times New Roman" w:eastAsia="Times New Roman" w:hAnsi="Times New Roman" w:cs="Times New Roman"/>
            <w:lang w:val="is-IS"/>
          </w:rPr>
          <w:t>– eins og öðrum ónæmisbælandi lyfjum eða ljósameðferð (meðhöndlun líkamans með sérstöku útfjólubláu (UV) ljósi). Þessar meðferðir geta einnig valdið veiklun á hluta ónæmiskerfisins. Samhliða notkun þessara meðferða og Otulfi hefur ekki verið rannsökuð. Samt sem áður er hugsanlegt að þetta geti aukið hættuna á sjúkdómum sem tengjast veiklun ónæmiskerfisins.</w:t>
        </w:r>
      </w:ins>
    </w:p>
    <w:p w14:paraId="238BE751" w14:textId="77777777" w:rsidR="00CA08F5" w:rsidRPr="00CF3501" w:rsidRDefault="00CA08F5" w:rsidP="00CA08F5">
      <w:pPr>
        <w:pStyle w:val="ListParagraph"/>
        <w:numPr>
          <w:ilvl w:val="0"/>
          <w:numId w:val="16"/>
        </w:numPr>
        <w:spacing w:after="0" w:line="240" w:lineRule="auto"/>
        <w:ind w:left="567" w:hanging="567"/>
        <w:rPr>
          <w:ins w:id="3695" w:author="Author"/>
          <w:rFonts w:ascii="Times New Roman" w:eastAsia="Times New Roman" w:hAnsi="Times New Roman" w:cs="Times New Roman"/>
          <w:lang w:val="is-IS"/>
        </w:rPr>
      </w:pPr>
      <w:ins w:id="3696" w:author="Author">
        <w:r w:rsidRPr="00CF3501">
          <w:rPr>
            <w:rFonts w:ascii="Times New Roman" w:eastAsia="Times New Roman" w:hAnsi="Times New Roman" w:cs="Times New Roman"/>
            <w:b/>
            <w:bCs/>
            <w:lang w:val="is-IS"/>
          </w:rPr>
          <w:lastRenderedPageBreak/>
          <w:t xml:space="preserve">ef þú ert að fá eða hefur einhvern tíma fengið sprautur við ofnæmi </w:t>
        </w:r>
        <w:r w:rsidRPr="00CF3501">
          <w:rPr>
            <w:rFonts w:ascii="Times New Roman" w:eastAsia="Times New Roman" w:hAnsi="Times New Roman" w:cs="Times New Roman"/>
            <w:lang w:val="is-IS"/>
          </w:rPr>
          <w:t>– ekki er þekkt hvort Otulfi geti haft áhrif á þetta.</w:t>
        </w:r>
      </w:ins>
    </w:p>
    <w:p w14:paraId="4935E3C5" w14:textId="77777777" w:rsidR="00CA08F5" w:rsidRPr="00CF3501" w:rsidRDefault="00CA08F5" w:rsidP="00CA08F5">
      <w:pPr>
        <w:pStyle w:val="ListParagraph"/>
        <w:numPr>
          <w:ilvl w:val="0"/>
          <w:numId w:val="16"/>
        </w:numPr>
        <w:spacing w:after="0" w:line="240" w:lineRule="auto"/>
        <w:ind w:left="567" w:hanging="567"/>
        <w:rPr>
          <w:ins w:id="3697" w:author="Author"/>
          <w:rFonts w:ascii="Times New Roman" w:eastAsia="Times New Roman" w:hAnsi="Times New Roman" w:cs="Times New Roman"/>
          <w:lang w:val="is-IS"/>
        </w:rPr>
      </w:pPr>
      <w:ins w:id="3698" w:author="Author">
        <w:r w:rsidRPr="00CF3501">
          <w:rPr>
            <w:rFonts w:ascii="Times New Roman" w:eastAsia="Times New Roman" w:hAnsi="Times New Roman" w:cs="Times New Roman"/>
            <w:b/>
            <w:bCs/>
            <w:lang w:val="is-IS"/>
          </w:rPr>
          <w:t xml:space="preserve">ef þú ert 65 ára eða eldri </w:t>
        </w:r>
        <w:r w:rsidRPr="00CF3501">
          <w:rPr>
            <w:rFonts w:ascii="Times New Roman" w:eastAsia="Times New Roman" w:hAnsi="Times New Roman" w:cs="Times New Roman"/>
            <w:lang w:val="is-IS"/>
          </w:rPr>
          <w:t>– hugsanlega eru meiri líkur á að þú fáir sýkingar.</w:t>
        </w:r>
      </w:ins>
    </w:p>
    <w:p w14:paraId="336FD223" w14:textId="77777777" w:rsidR="00CA08F5" w:rsidRPr="00CF3501" w:rsidRDefault="00CA08F5" w:rsidP="00CA08F5">
      <w:pPr>
        <w:spacing w:after="0" w:line="240" w:lineRule="auto"/>
        <w:rPr>
          <w:ins w:id="3699" w:author="Author"/>
          <w:rFonts w:ascii="Times New Roman" w:hAnsi="Times New Roman" w:cs="Times New Roman"/>
          <w:lang w:val="is-IS"/>
        </w:rPr>
      </w:pPr>
    </w:p>
    <w:p w14:paraId="63DD4CD3" w14:textId="77777777" w:rsidR="00CA08F5" w:rsidRPr="00CF3501" w:rsidRDefault="00CA08F5" w:rsidP="00CA08F5">
      <w:pPr>
        <w:spacing w:after="0" w:line="240" w:lineRule="auto"/>
        <w:rPr>
          <w:ins w:id="3700" w:author="Author"/>
          <w:rFonts w:ascii="Times New Roman" w:eastAsia="Times New Roman" w:hAnsi="Times New Roman" w:cs="Times New Roman"/>
          <w:lang w:val="is-IS"/>
        </w:rPr>
      </w:pPr>
      <w:ins w:id="3701" w:author="Author">
        <w:r w:rsidRPr="00CF3501">
          <w:rPr>
            <w:rFonts w:ascii="Times New Roman" w:eastAsia="Times New Roman" w:hAnsi="Times New Roman" w:cs="Times New Roman"/>
            <w:lang w:val="is-IS"/>
          </w:rPr>
          <w:t>Ráðfærðu þig við lækninn eða lyfjafræðing ef þú ert ekki viss hvort eitthvað af ofangreindu eigi við um þig, áður en þú notar Otulfi.</w:t>
        </w:r>
      </w:ins>
    </w:p>
    <w:p w14:paraId="3BD918C3" w14:textId="77777777" w:rsidR="00CA08F5" w:rsidRPr="00CF3501" w:rsidRDefault="00CA08F5" w:rsidP="00CA08F5">
      <w:pPr>
        <w:spacing w:after="0" w:line="240" w:lineRule="auto"/>
        <w:rPr>
          <w:ins w:id="3702" w:author="Author"/>
          <w:rFonts w:ascii="Times New Roman" w:hAnsi="Times New Roman" w:cs="Times New Roman"/>
          <w:lang w:val="is-IS"/>
        </w:rPr>
      </w:pPr>
    </w:p>
    <w:p w14:paraId="1297D014" w14:textId="77777777" w:rsidR="00CA08F5" w:rsidRPr="00CF3501" w:rsidRDefault="00CA08F5" w:rsidP="00CA08F5">
      <w:pPr>
        <w:spacing w:after="0" w:line="240" w:lineRule="auto"/>
        <w:rPr>
          <w:ins w:id="3703" w:author="Author"/>
          <w:rFonts w:ascii="Times New Roman" w:eastAsia="Times New Roman" w:hAnsi="Times New Roman" w:cs="Times New Roman"/>
          <w:lang w:val="is-IS"/>
        </w:rPr>
      </w:pPr>
      <w:ins w:id="3704" w:author="Author">
        <w:r w:rsidRPr="00CF3501">
          <w:rPr>
            <w:rFonts w:ascii="Times New Roman" w:eastAsia="Times New Roman" w:hAnsi="Times New Roman" w:cs="Times New Roman"/>
            <w:lang w:val="is-IS"/>
          </w:rPr>
          <w:t>Sumir sjúklingar hafa fengið viðbrögð sem líkjast rauðum úlfum, á borð við rauða úlfa í húð og heilkenni sem líkist rauðum úlfum, við meðferð með ustekinumabi. Hafðu tafarlaust samband við lækninn ef vart verður við rauð og upphleypt, hreistruð útbrot, stundum með dekkri jaðri, á húðsvæðum sem útsett eru fyrir sól eða samhliða liðverkjum.</w:t>
        </w:r>
      </w:ins>
    </w:p>
    <w:p w14:paraId="65163D92" w14:textId="77777777" w:rsidR="00CA08F5" w:rsidRPr="00CF3501" w:rsidRDefault="00CA08F5" w:rsidP="00CA08F5">
      <w:pPr>
        <w:spacing w:after="0" w:line="240" w:lineRule="auto"/>
        <w:rPr>
          <w:ins w:id="3705" w:author="Author"/>
          <w:rFonts w:ascii="Times New Roman" w:hAnsi="Times New Roman" w:cs="Times New Roman"/>
          <w:lang w:val="is-IS"/>
        </w:rPr>
      </w:pPr>
    </w:p>
    <w:p w14:paraId="2144ED9F" w14:textId="77777777" w:rsidR="00CA08F5" w:rsidRPr="00CF3501" w:rsidRDefault="00CA08F5" w:rsidP="00CA08F5">
      <w:pPr>
        <w:spacing w:after="0" w:line="240" w:lineRule="auto"/>
        <w:rPr>
          <w:ins w:id="3706" w:author="Author"/>
          <w:rFonts w:ascii="Times New Roman" w:eastAsia="Times New Roman" w:hAnsi="Times New Roman" w:cs="Times New Roman"/>
          <w:lang w:val="is-IS"/>
        </w:rPr>
      </w:pPr>
      <w:ins w:id="3707" w:author="Author">
        <w:r w:rsidRPr="00CF3501">
          <w:rPr>
            <w:rFonts w:ascii="Times New Roman" w:eastAsia="Times New Roman" w:hAnsi="Times New Roman" w:cs="Times New Roman"/>
            <w:b/>
            <w:bCs/>
            <w:lang w:val="is-IS"/>
          </w:rPr>
          <w:t>Hjartaáfall og heilablóðfall</w:t>
        </w:r>
      </w:ins>
    </w:p>
    <w:p w14:paraId="6C5CAF98" w14:textId="77777777" w:rsidR="00CA08F5" w:rsidRPr="00CF3501" w:rsidRDefault="00CA08F5" w:rsidP="00CA08F5">
      <w:pPr>
        <w:spacing w:after="0" w:line="240" w:lineRule="auto"/>
        <w:rPr>
          <w:ins w:id="3708" w:author="Author"/>
          <w:rFonts w:ascii="Times New Roman" w:eastAsia="Times New Roman" w:hAnsi="Times New Roman" w:cs="Times New Roman"/>
          <w:lang w:val="is-IS"/>
        </w:rPr>
      </w:pPr>
      <w:ins w:id="3709" w:author="Author">
        <w:r w:rsidRPr="00CF3501">
          <w:rPr>
            <w:rFonts w:ascii="Times New Roman" w:eastAsia="Times New Roman" w:hAnsi="Times New Roman" w:cs="Times New Roman"/>
            <w:lang w:val="is-IS"/>
          </w:rPr>
          <w:t>Hjartaáfall og heilablóðfall hefur komið fram í rannsókn hjá sjúklingum með sóra sem fengu meðferð með ustekinumabi. Læknirinn athugar reglulega áhættuþætti hjartasjúkdóma og heilablóðfalls hjá þér til þess að tryggja fullnægjandi meðferð þeirra. Leitaðu strax til læknis ef þú færð brjóstverk, finnur fyrir máttleysi eða óeðlilegri tilfinningu í annarri hlið líkamans, máttleysi í andliti eða óeðlilegu tali eða sjón.</w:t>
        </w:r>
      </w:ins>
    </w:p>
    <w:p w14:paraId="3AC95B52" w14:textId="77777777" w:rsidR="00CA08F5" w:rsidRPr="00CF3501" w:rsidRDefault="00CA08F5" w:rsidP="00CA08F5">
      <w:pPr>
        <w:spacing w:after="0" w:line="240" w:lineRule="auto"/>
        <w:rPr>
          <w:ins w:id="3710" w:author="Author"/>
          <w:rFonts w:ascii="Times New Roman" w:hAnsi="Times New Roman" w:cs="Times New Roman"/>
          <w:lang w:val="is-IS"/>
        </w:rPr>
      </w:pPr>
    </w:p>
    <w:p w14:paraId="59C1316E" w14:textId="77777777" w:rsidR="00CA08F5" w:rsidRPr="00CF3501" w:rsidRDefault="00CA08F5" w:rsidP="00CA08F5">
      <w:pPr>
        <w:spacing w:after="0" w:line="240" w:lineRule="auto"/>
        <w:rPr>
          <w:ins w:id="3711" w:author="Author"/>
          <w:rFonts w:ascii="Times New Roman" w:eastAsia="Times New Roman" w:hAnsi="Times New Roman" w:cs="Times New Roman"/>
          <w:lang w:val="is-IS"/>
        </w:rPr>
      </w:pPr>
      <w:ins w:id="3712" w:author="Author">
        <w:r w:rsidRPr="00CF3501">
          <w:rPr>
            <w:rFonts w:ascii="Times New Roman" w:eastAsia="Times New Roman" w:hAnsi="Times New Roman" w:cs="Times New Roman"/>
            <w:b/>
            <w:bCs/>
            <w:lang w:val="is-IS"/>
          </w:rPr>
          <w:t>Börn og unglingar</w:t>
        </w:r>
      </w:ins>
    </w:p>
    <w:p w14:paraId="5FFB3403" w14:textId="531399ED" w:rsidR="00617EFA" w:rsidRDefault="00617EFA" w:rsidP="00CA08F5">
      <w:pPr>
        <w:spacing w:after="0" w:line="240" w:lineRule="auto"/>
        <w:rPr>
          <w:ins w:id="3713" w:author="Author"/>
          <w:rFonts w:ascii="Times New Roman" w:eastAsia="Times New Roman" w:hAnsi="Times New Roman" w:cs="Times New Roman"/>
          <w:lang w:val="is-IS"/>
        </w:rPr>
      </w:pPr>
      <w:ins w:id="3714" w:author="Author">
        <w:r>
          <w:rPr>
            <w:rFonts w:ascii="Times New Roman" w:eastAsia="Times New Roman" w:hAnsi="Times New Roman" w:cs="Times New Roman"/>
            <w:lang w:val="is-IS"/>
          </w:rPr>
          <w:t>Ekki er mælt með notkun Otulfi fyrir börn og unglinga sem vega minna en 60 kg.</w:t>
        </w:r>
      </w:ins>
    </w:p>
    <w:p w14:paraId="63921E3A" w14:textId="63838CE7" w:rsidR="00CA08F5" w:rsidRPr="00CF3501" w:rsidRDefault="00CA08F5" w:rsidP="00CA08F5">
      <w:pPr>
        <w:spacing w:after="0" w:line="240" w:lineRule="auto"/>
        <w:rPr>
          <w:ins w:id="3715" w:author="Author"/>
          <w:rFonts w:ascii="Times New Roman" w:eastAsia="Times New Roman" w:hAnsi="Times New Roman" w:cs="Times New Roman"/>
          <w:lang w:val="is-IS"/>
        </w:rPr>
      </w:pPr>
      <w:ins w:id="3716" w:author="Author">
        <w:r w:rsidRPr="00CF3501">
          <w:rPr>
            <w:rFonts w:ascii="Times New Roman" w:eastAsia="Times New Roman" w:hAnsi="Times New Roman" w:cs="Times New Roman"/>
            <w:lang w:val="is-IS"/>
          </w:rPr>
          <w:t xml:space="preserve">Ekki er mælt með notkun Otulfi fyrir börn yngri en 6 ára </w:t>
        </w:r>
        <w:r w:rsidR="005A5169" w:rsidRPr="00CF3501">
          <w:rPr>
            <w:rFonts w:ascii="Times New Roman" w:eastAsia="Times New Roman" w:hAnsi="Times New Roman" w:cs="Times New Roman"/>
            <w:lang w:val="is-IS"/>
          </w:rPr>
          <w:t>með sóra</w:t>
        </w:r>
        <w:del w:id="3717" w:author="Author">
          <w:r w:rsidR="005A5169" w:rsidRPr="00CF3501" w:rsidDel="00617EFA">
            <w:rPr>
              <w:rFonts w:ascii="Times New Roman" w:eastAsia="Times New Roman" w:hAnsi="Times New Roman" w:cs="Times New Roman"/>
              <w:lang w:val="is-IS"/>
            </w:rPr>
            <w:delText xml:space="preserve"> </w:delText>
          </w:r>
          <w:r w:rsidRPr="00CF3501" w:rsidDel="00617EFA">
            <w:rPr>
              <w:rFonts w:ascii="Times New Roman" w:eastAsia="Times New Roman" w:hAnsi="Times New Roman" w:cs="Times New Roman"/>
              <w:lang w:val="is-IS"/>
            </w:rPr>
            <w:delText>sem vega minna en 60 kg</w:delText>
          </w:r>
        </w:del>
        <w:r w:rsidRPr="00CF3501">
          <w:rPr>
            <w:rFonts w:ascii="Times New Roman" w:eastAsia="Times New Roman" w:hAnsi="Times New Roman" w:cs="Times New Roman"/>
            <w:lang w:val="is-IS"/>
          </w:rPr>
          <w:t>, börn með Crohns sjúkdóm sem vega minna en 40 kg eða börn yngri en 18 ára með sóraliðagigt þar sem það hefur ekki verið rannsakað hjá þessum aldurshópi.</w:t>
        </w:r>
      </w:ins>
    </w:p>
    <w:p w14:paraId="779E8C08" w14:textId="77777777" w:rsidR="00CA08F5" w:rsidRPr="00CF3501" w:rsidRDefault="00CA08F5" w:rsidP="00CA08F5">
      <w:pPr>
        <w:spacing w:after="0" w:line="240" w:lineRule="auto"/>
        <w:rPr>
          <w:ins w:id="3718" w:author="Author"/>
          <w:rFonts w:ascii="Times New Roman" w:hAnsi="Times New Roman" w:cs="Times New Roman"/>
          <w:lang w:val="is-IS"/>
        </w:rPr>
      </w:pPr>
    </w:p>
    <w:p w14:paraId="186EFD81" w14:textId="77777777" w:rsidR="00CA08F5" w:rsidRPr="00CF3501" w:rsidRDefault="00CA08F5" w:rsidP="00CA08F5">
      <w:pPr>
        <w:spacing w:after="0" w:line="240" w:lineRule="auto"/>
        <w:rPr>
          <w:ins w:id="3719" w:author="Author"/>
          <w:rFonts w:ascii="Times New Roman" w:eastAsia="Times New Roman" w:hAnsi="Times New Roman" w:cs="Times New Roman"/>
          <w:lang w:val="is-IS"/>
        </w:rPr>
      </w:pPr>
      <w:ins w:id="3720" w:author="Author">
        <w:r w:rsidRPr="00CF3501">
          <w:rPr>
            <w:rFonts w:ascii="Times New Roman" w:eastAsia="Times New Roman" w:hAnsi="Times New Roman" w:cs="Times New Roman"/>
            <w:b/>
            <w:bCs/>
            <w:lang w:val="is-IS"/>
          </w:rPr>
          <w:t>Notkun annarra lyfja og bóluefna samhliða Otulfi</w:t>
        </w:r>
      </w:ins>
    </w:p>
    <w:p w14:paraId="74FFF53B" w14:textId="77777777" w:rsidR="00CA08F5" w:rsidRPr="00CF3501" w:rsidRDefault="00CA08F5" w:rsidP="00CA08F5">
      <w:pPr>
        <w:spacing w:after="0" w:line="240" w:lineRule="auto"/>
        <w:rPr>
          <w:ins w:id="3721" w:author="Author"/>
          <w:rFonts w:ascii="Times New Roman" w:eastAsia="Times New Roman" w:hAnsi="Times New Roman" w:cs="Times New Roman"/>
          <w:lang w:val="is-IS"/>
        </w:rPr>
      </w:pPr>
      <w:ins w:id="3722" w:author="Author">
        <w:r w:rsidRPr="00CF3501">
          <w:rPr>
            <w:rFonts w:ascii="Times New Roman" w:eastAsia="Times New Roman" w:hAnsi="Times New Roman" w:cs="Times New Roman"/>
            <w:lang w:val="is-IS"/>
          </w:rPr>
          <w:t>Láttu lækninn eða lyfjafræðing vita:</w:t>
        </w:r>
      </w:ins>
    </w:p>
    <w:p w14:paraId="1A6FE18E" w14:textId="77777777" w:rsidR="00CA08F5" w:rsidRPr="00CF3501" w:rsidRDefault="00CA08F5" w:rsidP="00CA08F5">
      <w:pPr>
        <w:pStyle w:val="ListParagraph"/>
        <w:numPr>
          <w:ilvl w:val="0"/>
          <w:numId w:val="17"/>
        </w:numPr>
        <w:spacing w:after="0" w:line="240" w:lineRule="auto"/>
        <w:ind w:left="567" w:hanging="567"/>
        <w:rPr>
          <w:ins w:id="3723" w:author="Author"/>
          <w:rFonts w:ascii="Times New Roman" w:eastAsia="Times New Roman" w:hAnsi="Times New Roman" w:cs="Times New Roman"/>
          <w:lang w:val="is-IS"/>
        </w:rPr>
      </w:pPr>
      <w:ins w:id="3724" w:author="Author">
        <w:r w:rsidRPr="00CF3501">
          <w:rPr>
            <w:rFonts w:ascii="Times New Roman" w:eastAsia="Times New Roman" w:hAnsi="Times New Roman" w:cs="Times New Roman"/>
            <w:lang w:val="is-IS"/>
          </w:rPr>
          <w:t>ef þú ert að nota, hefur nýlega notað eða gætir notað einhver önnur lyf.</w:t>
        </w:r>
      </w:ins>
    </w:p>
    <w:p w14:paraId="512CC7A5" w14:textId="77777777" w:rsidR="00CA08F5" w:rsidRPr="00CF3501" w:rsidRDefault="00CA08F5" w:rsidP="00CA08F5">
      <w:pPr>
        <w:pStyle w:val="ListParagraph"/>
        <w:numPr>
          <w:ilvl w:val="0"/>
          <w:numId w:val="17"/>
        </w:numPr>
        <w:spacing w:after="0" w:line="240" w:lineRule="auto"/>
        <w:ind w:left="567" w:hanging="567"/>
        <w:rPr>
          <w:ins w:id="3725" w:author="Author"/>
          <w:rFonts w:ascii="Times New Roman" w:eastAsia="Times New Roman" w:hAnsi="Times New Roman" w:cs="Times New Roman"/>
          <w:lang w:val="is-IS"/>
        </w:rPr>
      </w:pPr>
      <w:ins w:id="3726" w:author="Author">
        <w:r w:rsidRPr="00CF3501">
          <w:rPr>
            <w:rFonts w:ascii="Times New Roman" w:eastAsia="Times New Roman" w:hAnsi="Times New Roman" w:cs="Times New Roman"/>
            <w:lang w:val="is-IS"/>
          </w:rPr>
          <w:t>ef þú hefur nýlega fengið bólusetningu eða ef bólusetning er fyrirhuguð. Sumar gerðir af bóluefni (lifandi bóluefni) má ekki gefa á meðan Otulfi er notað.</w:t>
        </w:r>
      </w:ins>
    </w:p>
    <w:p w14:paraId="3DF3F496" w14:textId="77777777" w:rsidR="00CA08F5" w:rsidRPr="00CF3501" w:rsidRDefault="00CA08F5" w:rsidP="00CA08F5">
      <w:pPr>
        <w:pStyle w:val="ListParagraph"/>
        <w:numPr>
          <w:ilvl w:val="0"/>
          <w:numId w:val="17"/>
        </w:numPr>
        <w:spacing w:after="0" w:line="240" w:lineRule="auto"/>
        <w:ind w:left="567" w:hanging="567"/>
        <w:rPr>
          <w:ins w:id="3727" w:author="Author"/>
          <w:rFonts w:ascii="Times New Roman" w:eastAsia="Times New Roman" w:hAnsi="Times New Roman" w:cs="Times New Roman"/>
          <w:lang w:val="is-IS"/>
        </w:rPr>
      </w:pPr>
      <w:ins w:id="3728" w:author="Author">
        <w:r w:rsidRPr="00CF3501">
          <w:rPr>
            <w:rFonts w:ascii="Times New Roman" w:eastAsia="Times New Roman" w:hAnsi="Times New Roman" w:cs="Times New Roman"/>
            <w:lang w:val="is-IS"/>
          </w:rPr>
          <w:t>láttu lækni barnsins vita af meðferð með Otulfi ef þú hefur fengið Otulfi á meðgöngu, áður en barnið fær nokkra bólusetningu, þar með talið með lifandi bóluefnum eins og BCG bóluefni (notað til að koma í veg fyrir berkla). Ekki er mælt með gjöf lifandi bóluefna handa barninu fyrstu tólf mánuðina eftir fæðingu ef þú hefur fengið Otulfi á meðgöngu nema læknir barnsins hafi ráðlagt slíkt.</w:t>
        </w:r>
      </w:ins>
    </w:p>
    <w:p w14:paraId="52FAEAB2" w14:textId="77777777" w:rsidR="00CA08F5" w:rsidRPr="00CF3501" w:rsidRDefault="00CA08F5" w:rsidP="00CA08F5">
      <w:pPr>
        <w:spacing w:after="0" w:line="240" w:lineRule="auto"/>
        <w:rPr>
          <w:ins w:id="3729" w:author="Author"/>
          <w:rFonts w:ascii="Times New Roman" w:hAnsi="Times New Roman" w:cs="Times New Roman"/>
          <w:lang w:val="is-IS"/>
        </w:rPr>
      </w:pPr>
    </w:p>
    <w:p w14:paraId="7F0A7E16" w14:textId="77777777" w:rsidR="00CA08F5" w:rsidRPr="00CF3501" w:rsidRDefault="00CA08F5" w:rsidP="00CA08F5">
      <w:pPr>
        <w:spacing w:after="0" w:line="240" w:lineRule="auto"/>
        <w:rPr>
          <w:ins w:id="3730" w:author="Author"/>
          <w:rFonts w:ascii="Times New Roman" w:eastAsia="Times New Roman" w:hAnsi="Times New Roman" w:cs="Times New Roman"/>
          <w:lang w:val="is-IS"/>
        </w:rPr>
      </w:pPr>
      <w:ins w:id="3731" w:author="Author">
        <w:r w:rsidRPr="00CF3501">
          <w:rPr>
            <w:rFonts w:ascii="Times New Roman" w:eastAsia="Times New Roman" w:hAnsi="Times New Roman" w:cs="Times New Roman"/>
            <w:b/>
            <w:bCs/>
            <w:lang w:val="is-IS"/>
          </w:rPr>
          <w:t>Meðganga og brjóstagjöf</w:t>
        </w:r>
      </w:ins>
    </w:p>
    <w:p w14:paraId="50940083" w14:textId="77777777" w:rsidR="00CA08F5" w:rsidRPr="00CF3501" w:rsidRDefault="00CA08F5" w:rsidP="00CA08F5">
      <w:pPr>
        <w:pStyle w:val="ListParagraph"/>
        <w:numPr>
          <w:ilvl w:val="0"/>
          <w:numId w:val="18"/>
        </w:numPr>
        <w:spacing w:after="0" w:line="240" w:lineRule="auto"/>
        <w:ind w:left="567" w:hanging="567"/>
        <w:rPr>
          <w:ins w:id="3732" w:author="Author"/>
          <w:rFonts w:ascii="Times New Roman" w:eastAsia="Times New Roman" w:hAnsi="Times New Roman" w:cs="Times New Roman"/>
          <w:lang w:val="is-IS"/>
        </w:rPr>
      </w:pPr>
      <w:ins w:id="3733" w:author="Author">
        <w:r w:rsidRPr="00CF3501">
          <w:rPr>
            <w:rFonts w:ascii="Times New Roman" w:eastAsia="Times New Roman" w:hAnsi="Times New Roman" w:cs="Times New Roman"/>
            <w:lang w:val="is-IS"/>
          </w:rPr>
          <w:t>Við meðgöngu, grun um þungun eða ef þungun er fyrirhuguð skal leita ráða hjá lækninum áður en lyfið er notað.</w:t>
        </w:r>
      </w:ins>
    </w:p>
    <w:p w14:paraId="58E4786E" w14:textId="77777777" w:rsidR="00CA08F5" w:rsidRPr="00CF3501" w:rsidRDefault="00CA08F5" w:rsidP="00CA08F5">
      <w:pPr>
        <w:pStyle w:val="ListParagraph"/>
        <w:numPr>
          <w:ilvl w:val="0"/>
          <w:numId w:val="18"/>
        </w:numPr>
        <w:spacing w:after="0" w:line="240" w:lineRule="auto"/>
        <w:ind w:left="567" w:hanging="567"/>
        <w:rPr>
          <w:ins w:id="3734" w:author="Author"/>
          <w:rFonts w:ascii="Times New Roman" w:eastAsia="Times New Roman" w:hAnsi="Times New Roman" w:cs="Times New Roman"/>
          <w:lang w:val="is-IS"/>
        </w:rPr>
      </w:pPr>
      <w:ins w:id="3735" w:author="Author">
        <w:r w:rsidRPr="00CF3501">
          <w:rPr>
            <w:rFonts w:ascii="Times New Roman" w:eastAsia="Times New Roman" w:hAnsi="Times New Roman" w:cs="Times New Roman"/>
            <w:lang w:val="is-IS"/>
          </w:rPr>
          <w:t>Ekki hefur komið fram meiri hætta á fæðingargöllum hjá börnum sem hafa verið útsett fyrir ustekinumabi í móðurkviði. Hins vegar er takmörkuð reynsla af notkun ustekinumabs hjá þunguðum konum. Því er æskilegt að forðast notkun Otulfi á meðgöngu.</w:t>
        </w:r>
      </w:ins>
    </w:p>
    <w:p w14:paraId="4FED01CE" w14:textId="77777777" w:rsidR="00CA08F5" w:rsidRPr="00CF3501" w:rsidRDefault="00CA08F5" w:rsidP="00CA08F5">
      <w:pPr>
        <w:pStyle w:val="ListParagraph"/>
        <w:numPr>
          <w:ilvl w:val="0"/>
          <w:numId w:val="18"/>
        </w:numPr>
        <w:spacing w:after="0" w:line="240" w:lineRule="auto"/>
        <w:ind w:left="567" w:hanging="567"/>
        <w:rPr>
          <w:ins w:id="3736" w:author="Author"/>
          <w:rFonts w:ascii="Times New Roman" w:eastAsia="Times New Roman" w:hAnsi="Times New Roman" w:cs="Times New Roman"/>
          <w:lang w:val="is-IS"/>
        </w:rPr>
      </w:pPr>
      <w:ins w:id="3737" w:author="Author">
        <w:r w:rsidRPr="00CF3501">
          <w:rPr>
            <w:rFonts w:ascii="Times New Roman" w:eastAsia="Times New Roman" w:hAnsi="Times New Roman" w:cs="Times New Roman"/>
            <w:lang w:val="is-IS"/>
          </w:rPr>
          <w:t>Ef þú ert kona á barneignaraldri er þér ráðið frá því að verða þunguð og þú verður að nota örugga getnaðarvörn meðan á meðferð með Otulfi stendur og í allt að 15 vikur eftir síðustu Otulfi meðferð.</w:t>
        </w:r>
      </w:ins>
    </w:p>
    <w:p w14:paraId="526B209D" w14:textId="77777777" w:rsidR="00CA08F5" w:rsidRPr="00CF3501" w:rsidRDefault="00CA08F5" w:rsidP="00CA08F5">
      <w:pPr>
        <w:pStyle w:val="ListParagraph"/>
        <w:numPr>
          <w:ilvl w:val="0"/>
          <w:numId w:val="18"/>
        </w:numPr>
        <w:spacing w:after="0" w:line="240" w:lineRule="auto"/>
        <w:ind w:left="567" w:hanging="567"/>
        <w:rPr>
          <w:ins w:id="3738" w:author="Author"/>
          <w:rFonts w:ascii="Times New Roman" w:eastAsia="Times New Roman" w:hAnsi="Times New Roman" w:cs="Times New Roman"/>
          <w:lang w:val="is-IS"/>
        </w:rPr>
      </w:pPr>
      <w:ins w:id="3739" w:author="Author">
        <w:r w:rsidRPr="00CF3501">
          <w:rPr>
            <w:rFonts w:ascii="Times New Roman" w:eastAsia="Times New Roman" w:hAnsi="Times New Roman" w:cs="Times New Roman"/>
            <w:lang w:val="is-IS"/>
          </w:rPr>
          <w:t>Ustekinumab getur farið yfir fylgjuna til barnsins í móðurkviði. Ef þú hefur fengið Otulfi á meðgöngu er aukin hætta á sýkingu hjá barninu.</w:t>
        </w:r>
      </w:ins>
    </w:p>
    <w:p w14:paraId="72CF0CA3" w14:textId="77777777" w:rsidR="00CA08F5" w:rsidRPr="00CF3501" w:rsidRDefault="00CA08F5" w:rsidP="00CA08F5">
      <w:pPr>
        <w:pStyle w:val="ListParagraph"/>
        <w:numPr>
          <w:ilvl w:val="0"/>
          <w:numId w:val="18"/>
        </w:numPr>
        <w:spacing w:after="0" w:line="240" w:lineRule="auto"/>
        <w:ind w:left="567" w:hanging="567"/>
        <w:rPr>
          <w:ins w:id="3740" w:author="Author"/>
          <w:rFonts w:ascii="Times New Roman" w:eastAsia="Times New Roman" w:hAnsi="Times New Roman" w:cs="Times New Roman"/>
          <w:lang w:val="is-IS"/>
        </w:rPr>
      </w:pPr>
      <w:ins w:id="3741" w:author="Author">
        <w:r w:rsidRPr="00CF3501">
          <w:rPr>
            <w:rFonts w:ascii="Times New Roman" w:eastAsia="Times New Roman" w:hAnsi="Times New Roman" w:cs="Times New Roman"/>
            <w:lang w:val="is-IS"/>
          </w:rPr>
          <w:t>Mikilvægt er að láta lækni barnsins og aðra heilbrigðisstarfsmenn vita ef þú hefur fengið Otulfi á meðgöngu áður en barnið fær nokkra bólusetningu. Ekki er mælt með lifandi bóluefnum eins og BCG bóluefni (notað til að koma í veg fyrir berkla) handa barninu fyrstu tólf mánuði eftir fæðingu ef þú hefur fengið Otulfi á meðgöngu nema læknir barnsins hafi ráðlagt slíkt.</w:t>
        </w:r>
      </w:ins>
    </w:p>
    <w:p w14:paraId="0C24AEBF" w14:textId="77777777" w:rsidR="00CA08F5" w:rsidRPr="00CF3501" w:rsidRDefault="00CA08F5" w:rsidP="00CA08F5">
      <w:pPr>
        <w:pStyle w:val="ListParagraph"/>
        <w:numPr>
          <w:ilvl w:val="0"/>
          <w:numId w:val="18"/>
        </w:numPr>
        <w:spacing w:after="0" w:line="240" w:lineRule="auto"/>
        <w:ind w:left="567" w:hanging="567"/>
        <w:rPr>
          <w:ins w:id="3742" w:author="Author"/>
          <w:rFonts w:ascii="Times New Roman" w:eastAsia="Times New Roman" w:hAnsi="Times New Roman" w:cs="Times New Roman"/>
          <w:lang w:val="is-IS"/>
        </w:rPr>
      </w:pPr>
      <w:ins w:id="3743" w:author="Author">
        <w:r w:rsidRPr="00CF3501">
          <w:rPr>
            <w:rFonts w:ascii="Times New Roman" w:eastAsia="Times New Roman" w:hAnsi="Times New Roman" w:cs="Times New Roman"/>
            <w:lang w:val="is-IS"/>
          </w:rPr>
          <w:t>Ustekinumab getur borist í brjóstamjólk í mjög litlu magni. Ráðfærðu þig við lækninn ef þú ert með barn á brjósti eða ef brjóstagjöf er fyrirhuguð. Þú ákveður í samráði við lækninn hvort þú átt að hafa barn á brjósti eða nota Otulfi - ekki gera hvort tveggja.</w:t>
        </w:r>
      </w:ins>
    </w:p>
    <w:p w14:paraId="76508DA8" w14:textId="77777777" w:rsidR="00CA08F5" w:rsidRPr="00CF3501" w:rsidRDefault="00CA08F5" w:rsidP="00CA08F5">
      <w:pPr>
        <w:spacing w:after="0" w:line="240" w:lineRule="auto"/>
        <w:rPr>
          <w:ins w:id="3744" w:author="Author"/>
          <w:rFonts w:ascii="Times New Roman" w:hAnsi="Times New Roman" w:cs="Times New Roman"/>
          <w:lang w:val="is-IS"/>
        </w:rPr>
      </w:pPr>
    </w:p>
    <w:p w14:paraId="0B574FAF" w14:textId="77777777" w:rsidR="00CA08F5" w:rsidRPr="00CF3501" w:rsidRDefault="00CA08F5" w:rsidP="00CA08F5">
      <w:pPr>
        <w:spacing w:after="0" w:line="240" w:lineRule="auto"/>
        <w:rPr>
          <w:ins w:id="3745" w:author="Author"/>
          <w:rFonts w:ascii="Times New Roman" w:eastAsia="Times New Roman" w:hAnsi="Times New Roman" w:cs="Times New Roman"/>
          <w:lang w:val="is-IS"/>
        </w:rPr>
      </w:pPr>
      <w:ins w:id="3746" w:author="Author">
        <w:r w:rsidRPr="00CF3501">
          <w:rPr>
            <w:rFonts w:ascii="Times New Roman" w:eastAsia="Times New Roman" w:hAnsi="Times New Roman" w:cs="Times New Roman"/>
            <w:b/>
            <w:bCs/>
            <w:lang w:val="is-IS"/>
          </w:rPr>
          <w:t>Akstur og notkun véla</w:t>
        </w:r>
      </w:ins>
    </w:p>
    <w:p w14:paraId="2F98A48C" w14:textId="77777777" w:rsidR="00CA08F5" w:rsidRPr="00CF3501" w:rsidRDefault="00CA08F5" w:rsidP="00CA08F5">
      <w:pPr>
        <w:spacing w:after="0" w:line="240" w:lineRule="auto"/>
        <w:rPr>
          <w:ins w:id="3747" w:author="Author"/>
          <w:rFonts w:ascii="Times New Roman" w:eastAsia="Times New Roman" w:hAnsi="Times New Roman" w:cs="Times New Roman"/>
          <w:lang w:val="is-IS"/>
        </w:rPr>
      </w:pPr>
      <w:ins w:id="3748" w:author="Author">
        <w:r w:rsidRPr="00CF3501">
          <w:rPr>
            <w:rFonts w:ascii="Times New Roman" w:eastAsia="Times New Roman" w:hAnsi="Times New Roman" w:cs="Times New Roman"/>
            <w:lang w:val="is-IS"/>
          </w:rPr>
          <w:lastRenderedPageBreak/>
          <w:t>Otulfi hefur engin eða óveruleg áhrif á hæfni til aksturs og notkunar véla.</w:t>
        </w:r>
      </w:ins>
    </w:p>
    <w:p w14:paraId="0DED5CA3" w14:textId="77777777" w:rsidR="00CA08F5" w:rsidRPr="00CF3501" w:rsidRDefault="00CA08F5" w:rsidP="00CA08F5">
      <w:pPr>
        <w:spacing w:after="0" w:line="240" w:lineRule="auto"/>
        <w:rPr>
          <w:ins w:id="3749" w:author="Author"/>
          <w:rFonts w:ascii="Times New Roman" w:hAnsi="Times New Roman" w:cs="Times New Roman"/>
          <w:b/>
          <w:bCs/>
          <w:lang w:val="is-IS"/>
        </w:rPr>
      </w:pPr>
    </w:p>
    <w:p w14:paraId="6607A185" w14:textId="77777777" w:rsidR="00CA08F5" w:rsidRPr="00CF3501" w:rsidRDefault="00CA08F5" w:rsidP="00CA08F5">
      <w:pPr>
        <w:spacing w:after="0" w:line="240" w:lineRule="auto"/>
        <w:rPr>
          <w:ins w:id="3750" w:author="Author"/>
          <w:rFonts w:ascii="Times New Roman" w:hAnsi="Times New Roman" w:cs="Times New Roman"/>
          <w:b/>
          <w:bCs/>
          <w:lang w:val="is-IS"/>
        </w:rPr>
      </w:pPr>
      <w:ins w:id="3751" w:author="Author">
        <w:r w:rsidRPr="00CF3501">
          <w:rPr>
            <w:rFonts w:ascii="Times New Roman" w:hAnsi="Times New Roman" w:cs="Times New Roman"/>
            <w:b/>
            <w:bCs/>
            <w:lang w:val="is-IS"/>
          </w:rPr>
          <w:t>Otulfi inniheldur pólýsorbat 80 (E 433)</w:t>
        </w:r>
      </w:ins>
    </w:p>
    <w:p w14:paraId="4DCC5005" w14:textId="6577E455" w:rsidR="00CA08F5" w:rsidRPr="00CF3501" w:rsidRDefault="00CA08F5" w:rsidP="00CA08F5">
      <w:pPr>
        <w:spacing w:after="0" w:line="240" w:lineRule="auto"/>
        <w:rPr>
          <w:ins w:id="3752" w:author="Author"/>
          <w:rFonts w:ascii="Times New Roman" w:hAnsi="Times New Roman" w:cs="Times New Roman"/>
          <w:lang w:val="is-IS"/>
        </w:rPr>
      </w:pPr>
      <w:ins w:id="3753" w:author="Author">
        <w:r w:rsidRPr="00CF3501">
          <w:rPr>
            <w:rFonts w:ascii="Times New Roman" w:hAnsi="Times New Roman" w:cs="Times New Roman"/>
            <w:lang w:val="is-IS"/>
          </w:rPr>
          <w:t>Lyfið inniheldur 0,0</w:t>
        </w:r>
        <w:r w:rsidR="00FC0C8E" w:rsidRPr="00CF3501">
          <w:rPr>
            <w:rFonts w:ascii="Times New Roman" w:hAnsi="Times New Roman" w:cs="Times New Roman"/>
            <w:lang w:val="is-IS"/>
          </w:rPr>
          <w:t>4</w:t>
        </w:r>
        <w:r w:rsidRPr="00CF3501">
          <w:rPr>
            <w:rFonts w:ascii="Times New Roman" w:hAnsi="Times New Roman" w:cs="Times New Roman"/>
            <w:lang w:val="is-IS"/>
          </w:rPr>
          <w:t xml:space="preserve"> mg af pólýsorbati 80 í hverjum </w:t>
        </w:r>
        <w:r w:rsidR="00FC0C8E" w:rsidRPr="00CF3501">
          <w:rPr>
            <w:rFonts w:ascii="Times New Roman" w:hAnsi="Times New Roman" w:cs="Times New Roman"/>
            <w:lang w:val="is-IS"/>
          </w:rPr>
          <w:t>1</w:t>
        </w:r>
        <w:r w:rsidRPr="00CF3501">
          <w:rPr>
            <w:rFonts w:ascii="Times New Roman" w:hAnsi="Times New Roman" w:cs="Times New Roman"/>
            <w:lang w:val="is-IS"/>
          </w:rPr>
          <w:t> ml áfylltum lyfjapenna sem jafngildir 0,</w:t>
        </w:r>
        <w:r w:rsidR="00EC3DD1" w:rsidRPr="00CF3501">
          <w:rPr>
            <w:rFonts w:ascii="Times New Roman" w:hAnsi="Times New Roman" w:cs="Times New Roman"/>
            <w:lang w:val="is-IS"/>
          </w:rPr>
          <w:t>0</w:t>
        </w:r>
        <w:r w:rsidRPr="00CF3501">
          <w:rPr>
            <w:rFonts w:ascii="Times New Roman" w:hAnsi="Times New Roman" w:cs="Times New Roman"/>
            <w:lang w:val="is-IS"/>
          </w:rPr>
          <w:t>4 mg/ml. Pólýsorböt gætu valdið ofnæmisviðbrögðum. Segið lækninum frá því ef þú ert með eitthvert ofnæmi.</w:t>
        </w:r>
      </w:ins>
    </w:p>
    <w:p w14:paraId="3226AE74" w14:textId="77777777" w:rsidR="00CA08F5" w:rsidRPr="00CF3501" w:rsidRDefault="00CA08F5" w:rsidP="00CA08F5">
      <w:pPr>
        <w:spacing w:after="0" w:line="240" w:lineRule="auto"/>
        <w:rPr>
          <w:ins w:id="3754" w:author="Author"/>
          <w:rFonts w:ascii="Times New Roman" w:hAnsi="Times New Roman" w:cs="Times New Roman"/>
          <w:lang w:val="is-IS"/>
        </w:rPr>
      </w:pPr>
    </w:p>
    <w:p w14:paraId="10FF5B6E" w14:textId="77777777" w:rsidR="00CA08F5" w:rsidRPr="00CF3501" w:rsidRDefault="00CA08F5" w:rsidP="00CA08F5">
      <w:pPr>
        <w:spacing w:after="0" w:line="240" w:lineRule="auto"/>
        <w:rPr>
          <w:ins w:id="3755" w:author="Author"/>
          <w:rFonts w:ascii="Times New Roman" w:hAnsi="Times New Roman" w:cs="Times New Roman"/>
          <w:lang w:val="is-IS"/>
        </w:rPr>
      </w:pPr>
    </w:p>
    <w:p w14:paraId="2F6342C9" w14:textId="77777777" w:rsidR="00CA08F5" w:rsidRPr="00CF3501" w:rsidRDefault="00CA08F5" w:rsidP="00CA08F5">
      <w:pPr>
        <w:keepNext/>
        <w:widowControl/>
        <w:spacing w:after="0" w:line="240" w:lineRule="auto"/>
        <w:ind w:left="567" w:hanging="567"/>
        <w:rPr>
          <w:ins w:id="3756" w:author="Author"/>
          <w:rFonts w:ascii="Times New Roman" w:eastAsia="Times New Roman" w:hAnsi="Times New Roman" w:cs="Times New Roman"/>
          <w:lang w:val="is-IS"/>
        </w:rPr>
      </w:pPr>
      <w:ins w:id="3757" w:author="Author">
        <w:r w:rsidRPr="00CF3501">
          <w:rPr>
            <w:rFonts w:ascii="Times New Roman" w:eastAsia="Times New Roman" w:hAnsi="Times New Roman" w:cs="Times New Roman"/>
            <w:b/>
            <w:bCs/>
            <w:lang w:val="is-IS"/>
          </w:rPr>
          <w:t>3.</w:t>
        </w:r>
        <w:r w:rsidRPr="00CF3501">
          <w:rPr>
            <w:rFonts w:ascii="Times New Roman" w:eastAsia="Times New Roman" w:hAnsi="Times New Roman" w:cs="Times New Roman"/>
            <w:b/>
            <w:bCs/>
            <w:lang w:val="is-IS"/>
          </w:rPr>
          <w:tab/>
          <w:t>Hvernig nota á Otulfi</w:t>
        </w:r>
      </w:ins>
    </w:p>
    <w:p w14:paraId="0E05D8DD" w14:textId="77777777" w:rsidR="00CA08F5" w:rsidRPr="00CF3501" w:rsidRDefault="00CA08F5" w:rsidP="00CA08F5">
      <w:pPr>
        <w:keepNext/>
        <w:widowControl/>
        <w:spacing w:after="0" w:line="240" w:lineRule="auto"/>
        <w:rPr>
          <w:ins w:id="3758" w:author="Author"/>
          <w:rFonts w:ascii="Times New Roman" w:hAnsi="Times New Roman" w:cs="Times New Roman"/>
          <w:lang w:val="is-IS"/>
        </w:rPr>
      </w:pPr>
    </w:p>
    <w:p w14:paraId="115D4079" w14:textId="77777777" w:rsidR="00CA08F5" w:rsidRPr="00CF3501" w:rsidRDefault="00CA08F5" w:rsidP="00CA08F5">
      <w:pPr>
        <w:spacing w:after="0" w:line="240" w:lineRule="auto"/>
        <w:rPr>
          <w:ins w:id="3759" w:author="Author"/>
          <w:rFonts w:ascii="Times New Roman" w:eastAsia="Times New Roman" w:hAnsi="Times New Roman" w:cs="Times New Roman"/>
          <w:lang w:val="is-IS"/>
        </w:rPr>
      </w:pPr>
      <w:ins w:id="3760" w:author="Author">
        <w:r w:rsidRPr="00CF3501">
          <w:rPr>
            <w:rFonts w:ascii="Times New Roman" w:eastAsia="Times New Roman" w:hAnsi="Times New Roman" w:cs="Times New Roman"/>
            <w:lang w:val="is-IS"/>
          </w:rPr>
          <w:t>Otulfi er ætlað til notkunar samkvæmt leiðbeiningum og undir eftirliti læknis með reynslu í meðferð á þeim sjúkdómum þar sem Otulfi er ætlað til notkunar.</w:t>
        </w:r>
      </w:ins>
    </w:p>
    <w:p w14:paraId="417F1F8C" w14:textId="77777777" w:rsidR="00CA08F5" w:rsidRPr="00CF3501" w:rsidRDefault="00CA08F5" w:rsidP="00CA08F5">
      <w:pPr>
        <w:spacing w:after="0" w:line="240" w:lineRule="auto"/>
        <w:rPr>
          <w:ins w:id="3761" w:author="Author"/>
          <w:rFonts w:ascii="Times New Roman" w:hAnsi="Times New Roman" w:cs="Times New Roman"/>
          <w:lang w:val="is-IS"/>
        </w:rPr>
      </w:pPr>
    </w:p>
    <w:p w14:paraId="44EA2389" w14:textId="77777777" w:rsidR="00CA08F5" w:rsidRPr="00CF3501" w:rsidRDefault="00CA08F5" w:rsidP="00CA08F5">
      <w:pPr>
        <w:spacing w:after="0" w:line="240" w:lineRule="auto"/>
        <w:rPr>
          <w:ins w:id="3762" w:author="Author"/>
          <w:rFonts w:ascii="Times New Roman" w:eastAsia="Times New Roman" w:hAnsi="Times New Roman" w:cs="Times New Roman"/>
          <w:lang w:val="is-IS"/>
        </w:rPr>
      </w:pPr>
      <w:ins w:id="3763" w:author="Author">
        <w:r w:rsidRPr="00CF3501">
          <w:rPr>
            <w:rFonts w:ascii="Times New Roman" w:eastAsia="Times New Roman" w:hAnsi="Times New Roman" w:cs="Times New Roman"/>
            <w:lang w:val="is-IS"/>
          </w:rPr>
          <w:t>Notið lyfið alltaf eins og læknirinn hefur sagt til um. Ef ekki er ljóst hvernig nota á lyfið skal leita upplýsinga hjá lækninum. Talaðu við lækninn um hvenær þú átt að fá sprauturnar og hvenær þú þarft að koma í eftirlit.</w:t>
        </w:r>
      </w:ins>
    </w:p>
    <w:p w14:paraId="65622B44" w14:textId="77777777" w:rsidR="00CA08F5" w:rsidRPr="00CF3501" w:rsidRDefault="00CA08F5" w:rsidP="00CA08F5">
      <w:pPr>
        <w:spacing w:after="0" w:line="240" w:lineRule="auto"/>
        <w:rPr>
          <w:ins w:id="3764" w:author="Author"/>
          <w:rFonts w:ascii="Times New Roman" w:hAnsi="Times New Roman" w:cs="Times New Roman"/>
          <w:lang w:val="is-IS"/>
        </w:rPr>
      </w:pPr>
    </w:p>
    <w:p w14:paraId="0222AA25" w14:textId="77777777" w:rsidR="00CA08F5" w:rsidRPr="00CF3501" w:rsidRDefault="00CA08F5" w:rsidP="00CA08F5">
      <w:pPr>
        <w:spacing w:after="0" w:line="240" w:lineRule="auto"/>
        <w:rPr>
          <w:ins w:id="3765" w:author="Author"/>
          <w:rFonts w:ascii="Times New Roman" w:eastAsia="Times New Roman" w:hAnsi="Times New Roman" w:cs="Times New Roman"/>
          <w:lang w:val="is-IS"/>
        </w:rPr>
      </w:pPr>
      <w:ins w:id="3766" w:author="Author">
        <w:r w:rsidRPr="00CF3501">
          <w:rPr>
            <w:rFonts w:ascii="Times New Roman" w:eastAsia="Times New Roman" w:hAnsi="Times New Roman" w:cs="Times New Roman"/>
            <w:b/>
            <w:bCs/>
            <w:lang w:val="is-IS"/>
          </w:rPr>
          <w:t>Hversu mikið Otulfi er gefið</w:t>
        </w:r>
      </w:ins>
    </w:p>
    <w:p w14:paraId="06E60A23" w14:textId="77777777" w:rsidR="00CA08F5" w:rsidRPr="00CF3501" w:rsidRDefault="00CA08F5" w:rsidP="00CA08F5">
      <w:pPr>
        <w:spacing w:after="0" w:line="240" w:lineRule="auto"/>
        <w:rPr>
          <w:ins w:id="3767" w:author="Author"/>
          <w:rFonts w:ascii="Times New Roman" w:eastAsia="Times New Roman" w:hAnsi="Times New Roman" w:cs="Times New Roman"/>
          <w:lang w:val="is-IS"/>
        </w:rPr>
      </w:pPr>
      <w:ins w:id="3768" w:author="Author">
        <w:r w:rsidRPr="00CF3501">
          <w:rPr>
            <w:rFonts w:ascii="Times New Roman" w:eastAsia="Times New Roman" w:hAnsi="Times New Roman" w:cs="Times New Roman"/>
            <w:lang w:val="is-IS"/>
          </w:rPr>
          <w:t>Læknirinn ákveður hve mikið Otulfi þú þarft að nota og í hve langan tíma.</w:t>
        </w:r>
      </w:ins>
    </w:p>
    <w:p w14:paraId="421F9923" w14:textId="77777777" w:rsidR="00CA08F5" w:rsidRPr="00CF3501" w:rsidRDefault="00CA08F5" w:rsidP="00CA08F5">
      <w:pPr>
        <w:spacing w:after="0" w:line="240" w:lineRule="auto"/>
        <w:rPr>
          <w:ins w:id="3769" w:author="Author"/>
          <w:rFonts w:ascii="Times New Roman" w:hAnsi="Times New Roman" w:cs="Times New Roman"/>
          <w:lang w:val="is-IS"/>
        </w:rPr>
      </w:pPr>
    </w:p>
    <w:p w14:paraId="5142BBEE" w14:textId="77777777" w:rsidR="00CA08F5" w:rsidRPr="00CF3501" w:rsidRDefault="00CA08F5" w:rsidP="00CA08F5">
      <w:pPr>
        <w:spacing w:after="0" w:line="240" w:lineRule="auto"/>
        <w:rPr>
          <w:ins w:id="3770" w:author="Author"/>
          <w:rFonts w:ascii="Times New Roman" w:eastAsia="Times New Roman" w:hAnsi="Times New Roman" w:cs="Times New Roman"/>
          <w:b/>
          <w:bCs/>
          <w:lang w:val="is-IS"/>
        </w:rPr>
      </w:pPr>
      <w:ins w:id="3771" w:author="Author">
        <w:r w:rsidRPr="00CF3501">
          <w:rPr>
            <w:rFonts w:ascii="Times New Roman" w:eastAsia="Times New Roman" w:hAnsi="Times New Roman" w:cs="Times New Roman"/>
            <w:b/>
            <w:bCs/>
            <w:lang w:val="is-IS"/>
          </w:rPr>
          <w:t>Fullorðnir 18 ára og eldri</w:t>
        </w:r>
      </w:ins>
    </w:p>
    <w:p w14:paraId="6AA8BA3C" w14:textId="77777777" w:rsidR="002941E2" w:rsidRPr="00CF3501" w:rsidRDefault="002941E2" w:rsidP="00CA08F5">
      <w:pPr>
        <w:spacing w:after="0" w:line="240" w:lineRule="auto"/>
        <w:rPr>
          <w:ins w:id="3772" w:author="Author"/>
          <w:rFonts w:ascii="Times New Roman" w:eastAsia="Times New Roman" w:hAnsi="Times New Roman" w:cs="Times New Roman"/>
          <w:lang w:val="is-IS"/>
        </w:rPr>
      </w:pPr>
    </w:p>
    <w:p w14:paraId="08307D6B" w14:textId="77777777" w:rsidR="00CA08F5" w:rsidRPr="00CF3501" w:rsidRDefault="00CA08F5" w:rsidP="00CA08F5">
      <w:pPr>
        <w:spacing w:after="0" w:line="240" w:lineRule="auto"/>
        <w:rPr>
          <w:ins w:id="3773" w:author="Author"/>
          <w:rFonts w:ascii="Times New Roman" w:eastAsia="Times New Roman" w:hAnsi="Times New Roman" w:cs="Times New Roman"/>
          <w:lang w:val="is-IS"/>
        </w:rPr>
      </w:pPr>
      <w:ins w:id="3774" w:author="Author">
        <w:r w:rsidRPr="00CF3501">
          <w:rPr>
            <w:rFonts w:ascii="Times New Roman" w:eastAsia="Times New Roman" w:hAnsi="Times New Roman" w:cs="Times New Roman"/>
            <w:b/>
            <w:bCs/>
            <w:lang w:val="is-IS"/>
          </w:rPr>
          <w:t>Sóri og sóraliðagigt</w:t>
        </w:r>
      </w:ins>
    </w:p>
    <w:p w14:paraId="4748312F" w14:textId="77777777" w:rsidR="00CA08F5" w:rsidRPr="00CF3501" w:rsidRDefault="00CA08F5" w:rsidP="00CA08F5">
      <w:pPr>
        <w:pStyle w:val="ListParagraph"/>
        <w:numPr>
          <w:ilvl w:val="0"/>
          <w:numId w:val="18"/>
        </w:numPr>
        <w:spacing w:after="0" w:line="240" w:lineRule="auto"/>
        <w:ind w:left="567" w:hanging="567"/>
        <w:rPr>
          <w:ins w:id="3775" w:author="Author"/>
          <w:rFonts w:ascii="Times New Roman" w:eastAsia="Times New Roman" w:hAnsi="Times New Roman" w:cs="Times New Roman"/>
          <w:lang w:val="is-IS"/>
        </w:rPr>
      </w:pPr>
      <w:ins w:id="3776" w:author="Author">
        <w:r w:rsidRPr="00CF3501">
          <w:rPr>
            <w:rFonts w:ascii="Times New Roman" w:eastAsia="Times New Roman" w:hAnsi="Times New Roman" w:cs="Times New Roman"/>
            <w:lang w:val="is-IS"/>
          </w:rPr>
          <w:t>Ráðlagður upphafsskammtur er 45 mg af Otulfi. Sjúklingum sem eru þyngri en 100 kílógrömm (kg) má gefa upphafsskammtinn 90 mg í stað 45 mg.</w:t>
        </w:r>
      </w:ins>
    </w:p>
    <w:p w14:paraId="3793C492" w14:textId="77777777" w:rsidR="00CA08F5" w:rsidRPr="00CF3501" w:rsidRDefault="00CA08F5" w:rsidP="00CA08F5">
      <w:pPr>
        <w:pStyle w:val="ListParagraph"/>
        <w:numPr>
          <w:ilvl w:val="0"/>
          <w:numId w:val="18"/>
        </w:numPr>
        <w:spacing w:after="0" w:line="240" w:lineRule="auto"/>
        <w:ind w:left="567" w:hanging="567"/>
        <w:rPr>
          <w:ins w:id="3777" w:author="Author"/>
          <w:rFonts w:ascii="Times New Roman" w:eastAsia="Times New Roman" w:hAnsi="Times New Roman" w:cs="Times New Roman"/>
          <w:lang w:val="is-IS"/>
        </w:rPr>
      </w:pPr>
      <w:ins w:id="3778" w:author="Author">
        <w:r w:rsidRPr="00CF3501">
          <w:rPr>
            <w:rFonts w:ascii="Times New Roman" w:eastAsia="Times New Roman" w:hAnsi="Times New Roman" w:cs="Times New Roman"/>
            <w:lang w:val="is-IS"/>
          </w:rPr>
          <w:t>Næsti skammtur er gefinn 4 vikum eftir upphafsskammtinn og síðan á 12 vikna fresti. Skammtar sem gefnir eru eftir þetta eru venjulega þeir sömu og upphafsskammtur.</w:t>
        </w:r>
      </w:ins>
    </w:p>
    <w:p w14:paraId="3AE8EF7A" w14:textId="77777777" w:rsidR="00CA08F5" w:rsidRPr="00CF3501" w:rsidRDefault="00CA08F5" w:rsidP="00CA08F5">
      <w:pPr>
        <w:spacing w:after="0" w:line="240" w:lineRule="auto"/>
        <w:rPr>
          <w:ins w:id="3779" w:author="Author"/>
          <w:rFonts w:ascii="Times New Roman" w:hAnsi="Times New Roman" w:cs="Times New Roman"/>
          <w:lang w:val="is-IS"/>
        </w:rPr>
      </w:pPr>
    </w:p>
    <w:p w14:paraId="1537FE61" w14:textId="77777777" w:rsidR="00CA08F5" w:rsidRPr="00CF3501" w:rsidRDefault="00CA08F5" w:rsidP="00CA08F5">
      <w:pPr>
        <w:spacing w:after="0" w:line="240" w:lineRule="auto"/>
        <w:rPr>
          <w:ins w:id="3780" w:author="Author"/>
          <w:rFonts w:ascii="Times New Roman" w:eastAsia="Times New Roman" w:hAnsi="Times New Roman" w:cs="Times New Roman"/>
          <w:lang w:val="is-IS"/>
        </w:rPr>
      </w:pPr>
      <w:ins w:id="3781" w:author="Author">
        <w:r w:rsidRPr="00CF3501">
          <w:rPr>
            <w:rFonts w:ascii="Times New Roman" w:eastAsia="Times New Roman" w:hAnsi="Times New Roman" w:cs="Times New Roman"/>
            <w:b/>
            <w:bCs/>
            <w:lang w:val="is-IS"/>
          </w:rPr>
          <w:t>Crohns sjúkdómur</w:t>
        </w:r>
      </w:ins>
    </w:p>
    <w:p w14:paraId="202687A9" w14:textId="77777777" w:rsidR="00CA08F5" w:rsidRPr="00CF3501" w:rsidRDefault="00CA08F5" w:rsidP="00CA08F5">
      <w:pPr>
        <w:pStyle w:val="ListParagraph"/>
        <w:numPr>
          <w:ilvl w:val="0"/>
          <w:numId w:val="19"/>
        </w:numPr>
        <w:spacing w:after="0" w:line="240" w:lineRule="auto"/>
        <w:ind w:left="567" w:hanging="567"/>
        <w:rPr>
          <w:ins w:id="3782" w:author="Author"/>
          <w:rFonts w:ascii="Times New Roman" w:eastAsia="Times New Roman" w:hAnsi="Times New Roman" w:cs="Times New Roman"/>
          <w:lang w:val="is-IS"/>
        </w:rPr>
      </w:pPr>
      <w:ins w:id="3783" w:author="Author">
        <w:r w:rsidRPr="00CF3501">
          <w:rPr>
            <w:rFonts w:ascii="Times New Roman" w:eastAsia="Times New Roman" w:hAnsi="Times New Roman" w:cs="Times New Roman"/>
            <w:lang w:val="is-IS"/>
          </w:rPr>
          <w:t>Í meðferðinni verður fyrsti skammturinn af u.þ.b. 6 mg/kg Otulfi gefinn af lækni með dreypi í bláæð á handlegg (innrennsli í bláæð). Eftir upphafsskammtinn færðu næsta 90 mg skammt af Otulfi 8 vikum síðar og þar eftir á 12 vikna fresti, gefið með inndælingu undir húð.</w:t>
        </w:r>
      </w:ins>
    </w:p>
    <w:p w14:paraId="012F2F9F" w14:textId="77777777" w:rsidR="00CA08F5" w:rsidRPr="00CF3501" w:rsidRDefault="00CA08F5" w:rsidP="00CA08F5">
      <w:pPr>
        <w:pStyle w:val="ListParagraph"/>
        <w:numPr>
          <w:ilvl w:val="0"/>
          <w:numId w:val="19"/>
        </w:numPr>
        <w:spacing w:after="0" w:line="240" w:lineRule="auto"/>
        <w:ind w:left="567" w:hanging="567"/>
        <w:rPr>
          <w:ins w:id="3784" w:author="Author"/>
          <w:rFonts w:ascii="Times New Roman" w:eastAsia="Times New Roman" w:hAnsi="Times New Roman" w:cs="Times New Roman"/>
          <w:lang w:val="is-IS"/>
        </w:rPr>
      </w:pPr>
      <w:ins w:id="3785" w:author="Author">
        <w:r w:rsidRPr="00CF3501">
          <w:rPr>
            <w:rFonts w:ascii="Times New Roman" w:eastAsia="Times New Roman" w:hAnsi="Times New Roman" w:cs="Times New Roman"/>
            <w:lang w:val="is-IS"/>
          </w:rPr>
          <w:t>Eftir fyrstu inndælinguna undir húð geta sumir sjúklingar fengið 90 mg af Otulfi á 8 vikna fresti. Læknirinn ákveður hvenær þú átt að fá næsta skammt.</w:t>
        </w:r>
      </w:ins>
    </w:p>
    <w:p w14:paraId="0A429658" w14:textId="77777777" w:rsidR="00CA08F5" w:rsidRPr="00CF3501" w:rsidRDefault="00CA08F5" w:rsidP="00CA08F5">
      <w:pPr>
        <w:spacing w:after="0" w:line="240" w:lineRule="auto"/>
        <w:rPr>
          <w:ins w:id="3786" w:author="Author"/>
          <w:rFonts w:ascii="Times New Roman" w:hAnsi="Times New Roman" w:cs="Times New Roman"/>
          <w:lang w:val="is-IS"/>
        </w:rPr>
      </w:pPr>
    </w:p>
    <w:p w14:paraId="378E6E8F" w14:textId="77777777" w:rsidR="00CA08F5" w:rsidRPr="00CF3501" w:rsidRDefault="00CA08F5" w:rsidP="00CA08F5">
      <w:pPr>
        <w:spacing w:after="0" w:line="240" w:lineRule="auto"/>
        <w:rPr>
          <w:ins w:id="3787" w:author="Author"/>
          <w:rFonts w:ascii="Times New Roman" w:eastAsia="Times New Roman" w:hAnsi="Times New Roman" w:cs="Times New Roman"/>
          <w:lang w:val="is-IS"/>
        </w:rPr>
      </w:pPr>
      <w:ins w:id="3788" w:author="Author">
        <w:r w:rsidRPr="00CF3501">
          <w:rPr>
            <w:rFonts w:ascii="Times New Roman" w:eastAsia="Times New Roman" w:hAnsi="Times New Roman" w:cs="Times New Roman"/>
            <w:b/>
            <w:bCs/>
            <w:lang w:val="is-IS"/>
          </w:rPr>
          <w:t>Börn og unglingar 6 ára og eldri sem vega 60 kg eða meira</w:t>
        </w:r>
      </w:ins>
    </w:p>
    <w:p w14:paraId="6E3438F4" w14:textId="77777777" w:rsidR="00CA08F5" w:rsidRPr="00CF3501" w:rsidRDefault="00CA08F5" w:rsidP="00CA08F5">
      <w:pPr>
        <w:spacing w:after="0" w:line="240" w:lineRule="auto"/>
        <w:rPr>
          <w:ins w:id="3789" w:author="Author"/>
          <w:rFonts w:ascii="Times New Roman" w:eastAsia="Times New Roman" w:hAnsi="Times New Roman" w:cs="Times New Roman"/>
          <w:lang w:val="is-IS"/>
        </w:rPr>
      </w:pPr>
      <w:ins w:id="3790" w:author="Author">
        <w:r w:rsidRPr="00CF3501">
          <w:rPr>
            <w:rFonts w:ascii="Times New Roman" w:eastAsia="Times New Roman" w:hAnsi="Times New Roman" w:cs="Times New Roman"/>
            <w:b/>
            <w:bCs/>
            <w:lang w:val="is-IS"/>
          </w:rPr>
          <w:t>Sóri</w:t>
        </w:r>
      </w:ins>
    </w:p>
    <w:p w14:paraId="6479D86F" w14:textId="77777777" w:rsidR="00CA08F5" w:rsidRPr="00CF3501" w:rsidRDefault="00CA08F5" w:rsidP="00CA08F5">
      <w:pPr>
        <w:pStyle w:val="ListParagraph"/>
        <w:numPr>
          <w:ilvl w:val="0"/>
          <w:numId w:val="20"/>
        </w:numPr>
        <w:spacing w:after="0" w:line="240" w:lineRule="auto"/>
        <w:ind w:left="567" w:hanging="567"/>
        <w:rPr>
          <w:ins w:id="3791" w:author="Author"/>
          <w:rFonts w:ascii="Times New Roman" w:eastAsia="Times New Roman" w:hAnsi="Times New Roman" w:cs="Times New Roman"/>
          <w:lang w:val="is-IS"/>
        </w:rPr>
      </w:pPr>
      <w:ins w:id="3792" w:author="Author">
        <w:r w:rsidRPr="00CF3501">
          <w:rPr>
            <w:rFonts w:ascii="Times New Roman" w:eastAsia="Times New Roman" w:hAnsi="Times New Roman" w:cs="Times New Roman"/>
            <w:lang w:val="is-IS"/>
          </w:rPr>
          <w:t>Læknirinn mun reikna út réttan skammt fyrir þig, þar með talið magnið (rúmmálið) af Otulfi sem á að sprauta til að gefa réttan skammt. Réttur skammtur fyrir þig er háður líkamsþyngd þinni þegar hver skammtur er gefinn.</w:t>
        </w:r>
      </w:ins>
    </w:p>
    <w:p w14:paraId="3170F477" w14:textId="77777777" w:rsidR="00CA08F5" w:rsidRPr="00CF3501" w:rsidRDefault="00CA08F5" w:rsidP="00CA08F5">
      <w:pPr>
        <w:pStyle w:val="ListParagraph"/>
        <w:numPr>
          <w:ilvl w:val="0"/>
          <w:numId w:val="20"/>
        </w:numPr>
        <w:spacing w:after="0" w:line="240" w:lineRule="auto"/>
        <w:ind w:left="567" w:hanging="567"/>
        <w:rPr>
          <w:ins w:id="3793" w:author="Author"/>
          <w:rFonts w:ascii="Times New Roman" w:eastAsia="Times New Roman" w:hAnsi="Times New Roman" w:cs="Times New Roman"/>
          <w:lang w:val="is-IS"/>
        </w:rPr>
      </w:pPr>
      <w:ins w:id="3794" w:author="Author">
        <w:r w:rsidRPr="00CF3501">
          <w:rPr>
            <w:rFonts w:ascii="Times New Roman" w:eastAsia="Times New Roman" w:hAnsi="Times New Roman" w:cs="Times New Roman"/>
            <w:lang w:val="is-IS"/>
          </w:rPr>
          <w:t>Ef þú vegur minna en 60 kg, til eru önnur lyfjaform af Otulfi handa börnum með líkamsþyngd undir 60 kg, því skal nota önnur ustekinumab lyf.</w:t>
        </w:r>
      </w:ins>
    </w:p>
    <w:p w14:paraId="555F4069" w14:textId="77777777" w:rsidR="00CA08F5" w:rsidRPr="00CF3501" w:rsidRDefault="00CA08F5" w:rsidP="00CA08F5">
      <w:pPr>
        <w:pStyle w:val="ListParagraph"/>
        <w:numPr>
          <w:ilvl w:val="0"/>
          <w:numId w:val="20"/>
        </w:numPr>
        <w:spacing w:after="0" w:line="240" w:lineRule="auto"/>
        <w:ind w:left="567" w:hanging="567"/>
        <w:rPr>
          <w:ins w:id="3795" w:author="Author"/>
          <w:rFonts w:ascii="Times New Roman" w:eastAsia="Times New Roman" w:hAnsi="Times New Roman" w:cs="Times New Roman"/>
          <w:lang w:val="is-IS"/>
        </w:rPr>
      </w:pPr>
      <w:ins w:id="3796" w:author="Author">
        <w:r w:rsidRPr="00CF3501">
          <w:rPr>
            <w:rFonts w:ascii="Times New Roman" w:eastAsia="Times New Roman" w:hAnsi="Times New Roman" w:cs="Times New Roman"/>
            <w:lang w:val="is-IS"/>
          </w:rPr>
          <w:t>Ef þú vegur 60 kg til 100 kg er ráðlagður skammtur 45 mg af Otulfi.</w:t>
        </w:r>
      </w:ins>
    </w:p>
    <w:p w14:paraId="4236EB6A" w14:textId="77777777" w:rsidR="00CA08F5" w:rsidRPr="00CF3501" w:rsidRDefault="00CA08F5" w:rsidP="00CA08F5">
      <w:pPr>
        <w:pStyle w:val="ListParagraph"/>
        <w:numPr>
          <w:ilvl w:val="0"/>
          <w:numId w:val="20"/>
        </w:numPr>
        <w:spacing w:after="0" w:line="240" w:lineRule="auto"/>
        <w:ind w:left="567" w:hanging="567"/>
        <w:rPr>
          <w:ins w:id="3797" w:author="Author"/>
          <w:rFonts w:ascii="Times New Roman" w:eastAsia="Times New Roman" w:hAnsi="Times New Roman" w:cs="Times New Roman"/>
          <w:lang w:val="is-IS"/>
        </w:rPr>
      </w:pPr>
      <w:ins w:id="3798" w:author="Author">
        <w:r w:rsidRPr="00CF3501">
          <w:rPr>
            <w:rFonts w:ascii="Times New Roman" w:eastAsia="Times New Roman" w:hAnsi="Times New Roman" w:cs="Times New Roman"/>
            <w:lang w:val="is-IS"/>
          </w:rPr>
          <w:t>Ef þú vegur meira en 100 kg er ráðlagður skammtur 90 mg af Otulfi.</w:t>
        </w:r>
      </w:ins>
    </w:p>
    <w:p w14:paraId="4FF2113B" w14:textId="77777777" w:rsidR="00CA08F5" w:rsidRPr="00CF3501" w:rsidRDefault="00CA08F5" w:rsidP="00CA08F5">
      <w:pPr>
        <w:pStyle w:val="ListParagraph"/>
        <w:numPr>
          <w:ilvl w:val="0"/>
          <w:numId w:val="20"/>
        </w:numPr>
        <w:spacing w:after="0" w:line="240" w:lineRule="auto"/>
        <w:ind w:left="567" w:hanging="567"/>
        <w:rPr>
          <w:ins w:id="3799" w:author="Author"/>
          <w:rFonts w:ascii="Times New Roman" w:eastAsia="Times New Roman" w:hAnsi="Times New Roman" w:cs="Times New Roman"/>
          <w:lang w:val="is-IS"/>
        </w:rPr>
      </w:pPr>
      <w:ins w:id="3800" w:author="Author">
        <w:r w:rsidRPr="00CF3501">
          <w:rPr>
            <w:rFonts w:ascii="Times New Roman" w:eastAsia="Times New Roman" w:hAnsi="Times New Roman" w:cs="Times New Roman"/>
            <w:lang w:val="is-IS"/>
          </w:rPr>
          <w:t>Næsti skammtur er gefinn 4 vikum eftir upphafsskammtinn og síðan á 12 vikna fresti.</w:t>
        </w:r>
      </w:ins>
    </w:p>
    <w:p w14:paraId="148BE877" w14:textId="77777777" w:rsidR="00CA08F5" w:rsidRPr="00CF3501" w:rsidRDefault="00CA08F5" w:rsidP="00CA08F5">
      <w:pPr>
        <w:spacing w:after="0" w:line="240" w:lineRule="auto"/>
        <w:rPr>
          <w:ins w:id="3801" w:author="Author"/>
          <w:rFonts w:ascii="Times New Roman" w:hAnsi="Times New Roman" w:cs="Times New Roman"/>
          <w:b/>
          <w:bCs/>
          <w:lang w:val="is-IS"/>
        </w:rPr>
      </w:pPr>
    </w:p>
    <w:p w14:paraId="5661E383" w14:textId="77777777" w:rsidR="00CA08F5" w:rsidRPr="00CF3501" w:rsidRDefault="00CA08F5" w:rsidP="00CA08F5">
      <w:pPr>
        <w:spacing w:after="0" w:line="240" w:lineRule="auto"/>
        <w:rPr>
          <w:ins w:id="3802" w:author="Author"/>
          <w:rFonts w:ascii="Times New Roman" w:hAnsi="Times New Roman" w:cs="Times New Roman"/>
          <w:b/>
          <w:bCs/>
          <w:lang w:val="is-IS"/>
        </w:rPr>
      </w:pPr>
      <w:ins w:id="3803" w:author="Author">
        <w:r w:rsidRPr="00CF3501">
          <w:rPr>
            <w:rFonts w:ascii="Times New Roman" w:hAnsi="Times New Roman" w:cs="Times New Roman"/>
            <w:b/>
            <w:bCs/>
            <w:lang w:val="is-IS"/>
          </w:rPr>
          <w:t xml:space="preserve">Börn sem eru a.m.k. 40 kg að þyngd </w:t>
        </w:r>
      </w:ins>
    </w:p>
    <w:p w14:paraId="046200F8" w14:textId="77777777" w:rsidR="00CA08F5" w:rsidRPr="00CF3501" w:rsidRDefault="00CA08F5" w:rsidP="00CA08F5">
      <w:pPr>
        <w:spacing w:after="0" w:line="240" w:lineRule="auto"/>
        <w:rPr>
          <w:ins w:id="3804" w:author="Author"/>
          <w:rFonts w:ascii="Times New Roman" w:hAnsi="Times New Roman" w:cs="Times New Roman"/>
          <w:b/>
          <w:bCs/>
          <w:lang w:val="is-IS"/>
        </w:rPr>
      </w:pPr>
      <w:ins w:id="3805" w:author="Author">
        <w:r w:rsidRPr="00CF3501">
          <w:rPr>
            <w:rFonts w:ascii="Times New Roman" w:hAnsi="Times New Roman" w:cs="Times New Roman"/>
            <w:b/>
            <w:bCs/>
            <w:lang w:val="is-IS"/>
          </w:rPr>
          <w:t xml:space="preserve">Crohns sjúkdómur </w:t>
        </w:r>
      </w:ins>
    </w:p>
    <w:p w14:paraId="3ECBDE8B" w14:textId="77777777" w:rsidR="00CA08F5" w:rsidRPr="00CF3501" w:rsidRDefault="00CA08F5" w:rsidP="00CA08F5">
      <w:pPr>
        <w:pStyle w:val="ListParagraph"/>
        <w:numPr>
          <w:ilvl w:val="0"/>
          <w:numId w:val="20"/>
        </w:numPr>
        <w:spacing w:after="0" w:line="240" w:lineRule="auto"/>
        <w:ind w:left="567" w:hanging="567"/>
        <w:rPr>
          <w:ins w:id="3806" w:author="Author"/>
          <w:rFonts w:ascii="Times New Roman" w:hAnsi="Times New Roman" w:cs="Times New Roman"/>
          <w:lang w:val="is-IS"/>
        </w:rPr>
      </w:pPr>
      <w:ins w:id="3807" w:author="Author">
        <w:r w:rsidRPr="00CF3501">
          <w:rPr>
            <w:rFonts w:ascii="Times New Roman" w:hAnsi="Times New Roman" w:cs="Times New Roman"/>
            <w:lang w:val="is-IS"/>
          </w:rPr>
          <w:t xml:space="preserve">Í meðferðinni verður fyrsti skammturinn af u.þ.b. 6 mg/kg Otulfi gefinn af lækni með dreypi í bláæð í handlegg (innrennsli í bláæð). Eftir upphafsskammtinn færðu næsta 90 mg skammt af Otulfi 8 vikum síðar og þar á eftir á 12 vikna fresti, gefið með inndælingu undir húð. </w:t>
        </w:r>
      </w:ins>
    </w:p>
    <w:p w14:paraId="2E255A08" w14:textId="77777777" w:rsidR="00CA08F5" w:rsidRPr="00CF3501" w:rsidRDefault="00CA08F5" w:rsidP="00CA08F5">
      <w:pPr>
        <w:pStyle w:val="ListParagraph"/>
        <w:numPr>
          <w:ilvl w:val="0"/>
          <w:numId w:val="20"/>
        </w:numPr>
        <w:spacing w:after="0" w:line="240" w:lineRule="auto"/>
        <w:ind w:left="567" w:hanging="567"/>
        <w:rPr>
          <w:ins w:id="3808" w:author="Author"/>
          <w:rFonts w:ascii="Times New Roman" w:hAnsi="Times New Roman" w:cs="Times New Roman"/>
          <w:lang w:val="is-IS"/>
        </w:rPr>
      </w:pPr>
      <w:ins w:id="3809" w:author="Author">
        <w:r w:rsidRPr="00CF3501">
          <w:rPr>
            <w:rFonts w:ascii="Times New Roman" w:hAnsi="Times New Roman" w:cs="Times New Roman"/>
            <w:lang w:val="is-IS"/>
          </w:rPr>
          <w:t>Eftir fyrstu inndælinguna undir húð geta sumir sjúklingar fengið 90 mg af Otulfi á 8 vikna fresti. Læknirinn ákveður hvenær þú átt að fá næsta skammt.</w:t>
        </w:r>
      </w:ins>
    </w:p>
    <w:p w14:paraId="69FBAF15" w14:textId="77777777" w:rsidR="00CA08F5" w:rsidRPr="00CF3501" w:rsidRDefault="00CA08F5" w:rsidP="00CA08F5">
      <w:pPr>
        <w:spacing w:after="0" w:line="240" w:lineRule="auto"/>
        <w:rPr>
          <w:ins w:id="3810" w:author="Author"/>
          <w:rFonts w:ascii="Times New Roman" w:hAnsi="Times New Roman" w:cs="Times New Roman"/>
          <w:lang w:val="is-IS"/>
        </w:rPr>
      </w:pPr>
    </w:p>
    <w:p w14:paraId="7778B216" w14:textId="77777777" w:rsidR="00CA08F5" w:rsidRPr="00CF3501" w:rsidRDefault="00CA08F5" w:rsidP="00CA08F5">
      <w:pPr>
        <w:spacing w:after="0" w:line="240" w:lineRule="auto"/>
        <w:rPr>
          <w:ins w:id="3811" w:author="Author"/>
          <w:rFonts w:ascii="Times New Roman" w:eastAsia="Times New Roman" w:hAnsi="Times New Roman" w:cs="Times New Roman"/>
          <w:lang w:val="is-IS"/>
        </w:rPr>
      </w:pPr>
      <w:ins w:id="3812" w:author="Author">
        <w:r w:rsidRPr="00CF3501">
          <w:rPr>
            <w:rFonts w:ascii="Times New Roman" w:eastAsia="Times New Roman" w:hAnsi="Times New Roman" w:cs="Times New Roman"/>
            <w:b/>
            <w:bCs/>
            <w:lang w:val="is-IS"/>
          </w:rPr>
          <w:t>Hvernig Otulfi er gefið</w:t>
        </w:r>
      </w:ins>
    </w:p>
    <w:p w14:paraId="6C54E0B0" w14:textId="77777777" w:rsidR="00CA08F5" w:rsidRPr="00CF3501" w:rsidRDefault="00CA08F5" w:rsidP="00CA08F5">
      <w:pPr>
        <w:pStyle w:val="ListParagraph"/>
        <w:numPr>
          <w:ilvl w:val="0"/>
          <w:numId w:val="21"/>
        </w:numPr>
        <w:spacing w:after="0" w:line="240" w:lineRule="auto"/>
        <w:ind w:left="567" w:hanging="567"/>
        <w:rPr>
          <w:ins w:id="3813" w:author="Author"/>
          <w:rFonts w:ascii="Times New Roman" w:eastAsia="Times New Roman" w:hAnsi="Times New Roman" w:cs="Times New Roman"/>
          <w:lang w:val="is-IS"/>
        </w:rPr>
      </w:pPr>
      <w:ins w:id="3814" w:author="Author">
        <w:r w:rsidRPr="00CF3501">
          <w:rPr>
            <w:rFonts w:ascii="Times New Roman" w:eastAsia="Times New Roman" w:hAnsi="Times New Roman" w:cs="Times New Roman"/>
            <w:lang w:val="is-IS"/>
          </w:rPr>
          <w:t xml:space="preserve">Otulfi er gefið sem inndæling undir húð. Í byrjun meðferðarinnar mun læknir eða </w:t>
        </w:r>
        <w:r w:rsidRPr="00CF3501">
          <w:rPr>
            <w:rFonts w:ascii="Times New Roman" w:eastAsia="Times New Roman" w:hAnsi="Times New Roman" w:cs="Times New Roman"/>
            <w:lang w:val="is-IS"/>
          </w:rPr>
          <w:lastRenderedPageBreak/>
          <w:t>hjúkrunarfræðingur sprauta þig með Otulfi.</w:t>
        </w:r>
      </w:ins>
    </w:p>
    <w:p w14:paraId="0F3CB2F5" w14:textId="349405EE" w:rsidR="00CA08F5" w:rsidRPr="00CF3501" w:rsidRDefault="00CA08F5" w:rsidP="00CA08F5">
      <w:pPr>
        <w:pStyle w:val="ListParagraph"/>
        <w:numPr>
          <w:ilvl w:val="0"/>
          <w:numId w:val="21"/>
        </w:numPr>
        <w:spacing w:after="0" w:line="240" w:lineRule="auto"/>
        <w:ind w:left="567" w:hanging="567"/>
        <w:rPr>
          <w:ins w:id="3815" w:author="Author"/>
          <w:rFonts w:ascii="Times New Roman" w:eastAsia="Times New Roman" w:hAnsi="Times New Roman" w:cs="Times New Roman"/>
          <w:lang w:val="is-IS"/>
        </w:rPr>
      </w:pPr>
      <w:ins w:id="3816" w:author="Author">
        <w:r w:rsidRPr="00CF3501">
          <w:rPr>
            <w:rFonts w:ascii="Times New Roman" w:eastAsia="Times New Roman" w:hAnsi="Times New Roman" w:cs="Times New Roman"/>
            <w:lang w:val="is-IS"/>
          </w:rPr>
          <w:t>Hins vegar getur þú í samráði við lækninn ákveðið að þú sprautir þig sjálf/-ur með Otulfi. Þá færð þú þjálfun í að sprauta þig sjálf/-ur með Otulfi.</w:t>
        </w:r>
        <w:r w:rsidRPr="00CF3501">
          <w:rPr>
            <w:lang w:val="is-IS"/>
          </w:rPr>
          <w:t xml:space="preserve"> </w:t>
        </w:r>
        <w:r w:rsidRPr="00CF3501">
          <w:rPr>
            <w:rFonts w:ascii="Times New Roman" w:eastAsia="Times New Roman" w:hAnsi="Times New Roman" w:cs="Times New Roman"/>
            <w:lang w:val="is-IS"/>
          </w:rPr>
          <w:t xml:space="preserve">Hjá börnum 6 ára og eldri er mælt með því að Otulfi sé gefið af heilbrigðisstarfsmanni eða umönnunaraðila sem fengið hefur viðeigandi þjálfun. Börn 12 ára og </w:t>
        </w:r>
        <w:del w:id="3817" w:author="Author">
          <w:r w:rsidRPr="00CF3501" w:rsidDel="00A419DD">
            <w:rPr>
              <w:rFonts w:ascii="Times New Roman" w:eastAsia="Times New Roman" w:hAnsi="Times New Roman" w:cs="Times New Roman"/>
              <w:lang w:val="is-IS"/>
            </w:rPr>
            <w:delText>yngri</w:delText>
          </w:r>
        </w:del>
        <w:r w:rsidR="00A419DD">
          <w:rPr>
            <w:rFonts w:ascii="Times New Roman" w:eastAsia="Times New Roman" w:hAnsi="Times New Roman" w:cs="Times New Roman"/>
            <w:lang w:val="is-IS"/>
          </w:rPr>
          <w:t>eldri</w:t>
        </w:r>
        <w:r w:rsidRPr="00CF3501">
          <w:rPr>
            <w:rFonts w:ascii="Times New Roman" w:eastAsia="Times New Roman" w:hAnsi="Times New Roman" w:cs="Times New Roman"/>
            <w:lang w:val="is-IS"/>
          </w:rPr>
          <w:t xml:space="preserve"> geta notað Otulfi </w:t>
        </w:r>
        <w:r w:rsidR="00A419DD">
          <w:rPr>
            <w:rFonts w:ascii="Times New Roman" w:eastAsia="Times New Roman" w:hAnsi="Times New Roman" w:cs="Times New Roman"/>
            <w:lang w:val="is-IS"/>
          </w:rPr>
          <w:t xml:space="preserve">áfylltan </w:t>
        </w:r>
        <w:r w:rsidRPr="00CF3501">
          <w:rPr>
            <w:rFonts w:ascii="Times New Roman" w:eastAsia="Times New Roman" w:hAnsi="Times New Roman" w:cs="Times New Roman"/>
            <w:lang w:val="is-IS"/>
          </w:rPr>
          <w:t>lyfjapenna undir eftirliti fullorðins aðila.</w:t>
        </w:r>
      </w:ins>
    </w:p>
    <w:p w14:paraId="26AA0D97" w14:textId="77777777" w:rsidR="00CA08F5" w:rsidRPr="00CF3501" w:rsidRDefault="00CA08F5" w:rsidP="00CA08F5">
      <w:pPr>
        <w:pStyle w:val="ListParagraph"/>
        <w:numPr>
          <w:ilvl w:val="0"/>
          <w:numId w:val="21"/>
        </w:numPr>
        <w:spacing w:after="0" w:line="240" w:lineRule="auto"/>
        <w:ind w:left="567" w:hanging="567"/>
        <w:rPr>
          <w:ins w:id="3818" w:author="Author"/>
          <w:rFonts w:ascii="Times New Roman" w:eastAsia="Times New Roman" w:hAnsi="Times New Roman" w:cs="Times New Roman"/>
          <w:lang w:val="is-IS"/>
        </w:rPr>
      </w:pPr>
      <w:ins w:id="3819" w:author="Author">
        <w:r w:rsidRPr="00CF3501">
          <w:rPr>
            <w:rFonts w:ascii="Times New Roman" w:eastAsia="Times New Roman" w:hAnsi="Times New Roman" w:cs="Times New Roman"/>
            <w:lang w:val="is-IS"/>
          </w:rPr>
          <w:t>Sjá leiðbeiningar um hvernig gefa á Otulfi inndælingu í „Leiðbeiningar um lyfjagjöf“ sem eru aftast í fylgiseðlinum.</w:t>
        </w:r>
      </w:ins>
    </w:p>
    <w:p w14:paraId="64D81040" w14:textId="77777777" w:rsidR="00CA08F5" w:rsidRPr="00CF3501" w:rsidRDefault="00CA08F5" w:rsidP="00CA08F5">
      <w:pPr>
        <w:spacing w:after="0" w:line="240" w:lineRule="auto"/>
        <w:rPr>
          <w:ins w:id="3820" w:author="Author"/>
          <w:rFonts w:ascii="Times New Roman" w:eastAsia="Times New Roman" w:hAnsi="Times New Roman" w:cs="Times New Roman"/>
          <w:lang w:val="is-IS"/>
        </w:rPr>
      </w:pPr>
      <w:ins w:id="3821" w:author="Author">
        <w:r w:rsidRPr="00CF3501">
          <w:rPr>
            <w:rFonts w:ascii="Times New Roman" w:eastAsia="Times New Roman" w:hAnsi="Times New Roman" w:cs="Times New Roman"/>
            <w:lang w:val="is-IS"/>
          </w:rPr>
          <w:t>Leitaðu ráða hjá lækninum ef þú hefur einhverjar spurningar um hvernig þú átt að sprauta þig sjálf/-ur.</w:t>
        </w:r>
      </w:ins>
    </w:p>
    <w:p w14:paraId="4FF46282" w14:textId="77777777" w:rsidR="00CA08F5" w:rsidRPr="00CF3501" w:rsidRDefault="00CA08F5" w:rsidP="00CA08F5">
      <w:pPr>
        <w:spacing w:after="0" w:line="240" w:lineRule="auto"/>
        <w:rPr>
          <w:ins w:id="3822" w:author="Author"/>
          <w:rFonts w:ascii="Times New Roman" w:hAnsi="Times New Roman" w:cs="Times New Roman"/>
          <w:lang w:val="is-IS"/>
        </w:rPr>
      </w:pPr>
    </w:p>
    <w:p w14:paraId="6D73E758" w14:textId="77777777" w:rsidR="00CA08F5" w:rsidRPr="00CF3501" w:rsidRDefault="00CA08F5" w:rsidP="00CA08F5">
      <w:pPr>
        <w:spacing w:after="0" w:line="240" w:lineRule="auto"/>
        <w:rPr>
          <w:ins w:id="3823" w:author="Author"/>
          <w:rFonts w:ascii="Times New Roman" w:eastAsia="Times New Roman" w:hAnsi="Times New Roman" w:cs="Times New Roman"/>
          <w:lang w:val="is-IS"/>
        </w:rPr>
      </w:pPr>
      <w:ins w:id="3824" w:author="Author">
        <w:r w:rsidRPr="00CF3501">
          <w:rPr>
            <w:rFonts w:ascii="Times New Roman" w:eastAsia="Times New Roman" w:hAnsi="Times New Roman" w:cs="Times New Roman"/>
            <w:b/>
            <w:bCs/>
            <w:lang w:val="is-IS"/>
          </w:rPr>
          <w:t>Ef notaður er stærri skammtur en mælt er fyrir um</w:t>
        </w:r>
      </w:ins>
    </w:p>
    <w:p w14:paraId="127F1E2C" w14:textId="77777777" w:rsidR="00CA08F5" w:rsidRPr="00CF3501" w:rsidRDefault="00CA08F5" w:rsidP="00CA08F5">
      <w:pPr>
        <w:spacing w:after="0" w:line="240" w:lineRule="auto"/>
        <w:rPr>
          <w:ins w:id="3825" w:author="Author"/>
          <w:rFonts w:ascii="Times New Roman" w:eastAsia="Times New Roman" w:hAnsi="Times New Roman" w:cs="Times New Roman"/>
          <w:lang w:val="is-IS"/>
        </w:rPr>
      </w:pPr>
      <w:ins w:id="3826" w:author="Author">
        <w:r w:rsidRPr="00CF3501">
          <w:rPr>
            <w:rFonts w:ascii="Times New Roman" w:eastAsia="Times New Roman" w:hAnsi="Times New Roman" w:cs="Times New Roman"/>
            <w:lang w:val="is-IS"/>
          </w:rPr>
          <w:t>Hafðu tafarlaust samband við lækni eða lyfjafræðing ef þú hefur notað of mikið eða þér hefur verið gefið of mikið Otulfi. Taktu ytri umbúðir lyfsins alltaf með þér, jafnvel þótt þær séu tómar.</w:t>
        </w:r>
      </w:ins>
    </w:p>
    <w:p w14:paraId="31B5338F" w14:textId="77777777" w:rsidR="00CA08F5" w:rsidRPr="00CF3501" w:rsidRDefault="00CA08F5" w:rsidP="00CA08F5">
      <w:pPr>
        <w:spacing w:after="0" w:line="240" w:lineRule="auto"/>
        <w:rPr>
          <w:ins w:id="3827" w:author="Author"/>
          <w:rFonts w:ascii="Times New Roman" w:hAnsi="Times New Roman" w:cs="Times New Roman"/>
          <w:lang w:val="is-IS"/>
        </w:rPr>
      </w:pPr>
    </w:p>
    <w:p w14:paraId="0F87C9EC" w14:textId="77777777" w:rsidR="00CA08F5" w:rsidRPr="00CF3501" w:rsidRDefault="00CA08F5" w:rsidP="00CA08F5">
      <w:pPr>
        <w:keepNext/>
        <w:spacing w:after="0" w:line="240" w:lineRule="auto"/>
        <w:rPr>
          <w:ins w:id="3828" w:author="Author"/>
          <w:rFonts w:ascii="Times New Roman" w:eastAsia="Times New Roman" w:hAnsi="Times New Roman" w:cs="Times New Roman"/>
          <w:lang w:val="is-IS"/>
        </w:rPr>
      </w:pPr>
      <w:ins w:id="3829" w:author="Author">
        <w:r w:rsidRPr="00CF3501">
          <w:rPr>
            <w:rFonts w:ascii="Times New Roman" w:eastAsia="Times New Roman" w:hAnsi="Times New Roman" w:cs="Times New Roman"/>
            <w:b/>
            <w:bCs/>
            <w:lang w:val="is-IS"/>
          </w:rPr>
          <w:t>Ef gleymist að nota Otulfi</w:t>
        </w:r>
      </w:ins>
    </w:p>
    <w:p w14:paraId="675A1575" w14:textId="77777777" w:rsidR="00CA08F5" w:rsidRPr="00CF3501" w:rsidRDefault="00CA08F5" w:rsidP="00CA08F5">
      <w:pPr>
        <w:spacing w:after="0" w:line="240" w:lineRule="auto"/>
        <w:rPr>
          <w:ins w:id="3830" w:author="Author"/>
          <w:rFonts w:ascii="Times New Roman" w:eastAsia="Times New Roman" w:hAnsi="Times New Roman" w:cs="Times New Roman"/>
          <w:lang w:val="is-IS"/>
        </w:rPr>
      </w:pPr>
      <w:ins w:id="3831" w:author="Author">
        <w:r w:rsidRPr="00CF3501">
          <w:rPr>
            <w:rFonts w:ascii="Times New Roman" w:eastAsia="Times New Roman" w:hAnsi="Times New Roman" w:cs="Times New Roman"/>
            <w:lang w:val="is-IS"/>
          </w:rPr>
          <w:t>Hafðu samband við lækninn eða lyfjafræðing ef þú gleymir skammti. Ekki á að tvöfalda skammt til að bæta upp skammt sem gleymst hefur að nota.</w:t>
        </w:r>
      </w:ins>
    </w:p>
    <w:p w14:paraId="05F62896" w14:textId="77777777" w:rsidR="00CA08F5" w:rsidRPr="00CF3501" w:rsidRDefault="00CA08F5" w:rsidP="00CA08F5">
      <w:pPr>
        <w:spacing w:after="0" w:line="240" w:lineRule="auto"/>
        <w:rPr>
          <w:ins w:id="3832" w:author="Author"/>
          <w:rFonts w:ascii="Times New Roman" w:hAnsi="Times New Roman" w:cs="Times New Roman"/>
          <w:lang w:val="is-IS"/>
        </w:rPr>
      </w:pPr>
    </w:p>
    <w:p w14:paraId="4F7FB85D" w14:textId="77777777" w:rsidR="00CA08F5" w:rsidRPr="00CF3501" w:rsidRDefault="00CA08F5" w:rsidP="00CA08F5">
      <w:pPr>
        <w:keepNext/>
        <w:widowControl/>
        <w:spacing w:after="0" w:line="240" w:lineRule="auto"/>
        <w:rPr>
          <w:ins w:id="3833" w:author="Author"/>
          <w:rFonts w:ascii="Times New Roman" w:eastAsia="Times New Roman" w:hAnsi="Times New Roman" w:cs="Times New Roman"/>
          <w:lang w:val="is-IS"/>
        </w:rPr>
      </w:pPr>
      <w:ins w:id="3834" w:author="Author">
        <w:r w:rsidRPr="00CF3501">
          <w:rPr>
            <w:rFonts w:ascii="Times New Roman" w:eastAsia="Times New Roman" w:hAnsi="Times New Roman" w:cs="Times New Roman"/>
            <w:b/>
            <w:bCs/>
            <w:lang w:val="is-IS"/>
          </w:rPr>
          <w:t>Ef hætt er að nota Otulfi</w:t>
        </w:r>
      </w:ins>
    </w:p>
    <w:p w14:paraId="71D0B8A0" w14:textId="77777777" w:rsidR="00CA08F5" w:rsidRPr="00CF3501" w:rsidRDefault="00CA08F5" w:rsidP="00CA08F5">
      <w:pPr>
        <w:spacing w:after="0" w:line="240" w:lineRule="auto"/>
        <w:rPr>
          <w:ins w:id="3835" w:author="Author"/>
          <w:rFonts w:ascii="Times New Roman" w:eastAsia="Times New Roman" w:hAnsi="Times New Roman" w:cs="Times New Roman"/>
          <w:lang w:val="is-IS"/>
        </w:rPr>
      </w:pPr>
      <w:ins w:id="3836" w:author="Author">
        <w:r w:rsidRPr="00CF3501">
          <w:rPr>
            <w:rFonts w:ascii="Times New Roman" w:eastAsia="Times New Roman" w:hAnsi="Times New Roman" w:cs="Times New Roman"/>
            <w:lang w:val="is-IS"/>
          </w:rPr>
          <w:t>Ekki er hættulegt að hætta notkun Otulfi. Hins vegar geta einkennin komið aftur ef notkun er hætt. Leitið til læknisins eða lyfjafræðings ef þörf er á frekari upplýsingum um notkun lyfsins.</w:t>
        </w:r>
      </w:ins>
    </w:p>
    <w:p w14:paraId="6F47C117" w14:textId="77777777" w:rsidR="00CA08F5" w:rsidRPr="00CF3501" w:rsidRDefault="00CA08F5" w:rsidP="00CA08F5">
      <w:pPr>
        <w:spacing w:after="0" w:line="240" w:lineRule="auto"/>
        <w:rPr>
          <w:ins w:id="3837" w:author="Author"/>
          <w:rFonts w:ascii="Times New Roman" w:hAnsi="Times New Roman" w:cs="Times New Roman"/>
          <w:lang w:val="is-IS"/>
        </w:rPr>
      </w:pPr>
    </w:p>
    <w:p w14:paraId="2EC79002" w14:textId="77777777" w:rsidR="00CA08F5" w:rsidRPr="00CF3501" w:rsidRDefault="00CA08F5" w:rsidP="00CA08F5">
      <w:pPr>
        <w:spacing w:after="0" w:line="240" w:lineRule="auto"/>
        <w:rPr>
          <w:ins w:id="3838" w:author="Author"/>
          <w:rFonts w:ascii="Times New Roman" w:hAnsi="Times New Roman" w:cs="Times New Roman"/>
          <w:lang w:val="is-IS"/>
        </w:rPr>
      </w:pPr>
    </w:p>
    <w:p w14:paraId="38EC71EC" w14:textId="77777777" w:rsidR="00CA08F5" w:rsidRPr="00CF3501" w:rsidRDefault="00CA08F5" w:rsidP="00CA08F5">
      <w:pPr>
        <w:spacing w:after="0" w:line="240" w:lineRule="auto"/>
        <w:ind w:left="567" w:hanging="567"/>
        <w:rPr>
          <w:ins w:id="3839" w:author="Author"/>
          <w:rFonts w:ascii="Times New Roman" w:eastAsia="Times New Roman" w:hAnsi="Times New Roman" w:cs="Times New Roman"/>
          <w:lang w:val="is-IS"/>
        </w:rPr>
      </w:pPr>
      <w:ins w:id="3840" w:author="Author">
        <w:r w:rsidRPr="00CF3501">
          <w:rPr>
            <w:rFonts w:ascii="Times New Roman" w:eastAsia="Times New Roman" w:hAnsi="Times New Roman" w:cs="Times New Roman"/>
            <w:b/>
            <w:bCs/>
            <w:lang w:val="is-IS"/>
          </w:rPr>
          <w:t>4.</w:t>
        </w:r>
        <w:r w:rsidRPr="00CF3501">
          <w:rPr>
            <w:rFonts w:ascii="Times New Roman" w:eastAsia="Times New Roman" w:hAnsi="Times New Roman" w:cs="Times New Roman"/>
            <w:b/>
            <w:bCs/>
            <w:lang w:val="is-IS"/>
          </w:rPr>
          <w:tab/>
          <w:t>Hugsanlegar aukaverkanir</w:t>
        </w:r>
      </w:ins>
    </w:p>
    <w:p w14:paraId="61DB325D" w14:textId="77777777" w:rsidR="00CA08F5" w:rsidRPr="00CF3501" w:rsidRDefault="00CA08F5" w:rsidP="00CA08F5">
      <w:pPr>
        <w:spacing w:after="0" w:line="240" w:lineRule="auto"/>
        <w:rPr>
          <w:ins w:id="3841" w:author="Author"/>
          <w:rFonts w:ascii="Times New Roman" w:hAnsi="Times New Roman" w:cs="Times New Roman"/>
          <w:lang w:val="is-IS"/>
        </w:rPr>
      </w:pPr>
    </w:p>
    <w:p w14:paraId="31280C80" w14:textId="77777777" w:rsidR="00CA08F5" w:rsidRPr="00CF3501" w:rsidRDefault="00CA08F5" w:rsidP="00CA08F5">
      <w:pPr>
        <w:spacing w:after="0" w:line="240" w:lineRule="auto"/>
        <w:rPr>
          <w:ins w:id="3842" w:author="Author"/>
          <w:rFonts w:ascii="Times New Roman" w:eastAsia="Times New Roman" w:hAnsi="Times New Roman" w:cs="Times New Roman"/>
          <w:lang w:val="is-IS"/>
        </w:rPr>
      </w:pPr>
      <w:ins w:id="3843" w:author="Author">
        <w:r w:rsidRPr="00CF3501">
          <w:rPr>
            <w:rFonts w:ascii="Times New Roman" w:eastAsia="Times New Roman" w:hAnsi="Times New Roman" w:cs="Times New Roman"/>
            <w:lang w:val="is-IS"/>
          </w:rPr>
          <w:t>Eins og við á um öll lyf getur þetta lyf valdið aukaverkunum en það gerist þó ekki hjá öllum.</w:t>
        </w:r>
      </w:ins>
    </w:p>
    <w:p w14:paraId="687467DC" w14:textId="77777777" w:rsidR="00CA08F5" w:rsidRPr="00CF3501" w:rsidRDefault="00CA08F5" w:rsidP="00CA08F5">
      <w:pPr>
        <w:spacing w:after="0" w:line="240" w:lineRule="auto"/>
        <w:rPr>
          <w:ins w:id="3844" w:author="Author"/>
          <w:rFonts w:ascii="Times New Roman" w:hAnsi="Times New Roman" w:cs="Times New Roman"/>
          <w:lang w:val="is-IS"/>
        </w:rPr>
      </w:pPr>
    </w:p>
    <w:p w14:paraId="54C14933" w14:textId="77777777" w:rsidR="00CA08F5" w:rsidRPr="00CF3501" w:rsidRDefault="00CA08F5" w:rsidP="00CA08F5">
      <w:pPr>
        <w:spacing w:after="0" w:line="240" w:lineRule="auto"/>
        <w:rPr>
          <w:ins w:id="3845" w:author="Author"/>
          <w:rFonts w:ascii="Times New Roman" w:eastAsia="Times New Roman" w:hAnsi="Times New Roman" w:cs="Times New Roman"/>
          <w:lang w:val="is-IS"/>
        </w:rPr>
      </w:pPr>
      <w:ins w:id="3846" w:author="Author">
        <w:r w:rsidRPr="00CF3501">
          <w:rPr>
            <w:rFonts w:ascii="Times New Roman" w:eastAsia="Times New Roman" w:hAnsi="Times New Roman" w:cs="Times New Roman"/>
            <w:b/>
            <w:bCs/>
            <w:lang w:val="is-IS"/>
          </w:rPr>
          <w:t>Alvarlegar aukaverkanir</w:t>
        </w:r>
      </w:ins>
    </w:p>
    <w:p w14:paraId="1622010C" w14:textId="77777777" w:rsidR="00CA08F5" w:rsidRPr="00CF3501" w:rsidRDefault="00CA08F5" w:rsidP="00CA08F5">
      <w:pPr>
        <w:spacing w:after="0" w:line="240" w:lineRule="auto"/>
        <w:rPr>
          <w:ins w:id="3847" w:author="Author"/>
          <w:rFonts w:ascii="Times New Roman" w:eastAsia="Times New Roman" w:hAnsi="Times New Roman" w:cs="Times New Roman"/>
          <w:lang w:val="is-IS"/>
        </w:rPr>
      </w:pPr>
      <w:ins w:id="3848" w:author="Author">
        <w:r w:rsidRPr="00CF3501">
          <w:rPr>
            <w:rFonts w:ascii="Times New Roman" w:eastAsia="Times New Roman" w:hAnsi="Times New Roman" w:cs="Times New Roman"/>
            <w:lang w:val="is-IS"/>
          </w:rPr>
          <w:t>Sumir sjúklingar geta fengið alvarlegar aukaverkanir sem krefjast tafarlausrar meðferðar.</w:t>
        </w:r>
      </w:ins>
    </w:p>
    <w:p w14:paraId="318EE2D5" w14:textId="77777777" w:rsidR="00CA08F5" w:rsidRPr="00CF3501" w:rsidRDefault="00CA08F5" w:rsidP="00CA08F5">
      <w:pPr>
        <w:spacing w:after="0" w:line="240" w:lineRule="auto"/>
        <w:rPr>
          <w:ins w:id="3849" w:author="Author"/>
          <w:rFonts w:ascii="Times New Roman" w:hAnsi="Times New Roman" w:cs="Times New Roman"/>
          <w:lang w:val="is-IS"/>
        </w:rPr>
      </w:pPr>
    </w:p>
    <w:p w14:paraId="51A0C511" w14:textId="77777777" w:rsidR="00CA08F5" w:rsidRPr="00CF3501" w:rsidRDefault="00CA08F5" w:rsidP="00CA08F5">
      <w:pPr>
        <w:spacing w:after="0" w:line="240" w:lineRule="auto"/>
        <w:rPr>
          <w:ins w:id="3850" w:author="Author"/>
          <w:rFonts w:ascii="Times New Roman" w:eastAsia="Times New Roman" w:hAnsi="Times New Roman" w:cs="Times New Roman"/>
          <w:lang w:val="is-IS"/>
        </w:rPr>
      </w:pPr>
      <w:ins w:id="3851" w:author="Author">
        <w:r w:rsidRPr="00CF3501">
          <w:rPr>
            <w:rFonts w:ascii="Times New Roman" w:eastAsia="Times New Roman" w:hAnsi="Times New Roman" w:cs="Times New Roman"/>
            <w:b/>
            <w:bCs/>
            <w:lang w:val="is-IS"/>
          </w:rPr>
          <w:t>Ofnæmisviðbrögð – þau geta krafist tafarlausrar meðferðar. Talaðu strax við lækninn eða fáðu bráða læknismeðferð ef eitthvert eftirfarandi einkenna koma fram.</w:t>
        </w:r>
      </w:ins>
    </w:p>
    <w:p w14:paraId="1FB50627" w14:textId="77777777" w:rsidR="00CA08F5" w:rsidRPr="00CF3501" w:rsidRDefault="00CA08F5" w:rsidP="00CA08F5">
      <w:pPr>
        <w:pStyle w:val="ListParagraph"/>
        <w:numPr>
          <w:ilvl w:val="0"/>
          <w:numId w:val="22"/>
        </w:numPr>
        <w:spacing w:after="0" w:line="240" w:lineRule="auto"/>
        <w:ind w:left="567" w:hanging="567"/>
        <w:rPr>
          <w:ins w:id="3852" w:author="Author"/>
          <w:rFonts w:ascii="Times New Roman" w:eastAsia="Times New Roman" w:hAnsi="Times New Roman" w:cs="Times New Roman"/>
          <w:lang w:val="is-IS"/>
        </w:rPr>
      </w:pPr>
      <w:ins w:id="3853" w:author="Author">
        <w:r w:rsidRPr="00CF3501">
          <w:rPr>
            <w:rFonts w:ascii="Times New Roman" w:eastAsia="Times New Roman" w:hAnsi="Times New Roman" w:cs="Times New Roman"/>
            <w:lang w:val="is-IS"/>
          </w:rPr>
          <w:t>Alvarleg ofnæmisviðbrögð (bráðaofnæmi) eru mjög sjaldgæf hjá einstaklingum sem nota ustekinumab (geta komið fyrir hjá allt að 1 af hverjum 1.000 einstaklingum). Einkenni eru m.a.:</w:t>
        </w:r>
      </w:ins>
    </w:p>
    <w:p w14:paraId="7EB9CBFF" w14:textId="77777777" w:rsidR="00CA08F5" w:rsidRPr="00CF3501" w:rsidRDefault="00CA08F5" w:rsidP="00CA08F5">
      <w:pPr>
        <w:pStyle w:val="ListParagraph"/>
        <w:numPr>
          <w:ilvl w:val="0"/>
          <w:numId w:val="23"/>
        </w:numPr>
        <w:spacing w:after="0" w:line="240" w:lineRule="auto"/>
        <w:ind w:left="1134" w:hanging="567"/>
        <w:rPr>
          <w:ins w:id="3854" w:author="Author"/>
          <w:rFonts w:ascii="Times New Roman" w:eastAsia="Times New Roman" w:hAnsi="Times New Roman" w:cs="Times New Roman"/>
          <w:lang w:val="is-IS"/>
        </w:rPr>
      </w:pPr>
      <w:ins w:id="3855" w:author="Author">
        <w:r w:rsidRPr="00CF3501">
          <w:rPr>
            <w:rFonts w:ascii="Times New Roman" w:eastAsia="Times New Roman" w:hAnsi="Times New Roman" w:cs="Times New Roman"/>
            <w:lang w:val="is-IS"/>
          </w:rPr>
          <w:t>öndunar- eða kyngingarerfiðleikar</w:t>
        </w:r>
      </w:ins>
    </w:p>
    <w:p w14:paraId="38D400EE" w14:textId="77777777" w:rsidR="00CA08F5" w:rsidRPr="00CF3501" w:rsidRDefault="00CA08F5" w:rsidP="00CA08F5">
      <w:pPr>
        <w:pStyle w:val="ListParagraph"/>
        <w:numPr>
          <w:ilvl w:val="0"/>
          <w:numId w:val="23"/>
        </w:numPr>
        <w:spacing w:after="0" w:line="240" w:lineRule="auto"/>
        <w:ind w:left="1134" w:hanging="567"/>
        <w:rPr>
          <w:ins w:id="3856" w:author="Author"/>
          <w:rFonts w:ascii="Times New Roman" w:eastAsia="Times New Roman" w:hAnsi="Times New Roman" w:cs="Times New Roman"/>
          <w:lang w:val="is-IS"/>
        </w:rPr>
      </w:pPr>
      <w:ins w:id="3857" w:author="Author">
        <w:r w:rsidRPr="00CF3501">
          <w:rPr>
            <w:rFonts w:ascii="Times New Roman" w:eastAsia="Times New Roman" w:hAnsi="Times New Roman" w:cs="Times New Roman"/>
            <w:lang w:val="is-IS"/>
          </w:rPr>
          <w:t>lágur blóðþrýstingur, sem getur valdið sundli eða svima</w:t>
        </w:r>
      </w:ins>
    </w:p>
    <w:p w14:paraId="383477B6" w14:textId="77777777" w:rsidR="00CA08F5" w:rsidRPr="00CF3501" w:rsidRDefault="00CA08F5" w:rsidP="00CA08F5">
      <w:pPr>
        <w:pStyle w:val="ListParagraph"/>
        <w:numPr>
          <w:ilvl w:val="0"/>
          <w:numId w:val="23"/>
        </w:numPr>
        <w:spacing w:after="0" w:line="240" w:lineRule="auto"/>
        <w:ind w:left="1134" w:hanging="567"/>
        <w:rPr>
          <w:ins w:id="3858" w:author="Author"/>
          <w:rFonts w:ascii="Times New Roman" w:eastAsia="Times New Roman" w:hAnsi="Times New Roman" w:cs="Times New Roman"/>
          <w:lang w:val="is-IS"/>
        </w:rPr>
      </w:pPr>
      <w:ins w:id="3859" w:author="Author">
        <w:r w:rsidRPr="00CF3501">
          <w:rPr>
            <w:rFonts w:ascii="Times New Roman" w:eastAsia="Times New Roman" w:hAnsi="Times New Roman" w:cs="Times New Roman"/>
            <w:lang w:val="is-IS"/>
          </w:rPr>
          <w:t>bólga í andliti, vörum, munni eða koki.</w:t>
        </w:r>
      </w:ins>
    </w:p>
    <w:p w14:paraId="4FE1655F" w14:textId="77777777" w:rsidR="00CA08F5" w:rsidRPr="00CF3501" w:rsidRDefault="00CA08F5" w:rsidP="00CA08F5">
      <w:pPr>
        <w:pStyle w:val="ListParagraph"/>
        <w:numPr>
          <w:ilvl w:val="0"/>
          <w:numId w:val="22"/>
        </w:numPr>
        <w:spacing w:after="0" w:line="240" w:lineRule="auto"/>
        <w:ind w:left="567" w:hanging="567"/>
        <w:rPr>
          <w:ins w:id="3860" w:author="Author"/>
          <w:rFonts w:ascii="Times New Roman" w:eastAsia="Times New Roman" w:hAnsi="Times New Roman" w:cs="Times New Roman"/>
          <w:lang w:val="is-IS"/>
        </w:rPr>
      </w:pPr>
      <w:ins w:id="3861" w:author="Author">
        <w:r w:rsidRPr="00CF3501">
          <w:rPr>
            <w:rFonts w:ascii="Times New Roman" w:eastAsia="Times New Roman" w:hAnsi="Times New Roman" w:cs="Times New Roman"/>
            <w:lang w:val="is-IS"/>
          </w:rPr>
          <w:t>Algeng einkenni ofnæmisviðbragða eru m.a. útbrot á húð og ofsakláði (þau geta komið fyrir hjá allt að 1 af hverjum 100 einstaklingum).</w:t>
        </w:r>
      </w:ins>
    </w:p>
    <w:p w14:paraId="14FAC8B4" w14:textId="77777777" w:rsidR="00CA08F5" w:rsidRPr="00CF3501" w:rsidRDefault="00CA08F5" w:rsidP="00CA08F5">
      <w:pPr>
        <w:spacing w:after="0" w:line="240" w:lineRule="auto"/>
        <w:rPr>
          <w:ins w:id="3862" w:author="Author"/>
          <w:rFonts w:ascii="Times New Roman" w:hAnsi="Times New Roman" w:cs="Times New Roman"/>
          <w:lang w:val="is-IS"/>
        </w:rPr>
      </w:pPr>
    </w:p>
    <w:p w14:paraId="73F25709" w14:textId="77777777" w:rsidR="00CA08F5" w:rsidRPr="00CF3501" w:rsidRDefault="00CA08F5" w:rsidP="00CA08F5">
      <w:pPr>
        <w:spacing w:after="0" w:line="240" w:lineRule="auto"/>
        <w:rPr>
          <w:ins w:id="3863" w:author="Author"/>
          <w:rFonts w:ascii="Times New Roman" w:eastAsia="Times New Roman" w:hAnsi="Times New Roman" w:cs="Times New Roman"/>
          <w:lang w:val="is-IS"/>
        </w:rPr>
      </w:pPr>
      <w:ins w:id="3864" w:author="Author">
        <w:r w:rsidRPr="00CF3501">
          <w:rPr>
            <w:rFonts w:ascii="Times New Roman" w:eastAsia="Times New Roman" w:hAnsi="Times New Roman" w:cs="Times New Roman"/>
            <w:b/>
            <w:bCs/>
            <w:lang w:val="is-IS"/>
          </w:rPr>
          <w:t>Í mjög sjaldgæfum tilfellum hefur verið greint frá ofnæmisviðbrögðum frá lungum og lungnabólgu hjá sjúklingum sem fá ustekinumab. Talaðu strax við lækninn ef þú færð einkenni eins og hósta, mæði og hita.</w:t>
        </w:r>
      </w:ins>
    </w:p>
    <w:p w14:paraId="3301F692" w14:textId="77777777" w:rsidR="00CA08F5" w:rsidRPr="00CF3501" w:rsidRDefault="00CA08F5" w:rsidP="00CA08F5">
      <w:pPr>
        <w:spacing w:after="0" w:line="240" w:lineRule="auto"/>
        <w:rPr>
          <w:ins w:id="3865" w:author="Author"/>
          <w:rFonts w:ascii="Times New Roman" w:hAnsi="Times New Roman" w:cs="Times New Roman"/>
          <w:lang w:val="is-IS"/>
        </w:rPr>
      </w:pPr>
    </w:p>
    <w:p w14:paraId="6D5D1415" w14:textId="77777777" w:rsidR="00CA08F5" w:rsidRPr="00CF3501" w:rsidRDefault="00CA08F5" w:rsidP="00CA08F5">
      <w:pPr>
        <w:spacing w:after="0" w:line="240" w:lineRule="auto"/>
        <w:rPr>
          <w:ins w:id="3866" w:author="Author"/>
          <w:rFonts w:ascii="Times New Roman" w:eastAsia="Times New Roman" w:hAnsi="Times New Roman" w:cs="Times New Roman"/>
          <w:lang w:val="is-IS"/>
        </w:rPr>
      </w:pPr>
      <w:ins w:id="3867" w:author="Author">
        <w:r w:rsidRPr="00CF3501">
          <w:rPr>
            <w:rFonts w:ascii="Times New Roman" w:eastAsia="Times New Roman" w:hAnsi="Times New Roman" w:cs="Times New Roman"/>
            <w:lang w:val="is-IS"/>
          </w:rPr>
          <w:t>Ef þú færð alvarleg ofnæmisviðbrögð getur læknirinn ákveðið að þú eigir ekki að nota Otulfi aftur.</w:t>
        </w:r>
      </w:ins>
    </w:p>
    <w:p w14:paraId="26D849B0" w14:textId="77777777" w:rsidR="00CA08F5" w:rsidRPr="00CF3501" w:rsidRDefault="00CA08F5" w:rsidP="00CA08F5">
      <w:pPr>
        <w:spacing w:after="0" w:line="240" w:lineRule="auto"/>
        <w:rPr>
          <w:ins w:id="3868" w:author="Author"/>
          <w:rFonts w:ascii="Times New Roman" w:hAnsi="Times New Roman" w:cs="Times New Roman"/>
          <w:lang w:val="is-IS"/>
        </w:rPr>
      </w:pPr>
    </w:p>
    <w:p w14:paraId="528FB9AE" w14:textId="77777777" w:rsidR="00CA08F5" w:rsidRPr="00CF3501" w:rsidRDefault="00CA08F5" w:rsidP="00CA08F5">
      <w:pPr>
        <w:spacing w:after="0" w:line="240" w:lineRule="auto"/>
        <w:rPr>
          <w:ins w:id="3869" w:author="Author"/>
          <w:rFonts w:ascii="Times New Roman" w:eastAsia="Times New Roman" w:hAnsi="Times New Roman" w:cs="Times New Roman"/>
          <w:lang w:val="is-IS"/>
        </w:rPr>
      </w:pPr>
      <w:ins w:id="3870" w:author="Author">
        <w:r w:rsidRPr="00CF3501">
          <w:rPr>
            <w:rFonts w:ascii="Times New Roman" w:eastAsia="Times New Roman" w:hAnsi="Times New Roman" w:cs="Times New Roman"/>
            <w:b/>
            <w:bCs/>
            <w:lang w:val="is-IS"/>
          </w:rPr>
          <w:t>Sýkingar – þær geta krafist tafarlausrar meðferðar. Talaðu strax við lækninn ef eitthvert eftirfarandi einkenna koma fram.</w:t>
        </w:r>
      </w:ins>
    </w:p>
    <w:p w14:paraId="6ED332C2" w14:textId="77777777" w:rsidR="00CA08F5" w:rsidRPr="00CF3501" w:rsidRDefault="00CA08F5" w:rsidP="00CA08F5">
      <w:pPr>
        <w:pStyle w:val="ListParagraph"/>
        <w:numPr>
          <w:ilvl w:val="0"/>
          <w:numId w:val="24"/>
        </w:numPr>
        <w:spacing w:after="0" w:line="240" w:lineRule="auto"/>
        <w:ind w:left="567" w:hanging="567"/>
        <w:rPr>
          <w:ins w:id="3871" w:author="Author"/>
          <w:rFonts w:ascii="Times New Roman" w:eastAsia="Times New Roman" w:hAnsi="Times New Roman" w:cs="Times New Roman"/>
          <w:lang w:val="is-IS"/>
        </w:rPr>
      </w:pPr>
      <w:ins w:id="3872" w:author="Author">
        <w:r w:rsidRPr="00CF3501">
          <w:rPr>
            <w:rFonts w:ascii="Times New Roman" w:eastAsia="Times New Roman" w:hAnsi="Times New Roman" w:cs="Times New Roman"/>
            <w:lang w:val="is-IS"/>
          </w:rPr>
          <w:t>Sýkingar í nefi eða hálsi og venjulegt kvef er algengt (getur komið fyrir hjá allt að 1 af hverjum 10 einstaklingum).</w:t>
        </w:r>
      </w:ins>
    </w:p>
    <w:p w14:paraId="374F218E" w14:textId="77777777" w:rsidR="00CA08F5" w:rsidRPr="00CF3501" w:rsidRDefault="00CA08F5" w:rsidP="00CA08F5">
      <w:pPr>
        <w:pStyle w:val="ListParagraph"/>
        <w:numPr>
          <w:ilvl w:val="0"/>
          <w:numId w:val="24"/>
        </w:numPr>
        <w:spacing w:after="0" w:line="240" w:lineRule="auto"/>
        <w:ind w:left="567" w:hanging="567"/>
        <w:rPr>
          <w:ins w:id="3873" w:author="Author"/>
          <w:rFonts w:ascii="Times New Roman" w:eastAsia="Times New Roman" w:hAnsi="Times New Roman" w:cs="Times New Roman"/>
          <w:lang w:val="is-IS"/>
        </w:rPr>
      </w:pPr>
      <w:ins w:id="3874" w:author="Author">
        <w:r w:rsidRPr="00CF3501">
          <w:rPr>
            <w:rFonts w:ascii="Times New Roman" w:eastAsia="Times New Roman" w:hAnsi="Times New Roman" w:cs="Times New Roman"/>
            <w:lang w:val="is-IS"/>
          </w:rPr>
          <w:t>Sýkingar í neðri hluta öndunarfæra eru sjaldgæfar (geta komið fyrir hjá allt að 1 af hverjum 100 einstaklingum).</w:t>
        </w:r>
      </w:ins>
    </w:p>
    <w:p w14:paraId="71C71FC5" w14:textId="77777777" w:rsidR="00CA08F5" w:rsidRPr="00CF3501" w:rsidRDefault="00CA08F5" w:rsidP="00CA08F5">
      <w:pPr>
        <w:pStyle w:val="ListParagraph"/>
        <w:numPr>
          <w:ilvl w:val="0"/>
          <w:numId w:val="24"/>
        </w:numPr>
        <w:spacing w:after="0" w:line="240" w:lineRule="auto"/>
        <w:ind w:left="567" w:hanging="567"/>
        <w:rPr>
          <w:ins w:id="3875" w:author="Author"/>
          <w:rFonts w:ascii="Times New Roman" w:eastAsia="Times New Roman" w:hAnsi="Times New Roman" w:cs="Times New Roman"/>
          <w:lang w:val="is-IS"/>
        </w:rPr>
      </w:pPr>
      <w:ins w:id="3876" w:author="Author">
        <w:r w:rsidRPr="00CF3501">
          <w:rPr>
            <w:rFonts w:ascii="Times New Roman" w:eastAsia="Times New Roman" w:hAnsi="Times New Roman" w:cs="Times New Roman"/>
            <w:lang w:val="is-IS"/>
          </w:rPr>
          <w:t>Bólga í vef undir húðinni (netjubólga) er sjaldgæf (getur komið fyrir hjá allt að 1 af hverjum 100 einstaklingum).</w:t>
        </w:r>
      </w:ins>
    </w:p>
    <w:p w14:paraId="7F1ACAF0" w14:textId="77777777" w:rsidR="00CA08F5" w:rsidRPr="00CF3501" w:rsidRDefault="00CA08F5" w:rsidP="00CA08F5">
      <w:pPr>
        <w:pStyle w:val="ListParagraph"/>
        <w:numPr>
          <w:ilvl w:val="0"/>
          <w:numId w:val="24"/>
        </w:numPr>
        <w:spacing w:after="0" w:line="240" w:lineRule="auto"/>
        <w:ind w:left="567" w:hanging="567"/>
        <w:rPr>
          <w:ins w:id="3877" w:author="Author"/>
          <w:rFonts w:ascii="Times New Roman" w:eastAsia="Times New Roman" w:hAnsi="Times New Roman" w:cs="Times New Roman"/>
          <w:lang w:val="is-IS"/>
        </w:rPr>
      </w:pPr>
      <w:ins w:id="3878" w:author="Author">
        <w:r w:rsidRPr="00CF3501">
          <w:rPr>
            <w:rFonts w:ascii="Times New Roman" w:eastAsia="Times New Roman" w:hAnsi="Times New Roman" w:cs="Times New Roman"/>
            <w:lang w:val="is-IS"/>
          </w:rPr>
          <w:t>Ristill (sársaukafull útbrot með blöðrum) er sjaldgæfur (getur komið fyrir hjá allt að 1 af hverjum 100 einstaklingum).</w:t>
        </w:r>
      </w:ins>
    </w:p>
    <w:p w14:paraId="41E85B7D" w14:textId="77777777" w:rsidR="00CA08F5" w:rsidRPr="00CF3501" w:rsidRDefault="00CA08F5" w:rsidP="00CA08F5">
      <w:pPr>
        <w:spacing w:after="0" w:line="240" w:lineRule="auto"/>
        <w:rPr>
          <w:ins w:id="3879" w:author="Author"/>
          <w:rFonts w:ascii="Times New Roman" w:hAnsi="Times New Roman" w:cs="Times New Roman"/>
          <w:lang w:val="is-IS"/>
        </w:rPr>
      </w:pPr>
    </w:p>
    <w:p w14:paraId="0A0A9F75" w14:textId="77777777" w:rsidR="00CA08F5" w:rsidRPr="00CF3501" w:rsidRDefault="00CA08F5" w:rsidP="00CA08F5">
      <w:pPr>
        <w:spacing w:after="0" w:line="240" w:lineRule="auto"/>
        <w:rPr>
          <w:ins w:id="3880" w:author="Author"/>
          <w:rFonts w:ascii="Times New Roman" w:eastAsia="Times New Roman" w:hAnsi="Times New Roman" w:cs="Times New Roman"/>
          <w:lang w:val="is-IS"/>
        </w:rPr>
      </w:pPr>
      <w:ins w:id="3881" w:author="Author">
        <w:r w:rsidRPr="00CF3501">
          <w:rPr>
            <w:rFonts w:ascii="Times New Roman" w:eastAsia="Times New Roman" w:hAnsi="Times New Roman" w:cs="Times New Roman"/>
            <w:lang w:val="is-IS"/>
          </w:rPr>
          <w:lastRenderedPageBreak/>
          <w:t>Otulfi getur minnkað hæfni þína til að vinna bug á sýkingum. Sumar sýkingar geta orðið alvarlegar og meðal þeirra geta verið sýkingar af völdum veira, sveppa, baktería (þ.m.t. berklar) eða sníkjudýra, þ.m.t. sýkingar sem koma aðallega fram hjá fólki með veiklað ónæmiskerfi (tækifærissýkingar). Greint hefur verið frá tækifærissýkingum í heila (heilabólga, heilahimnubólga), lungum og augum hjá sjúklingum sem fá meðferð með ustekinumabi.</w:t>
        </w:r>
      </w:ins>
    </w:p>
    <w:p w14:paraId="54940533" w14:textId="77777777" w:rsidR="00CA08F5" w:rsidRPr="00CF3501" w:rsidRDefault="00CA08F5" w:rsidP="00CA08F5">
      <w:pPr>
        <w:spacing w:after="0" w:line="240" w:lineRule="auto"/>
        <w:rPr>
          <w:ins w:id="3882" w:author="Author"/>
          <w:rFonts w:ascii="Times New Roman" w:hAnsi="Times New Roman" w:cs="Times New Roman"/>
          <w:lang w:val="is-IS"/>
        </w:rPr>
      </w:pPr>
    </w:p>
    <w:p w14:paraId="4D984A1F" w14:textId="77777777" w:rsidR="00CA08F5" w:rsidRPr="00CF3501" w:rsidRDefault="00CA08F5" w:rsidP="00CA08F5">
      <w:pPr>
        <w:spacing w:after="0" w:line="240" w:lineRule="auto"/>
        <w:rPr>
          <w:ins w:id="3883" w:author="Author"/>
          <w:rFonts w:ascii="Times New Roman" w:eastAsia="Times New Roman" w:hAnsi="Times New Roman" w:cs="Times New Roman"/>
          <w:lang w:val="is-IS"/>
        </w:rPr>
      </w:pPr>
      <w:ins w:id="3884" w:author="Author">
        <w:r w:rsidRPr="00CF3501">
          <w:rPr>
            <w:rFonts w:ascii="Times New Roman" w:eastAsia="Times New Roman" w:hAnsi="Times New Roman" w:cs="Times New Roman"/>
            <w:lang w:val="is-IS"/>
          </w:rPr>
          <w:t>Þú verður að vera vakandi fyrir einkennum um sýkingu á meðan þú notar Otulfi. Þau eru m.a.:</w:t>
        </w:r>
      </w:ins>
    </w:p>
    <w:p w14:paraId="666063DF" w14:textId="77777777" w:rsidR="00CA08F5" w:rsidRPr="00CF3501" w:rsidRDefault="00CA08F5" w:rsidP="00CA08F5">
      <w:pPr>
        <w:pStyle w:val="ListParagraph"/>
        <w:numPr>
          <w:ilvl w:val="0"/>
          <w:numId w:val="25"/>
        </w:numPr>
        <w:spacing w:after="0" w:line="240" w:lineRule="auto"/>
        <w:ind w:left="567" w:hanging="567"/>
        <w:rPr>
          <w:ins w:id="3885" w:author="Author"/>
          <w:rFonts w:ascii="Times New Roman" w:eastAsia="Times New Roman" w:hAnsi="Times New Roman" w:cs="Times New Roman"/>
          <w:lang w:val="is-IS"/>
        </w:rPr>
      </w:pPr>
      <w:ins w:id="3886" w:author="Author">
        <w:r w:rsidRPr="00CF3501">
          <w:rPr>
            <w:rFonts w:ascii="Times New Roman" w:eastAsia="Times New Roman" w:hAnsi="Times New Roman" w:cs="Times New Roman"/>
            <w:lang w:val="is-IS"/>
          </w:rPr>
          <w:t>hiti, flensulík einkenni, nætursviti, þyngdartap</w:t>
        </w:r>
      </w:ins>
    </w:p>
    <w:p w14:paraId="1AE44F56" w14:textId="77777777" w:rsidR="00CA08F5" w:rsidRPr="00CF3501" w:rsidRDefault="00CA08F5" w:rsidP="00CA08F5">
      <w:pPr>
        <w:pStyle w:val="ListParagraph"/>
        <w:numPr>
          <w:ilvl w:val="0"/>
          <w:numId w:val="25"/>
        </w:numPr>
        <w:spacing w:after="0" w:line="240" w:lineRule="auto"/>
        <w:ind w:left="567" w:hanging="567"/>
        <w:rPr>
          <w:ins w:id="3887" w:author="Author"/>
          <w:rFonts w:ascii="Times New Roman" w:eastAsia="Times New Roman" w:hAnsi="Times New Roman" w:cs="Times New Roman"/>
          <w:lang w:val="is-IS"/>
        </w:rPr>
      </w:pPr>
      <w:ins w:id="3888" w:author="Author">
        <w:r w:rsidRPr="00CF3501">
          <w:rPr>
            <w:rFonts w:ascii="Times New Roman" w:eastAsia="Times New Roman" w:hAnsi="Times New Roman" w:cs="Times New Roman"/>
            <w:lang w:val="is-IS"/>
          </w:rPr>
          <w:t>þreyta eða mæði, þrálátur hósti</w:t>
        </w:r>
      </w:ins>
    </w:p>
    <w:p w14:paraId="43C44A3E" w14:textId="77777777" w:rsidR="00CA08F5" w:rsidRPr="00CF3501" w:rsidRDefault="00CA08F5" w:rsidP="00CA08F5">
      <w:pPr>
        <w:pStyle w:val="ListParagraph"/>
        <w:numPr>
          <w:ilvl w:val="0"/>
          <w:numId w:val="25"/>
        </w:numPr>
        <w:spacing w:after="0" w:line="240" w:lineRule="auto"/>
        <w:ind w:left="567" w:hanging="567"/>
        <w:rPr>
          <w:ins w:id="3889" w:author="Author"/>
          <w:rFonts w:ascii="Times New Roman" w:eastAsia="Times New Roman" w:hAnsi="Times New Roman" w:cs="Times New Roman"/>
          <w:lang w:val="is-IS"/>
        </w:rPr>
      </w:pPr>
      <w:ins w:id="3890" w:author="Author">
        <w:r w:rsidRPr="00CF3501">
          <w:rPr>
            <w:rFonts w:ascii="Times New Roman" w:eastAsia="Times New Roman" w:hAnsi="Times New Roman" w:cs="Times New Roman"/>
            <w:lang w:val="is-IS"/>
          </w:rPr>
          <w:t>hiti, roði og sársauki í húð eða sársaukafull útbrot í húð með blöðrum</w:t>
        </w:r>
      </w:ins>
    </w:p>
    <w:p w14:paraId="5C61089C" w14:textId="77777777" w:rsidR="00CA08F5" w:rsidRPr="00CF3501" w:rsidRDefault="00CA08F5" w:rsidP="00CA08F5">
      <w:pPr>
        <w:pStyle w:val="ListParagraph"/>
        <w:numPr>
          <w:ilvl w:val="0"/>
          <w:numId w:val="25"/>
        </w:numPr>
        <w:spacing w:after="0" w:line="240" w:lineRule="auto"/>
        <w:ind w:left="567" w:hanging="567"/>
        <w:rPr>
          <w:ins w:id="3891" w:author="Author"/>
          <w:rFonts w:ascii="Times New Roman" w:eastAsia="Times New Roman" w:hAnsi="Times New Roman" w:cs="Times New Roman"/>
          <w:lang w:val="is-IS"/>
        </w:rPr>
      </w:pPr>
      <w:ins w:id="3892" w:author="Author">
        <w:r w:rsidRPr="00CF3501">
          <w:rPr>
            <w:rFonts w:ascii="Times New Roman" w:eastAsia="Times New Roman" w:hAnsi="Times New Roman" w:cs="Times New Roman"/>
            <w:lang w:val="is-IS"/>
          </w:rPr>
          <w:t>sviði við þvaglát</w:t>
        </w:r>
      </w:ins>
    </w:p>
    <w:p w14:paraId="11942B95" w14:textId="77777777" w:rsidR="00CA08F5" w:rsidRPr="00CF3501" w:rsidRDefault="00CA08F5" w:rsidP="00CA08F5">
      <w:pPr>
        <w:pStyle w:val="ListParagraph"/>
        <w:numPr>
          <w:ilvl w:val="0"/>
          <w:numId w:val="25"/>
        </w:numPr>
        <w:spacing w:after="0" w:line="240" w:lineRule="auto"/>
        <w:ind w:left="567" w:hanging="567"/>
        <w:rPr>
          <w:ins w:id="3893" w:author="Author"/>
          <w:rFonts w:ascii="Times New Roman" w:eastAsia="Times New Roman" w:hAnsi="Times New Roman" w:cs="Times New Roman"/>
          <w:lang w:val="is-IS"/>
        </w:rPr>
      </w:pPr>
      <w:ins w:id="3894" w:author="Author">
        <w:r w:rsidRPr="00CF3501">
          <w:rPr>
            <w:rFonts w:ascii="Times New Roman" w:eastAsia="Times New Roman" w:hAnsi="Times New Roman" w:cs="Times New Roman"/>
            <w:lang w:val="is-IS"/>
          </w:rPr>
          <w:t>niðurgangur</w:t>
        </w:r>
      </w:ins>
    </w:p>
    <w:p w14:paraId="7C589D9C" w14:textId="77777777" w:rsidR="00CA08F5" w:rsidRPr="00CF3501" w:rsidRDefault="00CA08F5" w:rsidP="00CA08F5">
      <w:pPr>
        <w:pStyle w:val="ListParagraph"/>
        <w:numPr>
          <w:ilvl w:val="0"/>
          <w:numId w:val="25"/>
        </w:numPr>
        <w:spacing w:after="0" w:line="240" w:lineRule="auto"/>
        <w:ind w:left="567" w:hanging="567"/>
        <w:rPr>
          <w:ins w:id="3895" w:author="Author"/>
          <w:rFonts w:ascii="Times New Roman" w:eastAsia="Times New Roman" w:hAnsi="Times New Roman" w:cs="Times New Roman"/>
          <w:lang w:val="is-IS"/>
        </w:rPr>
      </w:pPr>
      <w:ins w:id="3896" w:author="Author">
        <w:r w:rsidRPr="00CF3501">
          <w:rPr>
            <w:rFonts w:ascii="Times New Roman" w:eastAsia="Times New Roman" w:hAnsi="Times New Roman" w:cs="Times New Roman"/>
            <w:lang w:val="is-IS"/>
          </w:rPr>
          <w:t>sjóntruflanir eða sjóntap</w:t>
        </w:r>
      </w:ins>
    </w:p>
    <w:p w14:paraId="6EA3697F" w14:textId="77777777" w:rsidR="00CA08F5" w:rsidRPr="00CF3501" w:rsidRDefault="00CA08F5" w:rsidP="00CA08F5">
      <w:pPr>
        <w:pStyle w:val="ListParagraph"/>
        <w:numPr>
          <w:ilvl w:val="0"/>
          <w:numId w:val="25"/>
        </w:numPr>
        <w:spacing w:after="0" w:line="240" w:lineRule="auto"/>
        <w:ind w:left="567" w:hanging="567"/>
        <w:rPr>
          <w:ins w:id="3897" w:author="Author"/>
          <w:rFonts w:ascii="Times New Roman" w:eastAsia="Times New Roman" w:hAnsi="Times New Roman" w:cs="Times New Roman"/>
          <w:lang w:val="is-IS"/>
        </w:rPr>
      </w:pPr>
      <w:ins w:id="3898" w:author="Author">
        <w:r w:rsidRPr="00CF3501">
          <w:rPr>
            <w:rFonts w:ascii="Times New Roman" w:eastAsia="Times New Roman" w:hAnsi="Times New Roman" w:cs="Times New Roman"/>
            <w:lang w:val="is-IS"/>
          </w:rPr>
          <w:t>höfuðverkur, stífleiki í hálsi, ljósnæmi, ógleði eða ringlun</w:t>
        </w:r>
      </w:ins>
    </w:p>
    <w:p w14:paraId="0E1328D9" w14:textId="77777777" w:rsidR="00CA08F5" w:rsidRPr="00CF3501" w:rsidRDefault="00CA08F5" w:rsidP="00CA08F5">
      <w:pPr>
        <w:spacing w:after="0" w:line="240" w:lineRule="auto"/>
        <w:rPr>
          <w:ins w:id="3899" w:author="Author"/>
          <w:rFonts w:ascii="Times New Roman" w:hAnsi="Times New Roman" w:cs="Times New Roman"/>
          <w:lang w:val="is-IS"/>
        </w:rPr>
      </w:pPr>
    </w:p>
    <w:p w14:paraId="1012BC1D" w14:textId="77777777" w:rsidR="00CA08F5" w:rsidRPr="00CF3501" w:rsidRDefault="00CA08F5" w:rsidP="00CA08F5">
      <w:pPr>
        <w:spacing w:after="0" w:line="240" w:lineRule="auto"/>
        <w:rPr>
          <w:ins w:id="3900" w:author="Author"/>
          <w:rFonts w:ascii="Times New Roman" w:eastAsia="Times New Roman" w:hAnsi="Times New Roman" w:cs="Times New Roman"/>
          <w:lang w:val="is-IS"/>
        </w:rPr>
      </w:pPr>
      <w:ins w:id="3901" w:author="Author">
        <w:r w:rsidRPr="00CF3501">
          <w:rPr>
            <w:rFonts w:ascii="Times New Roman" w:eastAsia="Times New Roman" w:hAnsi="Times New Roman" w:cs="Times New Roman"/>
            <w:lang w:val="is-IS"/>
          </w:rPr>
          <w:t>Talaðu strax við lækninn ef eitthvert þessara einkenna sýkinga kemur fram. Þetta geta verið merki um sýkingar eins og sýkingar í neðri hluta öndunarfæra, húðsýkingar, ristil eða tækifærissýkingar sem geta haft alvarlega fylgikvilla. Segðu lækninum frá því ef þú ert með einhvers konar sýkingu sem hverfur ekki eða kemur endurtekið aftur. Læknirinn gæti ákveðið að þú eigir ekki að nota Otulfi fyrr en sýkingin er horfin. Láttu lækninn alltaf vita ef þú ert með einhverja opna skurði eða sár því þau geta sýkst.</w:t>
        </w:r>
      </w:ins>
    </w:p>
    <w:p w14:paraId="39C76F9D" w14:textId="77777777" w:rsidR="00CA08F5" w:rsidRPr="00CF3501" w:rsidRDefault="00CA08F5" w:rsidP="00CA08F5">
      <w:pPr>
        <w:spacing w:after="0" w:line="240" w:lineRule="auto"/>
        <w:rPr>
          <w:ins w:id="3902" w:author="Author"/>
          <w:rFonts w:ascii="Times New Roman" w:hAnsi="Times New Roman" w:cs="Times New Roman"/>
          <w:lang w:val="is-IS"/>
        </w:rPr>
      </w:pPr>
    </w:p>
    <w:p w14:paraId="3311B406" w14:textId="77777777" w:rsidR="00CA08F5" w:rsidRPr="00CF3501" w:rsidRDefault="00CA08F5" w:rsidP="00CA08F5">
      <w:pPr>
        <w:spacing w:after="0" w:line="240" w:lineRule="auto"/>
        <w:rPr>
          <w:ins w:id="3903" w:author="Author"/>
          <w:rFonts w:ascii="Times New Roman" w:eastAsia="Times New Roman" w:hAnsi="Times New Roman" w:cs="Times New Roman"/>
          <w:lang w:val="is-IS"/>
        </w:rPr>
      </w:pPr>
      <w:ins w:id="3904" w:author="Author">
        <w:r w:rsidRPr="00CF3501">
          <w:rPr>
            <w:rFonts w:ascii="Times New Roman" w:eastAsia="Times New Roman" w:hAnsi="Times New Roman" w:cs="Times New Roman"/>
            <w:b/>
            <w:bCs/>
            <w:lang w:val="is-IS"/>
          </w:rPr>
          <w:t>Húðflögnun – aukinn roði og húðflögnun á stækkandi svæði á líkamanum geta verið einkenni um sóra ásamt roða eða skinnflagningsbólgu sem eru alvarlegir húðkvillar. Segðu lækninum þegar í stað frá því ef vart verður við þessi einkenni.</w:t>
        </w:r>
      </w:ins>
    </w:p>
    <w:p w14:paraId="493429CA" w14:textId="77777777" w:rsidR="00CA08F5" w:rsidRPr="00CF3501" w:rsidRDefault="00CA08F5" w:rsidP="00CA08F5">
      <w:pPr>
        <w:spacing w:after="0" w:line="240" w:lineRule="auto"/>
        <w:rPr>
          <w:ins w:id="3905" w:author="Author"/>
          <w:rFonts w:ascii="Times New Roman" w:hAnsi="Times New Roman" w:cs="Times New Roman"/>
          <w:lang w:val="is-IS"/>
        </w:rPr>
      </w:pPr>
    </w:p>
    <w:p w14:paraId="7133FB87" w14:textId="77777777" w:rsidR="00CA08F5" w:rsidRPr="00CF3501" w:rsidRDefault="00CA08F5" w:rsidP="00CA08F5">
      <w:pPr>
        <w:spacing w:after="0" w:line="240" w:lineRule="auto"/>
        <w:rPr>
          <w:ins w:id="3906" w:author="Author"/>
          <w:rFonts w:ascii="Times New Roman" w:eastAsia="Times New Roman" w:hAnsi="Times New Roman" w:cs="Times New Roman"/>
          <w:lang w:val="is-IS"/>
        </w:rPr>
      </w:pPr>
      <w:ins w:id="3907" w:author="Author">
        <w:r w:rsidRPr="00CF3501">
          <w:rPr>
            <w:rFonts w:ascii="Times New Roman" w:eastAsia="Times New Roman" w:hAnsi="Times New Roman" w:cs="Times New Roman"/>
            <w:b/>
            <w:bCs/>
            <w:lang w:val="is-IS"/>
          </w:rPr>
          <w:t>Aðrar aukaverkanir</w:t>
        </w:r>
      </w:ins>
    </w:p>
    <w:p w14:paraId="72455F61" w14:textId="77777777" w:rsidR="00CA08F5" w:rsidRPr="00CF3501" w:rsidRDefault="00CA08F5" w:rsidP="00CA08F5">
      <w:pPr>
        <w:spacing w:after="0" w:line="240" w:lineRule="auto"/>
        <w:rPr>
          <w:ins w:id="3908" w:author="Author"/>
          <w:rFonts w:ascii="Times New Roman" w:hAnsi="Times New Roman" w:cs="Times New Roman"/>
          <w:lang w:val="is-IS"/>
        </w:rPr>
      </w:pPr>
    </w:p>
    <w:p w14:paraId="6A68F775" w14:textId="77777777" w:rsidR="00CA08F5" w:rsidRPr="00CF3501" w:rsidRDefault="00CA08F5" w:rsidP="00CA08F5">
      <w:pPr>
        <w:spacing w:after="0" w:line="240" w:lineRule="auto"/>
        <w:rPr>
          <w:ins w:id="3909" w:author="Author"/>
          <w:rFonts w:ascii="Times New Roman" w:eastAsia="Times New Roman" w:hAnsi="Times New Roman" w:cs="Times New Roman"/>
          <w:lang w:val="is-IS"/>
        </w:rPr>
      </w:pPr>
      <w:ins w:id="3910" w:author="Author">
        <w:r w:rsidRPr="00CF3501">
          <w:rPr>
            <w:rFonts w:ascii="Times New Roman" w:eastAsia="Times New Roman" w:hAnsi="Times New Roman" w:cs="Times New Roman"/>
            <w:b/>
            <w:bCs/>
            <w:lang w:val="is-IS"/>
          </w:rPr>
          <w:t>Algengar aukaverkanir (</w:t>
        </w:r>
        <w:r w:rsidRPr="00CF3501">
          <w:rPr>
            <w:rFonts w:ascii="Times New Roman" w:eastAsia="Times New Roman" w:hAnsi="Times New Roman" w:cs="Times New Roman"/>
            <w:lang w:val="is-IS"/>
          </w:rPr>
          <w:t>geta komið fyrir hjá allt að 1 af hverjum 10 einstaklingum):</w:t>
        </w:r>
      </w:ins>
    </w:p>
    <w:p w14:paraId="57EA4102" w14:textId="77777777" w:rsidR="00CA08F5" w:rsidRPr="00CF3501" w:rsidRDefault="00CA08F5" w:rsidP="00CA08F5">
      <w:pPr>
        <w:pStyle w:val="ListParagraph"/>
        <w:numPr>
          <w:ilvl w:val="0"/>
          <w:numId w:val="26"/>
        </w:numPr>
        <w:spacing w:after="0" w:line="240" w:lineRule="auto"/>
        <w:ind w:left="567" w:hanging="567"/>
        <w:rPr>
          <w:ins w:id="3911" w:author="Author"/>
          <w:rFonts w:ascii="Times New Roman" w:eastAsia="Times New Roman" w:hAnsi="Times New Roman" w:cs="Times New Roman"/>
          <w:lang w:val="is-IS"/>
        </w:rPr>
      </w:pPr>
      <w:ins w:id="3912" w:author="Author">
        <w:r w:rsidRPr="00CF3501">
          <w:rPr>
            <w:rFonts w:ascii="Times New Roman" w:eastAsia="Times New Roman" w:hAnsi="Times New Roman" w:cs="Times New Roman"/>
            <w:lang w:val="is-IS"/>
          </w:rPr>
          <w:t>Niðurgangur</w:t>
        </w:r>
      </w:ins>
    </w:p>
    <w:p w14:paraId="50CCCD15" w14:textId="77777777" w:rsidR="00CA08F5" w:rsidRPr="00CF3501" w:rsidRDefault="00CA08F5" w:rsidP="00CA08F5">
      <w:pPr>
        <w:pStyle w:val="ListParagraph"/>
        <w:numPr>
          <w:ilvl w:val="0"/>
          <w:numId w:val="26"/>
        </w:numPr>
        <w:spacing w:after="0" w:line="240" w:lineRule="auto"/>
        <w:ind w:left="567" w:hanging="567"/>
        <w:rPr>
          <w:ins w:id="3913" w:author="Author"/>
          <w:rFonts w:ascii="Times New Roman" w:eastAsia="Times New Roman" w:hAnsi="Times New Roman" w:cs="Times New Roman"/>
          <w:lang w:val="is-IS"/>
        </w:rPr>
      </w:pPr>
      <w:ins w:id="3914" w:author="Author">
        <w:r w:rsidRPr="00CF3501">
          <w:rPr>
            <w:rFonts w:ascii="Times New Roman" w:eastAsia="Times New Roman" w:hAnsi="Times New Roman" w:cs="Times New Roman"/>
            <w:lang w:val="is-IS"/>
          </w:rPr>
          <w:t>Ógleði</w:t>
        </w:r>
      </w:ins>
    </w:p>
    <w:p w14:paraId="5BE472EC" w14:textId="77777777" w:rsidR="00CA08F5" w:rsidRPr="00CF3501" w:rsidRDefault="00CA08F5" w:rsidP="00CA08F5">
      <w:pPr>
        <w:pStyle w:val="ListParagraph"/>
        <w:numPr>
          <w:ilvl w:val="0"/>
          <w:numId w:val="26"/>
        </w:numPr>
        <w:spacing w:after="0" w:line="240" w:lineRule="auto"/>
        <w:ind w:left="567" w:hanging="567"/>
        <w:rPr>
          <w:ins w:id="3915" w:author="Author"/>
          <w:rFonts w:ascii="Times New Roman" w:eastAsia="Times New Roman" w:hAnsi="Times New Roman" w:cs="Times New Roman"/>
          <w:lang w:val="is-IS"/>
        </w:rPr>
      </w:pPr>
      <w:ins w:id="3916" w:author="Author">
        <w:r w:rsidRPr="00CF3501">
          <w:rPr>
            <w:rFonts w:ascii="Times New Roman" w:eastAsia="Times New Roman" w:hAnsi="Times New Roman" w:cs="Times New Roman"/>
            <w:lang w:val="is-IS"/>
          </w:rPr>
          <w:t>Uppköst</w:t>
        </w:r>
      </w:ins>
    </w:p>
    <w:p w14:paraId="6619AED5" w14:textId="77777777" w:rsidR="00CA08F5" w:rsidRPr="00CF3501" w:rsidRDefault="00CA08F5" w:rsidP="00CA08F5">
      <w:pPr>
        <w:pStyle w:val="ListParagraph"/>
        <w:numPr>
          <w:ilvl w:val="0"/>
          <w:numId w:val="26"/>
        </w:numPr>
        <w:spacing w:after="0" w:line="240" w:lineRule="auto"/>
        <w:ind w:left="567" w:hanging="567"/>
        <w:rPr>
          <w:ins w:id="3917" w:author="Author"/>
          <w:rFonts w:ascii="Times New Roman" w:eastAsia="Times New Roman" w:hAnsi="Times New Roman" w:cs="Times New Roman"/>
          <w:lang w:val="is-IS"/>
        </w:rPr>
      </w:pPr>
      <w:ins w:id="3918" w:author="Author">
        <w:r w:rsidRPr="00CF3501">
          <w:rPr>
            <w:rFonts w:ascii="Times New Roman" w:eastAsia="Times New Roman" w:hAnsi="Times New Roman" w:cs="Times New Roman"/>
            <w:lang w:val="is-IS"/>
          </w:rPr>
          <w:t>Þreyta</w:t>
        </w:r>
      </w:ins>
    </w:p>
    <w:p w14:paraId="02551F30" w14:textId="77777777" w:rsidR="00CA08F5" w:rsidRPr="00CF3501" w:rsidRDefault="00CA08F5" w:rsidP="00CA08F5">
      <w:pPr>
        <w:pStyle w:val="ListParagraph"/>
        <w:numPr>
          <w:ilvl w:val="0"/>
          <w:numId w:val="26"/>
        </w:numPr>
        <w:spacing w:after="0" w:line="240" w:lineRule="auto"/>
        <w:ind w:left="567" w:hanging="567"/>
        <w:rPr>
          <w:ins w:id="3919" w:author="Author"/>
          <w:rFonts w:ascii="Times New Roman" w:eastAsia="Times New Roman" w:hAnsi="Times New Roman" w:cs="Times New Roman"/>
          <w:lang w:val="is-IS"/>
        </w:rPr>
      </w:pPr>
      <w:ins w:id="3920" w:author="Author">
        <w:r w:rsidRPr="00CF3501">
          <w:rPr>
            <w:rFonts w:ascii="Times New Roman" w:eastAsia="Times New Roman" w:hAnsi="Times New Roman" w:cs="Times New Roman"/>
            <w:lang w:val="is-IS"/>
          </w:rPr>
          <w:t>Sundl</w:t>
        </w:r>
      </w:ins>
    </w:p>
    <w:p w14:paraId="169A26F1" w14:textId="77777777" w:rsidR="00CA08F5" w:rsidRPr="00CF3501" w:rsidRDefault="00CA08F5" w:rsidP="00CA08F5">
      <w:pPr>
        <w:pStyle w:val="ListParagraph"/>
        <w:numPr>
          <w:ilvl w:val="0"/>
          <w:numId w:val="26"/>
        </w:numPr>
        <w:spacing w:after="0" w:line="240" w:lineRule="auto"/>
        <w:ind w:left="567" w:hanging="567"/>
        <w:rPr>
          <w:ins w:id="3921" w:author="Author"/>
          <w:rFonts w:ascii="Times New Roman" w:eastAsia="Times New Roman" w:hAnsi="Times New Roman" w:cs="Times New Roman"/>
          <w:lang w:val="is-IS"/>
        </w:rPr>
      </w:pPr>
      <w:ins w:id="3922" w:author="Author">
        <w:r w:rsidRPr="00CF3501">
          <w:rPr>
            <w:rFonts w:ascii="Times New Roman" w:eastAsia="Times New Roman" w:hAnsi="Times New Roman" w:cs="Times New Roman"/>
            <w:lang w:val="is-IS"/>
          </w:rPr>
          <w:t>Höfuðverkur</w:t>
        </w:r>
      </w:ins>
    </w:p>
    <w:p w14:paraId="32D4AF5D" w14:textId="77777777" w:rsidR="00CA08F5" w:rsidRPr="00CF3501" w:rsidRDefault="00CA08F5" w:rsidP="00CA08F5">
      <w:pPr>
        <w:pStyle w:val="ListParagraph"/>
        <w:numPr>
          <w:ilvl w:val="0"/>
          <w:numId w:val="26"/>
        </w:numPr>
        <w:spacing w:after="0" w:line="240" w:lineRule="auto"/>
        <w:ind w:left="567" w:hanging="567"/>
        <w:rPr>
          <w:ins w:id="3923" w:author="Author"/>
          <w:rFonts w:ascii="Times New Roman" w:eastAsia="Times New Roman" w:hAnsi="Times New Roman" w:cs="Times New Roman"/>
          <w:lang w:val="is-IS"/>
        </w:rPr>
      </w:pPr>
      <w:ins w:id="3924" w:author="Author">
        <w:r w:rsidRPr="00CF3501">
          <w:rPr>
            <w:rFonts w:ascii="Times New Roman" w:eastAsia="Times New Roman" w:hAnsi="Times New Roman" w:cs="Times New Roman"/>
            <w:lang w:val="is-IS"/>
          </w:rPr>
          <w:t>Kláði</w:t>
        </w:r>
      </w:ins>
    </w:p>
    <w:p w14:paraId="24585C07" w14:textId="77777777" w:rsidR="00CA08F5" w:rsidRPr="00CF3501" w:rsidRDefault="00CA08F5" w:rsidP="00CA08F5">
      <w:pPr>
        <w:pStyle w:val="ListParagraph"/>
        <w:numPr>
          <w:ilvl w:val="0"/>
          <w:numId w:val="26"/>
        </w:numPr>
        <w:spacing w:after="0" w:line="240" w:lineRule="auto"/>
        <w:ind w:left="567" w:hanging="567"/>
        <w:rPr>
          <w:ins w:id="3925" w:author="Author"/>
          <w:rFonts w:ascii="Times New Roman" w:eastAsia="Times New Roman" w:hAnsi="Times New Roman" w:cs="Times New Roman"/>
          <w:lang w:val="is-IS"/>
        </w:rPr>
      </w:pPr>
      <w:ins w:id="3926" w:author="Author">
        <w:r w:rsidRPr="00CF3501">
          <w:rPr>
            <w:rFonts w:ascii="Times New Roman" w:eastAsia="Times New Roman" w:hAnsi="Times New Roman" w:cs="Times New Roman"/>
            <w:lang w:val="is-IS"/>
          </w:rPr>
          <w:t>Verkir í baki, vöðvum eða liðum</w:t>
        </w:r>
      </w:ins>
    </w:p>
    <w:p w14:paraId="6CCF38D4" w14:textId="77777777" w:rsidR="00CA08F5" w:rsidRPr="00CF3501" w:rsidRDefault="00CA08F5" w:rsidP="00CA08F5">
      <w:pPr>
        <w:pStyle w:val="ListParagraph"/>
        <w:numPr>
          <w:ilvl w:val="0"/>
          <w:numId w:val="26"/>
        </w:numPr>
        <w:spacing w:after="0" w:line="240" w:lineRule="auto"/>
        <w:ind w:left="567" w:hanging="567"/>
        <w:rPr>
          <w:ins w:id="3927" w:author="Author"/>
          <w:rFonts w:ascii="Times New Roman" w:eastAsia="Times New Roman" w:hAnsi="Times New Roman" w:cs="Times New Roman"/>
          <w:lang w:val="is-IS"/>
        </w:rPr>
      </w:pPr>
      <w:ins w:id="3928" w:author="Author">
        <w:r w:rsidRPr="00CF3501">
          <w:rPr>
            <w:rFonts w:ascii="Times New Roman" w:eastAsia="Times New Roman" w:hAnsi="Times New Roman" w:cs="Times New Roman"/>
            <w:lang w:val="is-IS"/>
          </w:rPr>
          <w:t>Særindi í hálsi</w:t>
        </w:r>
      </w:ins>
    </w:p>
    <w:p w14:paraId="64C4175F" w14:textId="77777777" w:rsidR="00CA08F5" w:rsidRPr="00CF3501" w:rsidRDefault="00CA08F5" w:rsidP="00CA08F5">
      <w:pPr>
        <w:pStyle w:val="ListParagraph"/>
        <w:numPr>
          <w:ilvl w:val="0"/>
          <w:numId w:val="26"/>
        </w:numPr>
        <w:spacing w:after="0" w:line="240" w:lineRule="auto"/>
        <w:ind w:left="567" w:hanging="567"/>
        <w:rPr>
          <w:ins w:id="3929" w:author="Author"/>
          <w:rFonts w:ascii="Times New Roman" w:eastAsia="Times New Roman" w:hAnsi="Times New Roman" w:cs="Times New Roman"/>
          <w:lang w:val="is-IS"/>
        </w:rPr>
      </w:pPr>
      <w:ins w:id="3930" w:author="Author">
        <w:r w:rsidRPr="00CF3501">
          <w:rPr>
            <w:rFonts w:ascii="Times New Roman" w:eastAsia="Times New Roman" w:hAnsi="Times New Roman" w:cs="Times New Roman"/>
            <w:lang w:val="is-IS"/>
          </w:rPr>
          <w:t>Roði og verkur á stungustað</w:t>
        </w:r>
      </w:ins>
    </w:p>
    <w:p w14:paraId="51C1892D" w14:textId="77777777" w:rsidR="00CA08F5" w:rsidRPr="00CF3501" w:rsidRDefault="00CA08F5" w:rsidP="00CA08F5">
      <w:pPr>
        <w:pStyle w:val="ListParagraph"/>
        <w:numPr>
          <w:ilvl w:val="0"/>
          <w:numId w:val="26"/>
        </w:numPr>
        <w:spacing w:after="0" w:line="240" w:lineRule="auto"/>
        <w:ind w:left="567" w:hanging="567"/>
        <w:rPr>
          <w:ins w:id="3931" w:author="Author"/>
          <w:rFonts w:ascii="Times New Roman" w:eastAsia="Times New Roman" w:hAnsi="Times New Roman" w:cs="Times New Roman"/>
          <w:lang w:val="is-IS"/>
        </w:rPr>
      </w:pPr>
      <w:ins w:id="3932" w:author="Author">
        <w:r w:rsidRPr="00CF3501">
          <w:rPr>
            <w:rFonts w:ascii="Times New Roman" w:eastAsia="Times New Roman" w:hAnsi="Times New Roman" w:cs="Times New Roman"/>
            <w:lang w:val="is-IS"/>
          </w:rPr>
          <w:t>Skútabólga</w:t>
        </w:r>
      </w:ins>
    </w:p>
    <w:p w14:paraId="08B8723F" w14:textId="77777777" w:rsidR="00CA08F5" w:rsidRPr="00CF3501" w:rsidRDefault="00CA08F5" w:rsidP="00CA08F5">
      <w:pPr>
        <w:spacing w:after="0" w:line="240" w:lineRule="auto"/>
        <w:rPr>
          <w:ins w:id="3933" w:author="Author"/>
          <w:rFonts w:ascii="Times New Roman" w:hAnsi="Times New Roman" w:cs="Times New Roman"/>
          <w:lang w:val="is-IS"/>
        </w:rPr>
      </w:pPr>
    </w:p>
    <w:p w14:paraId="270387C5" w14:textId="77777777" w:rsidR="00CA08F5" w:rsidRPr="00CF3501" w:rsidRDefault="00CA08F5" w:rsidP="00CA08F5">
      <w:pPr>
        <w:spacing w:after="0" w:line="240" w:lineRule="auto"/>
        <w:rPr>
          <w:ins w:id="3934" w:author="Author"/>
          <w:rFonts w:ascii="Times New Roman" w:eastAsia="Times New Roman" w:hAnsi="Times New Roman" w:cs="Times New Roman"/>
          <w:lang w:val="is-IS"/>
        </w:rPr>
      </w:pPr>
      <w:ins w:id="3935" w:author="Author">
        <w:r w:rsidRPr="00CF3501">
          <w:rPr>
            <w:rFonts w:ascii="Times New Roman" w:eastAsia="Times New Roman" w:hAnsi="Times New Roman" w:cs="Times New Roman"/>
            <w:b/>
            <w:bCs/>
            <w:lang w:val="is-IS"/>
          </w:rPr>
          <w:t>Sjaldgæfar aukaverkanir (</w:t>
        </w:r>
        <w:r w:rsidRPr="00CF3501">
          <w:rPr>
            <w:rFonts w:ascii="Times New Roman" w:eastAsia="Times New Roman" w:hAnsi="Times New Roman" w:cs="Times New Roman"/>
            <w:lang w:val="is-IS"/>
          </w:rPr>
          <w:t>geta komið fyrir hjá allt að 1 af hverjum 100 einstaklingum):</w:t>
        </w:r>
      </w:ins>
    </w:p>
    <w:p w14:paraId="4D7C62D6" w14:textId="77777777" w:rsidR="00CA08F5" w:rsidRPr="00CF3501" w:rsidRDefault="00CA08F5" w:rsidP="00CA08F5">
      <w:pPr>
        <w:pStyle w:val="ListParagraph"/>
        <w:numPr>
          <w:ilvl w:val="0"/>
          <w:numId w:val="26"/>
        </w:numPr>
        <w:spacing w:after="0" w:line="240" w:lineRule="auto"/>
        <w:ind w:left="567" w:hanging="567"/>
        <w:rPr>
          <w:ins w:id="3936" w:author="Author"/>
          <w:rFonts w:ascii="Times New Roman" w:eastAsia="Times New Roman" w:hAnsi="Times New Roman" w:cs="Times New Roman"/>
          <w:lang w:val="is-IS"/>
        </w:rPr>
      </w:pPr>
      <w:ins w:id="3937" w:author="Author">
        <w:r w:rsidRPr="00CF3501">
          <w:rPr>
            <w:rFonts w:ascii="Times New Roman" w:eastAsia="Times New Roman" w:hAnsi="Times New Roman" w:cs="Times New Roman"/>
            <w:lang w:val="is-IS"/>
          </w:rPr>
          <w:t>Tannsýkingar</w:t>
        </w:r>
      </w:ins>
    </w:p>
    <w:p w14:paraId="37E89684" w14:textId="77777777" w:rsidR="00CA08F5" w:rsidRPr="00CF3501" w:rsidRDefault="00CA08F5" w:rsidP="00CA08F5">
      <w:pPr>
        <w:pStyle w:val="ListParagraph"/>
        <w:numPr>
          <w:ilvl w:val="0"/>
          <w:numId w:val="26"/>
        </w:numPr>
        <w:spacing w:after="0" w:line="240" w:lineRule="auto"/>
        <w:ind w:left="567" w:hanging="567"/>
        <w:rPr>
          <w:ins w:id="3938" w:author="Author"/>
          <w:rFonts w:ascii="Times New Roman" w:eastAsia="Times New Roman" w:hAnsi="Times New Roman" w:cs="Times New Roman"/>
          <w:lang w:val="is-IS"/>
        </w:rPr>
      </w:pPr>
      <w:ins w:id="3939" w:author="Author">
        <w:r w:rsidRPr="00CF3501">
          <w:rPr>
            <w:rFonts w:ascii="Times New Roman" w:eastAsia="Times New Roman" w:hAnsi="Times New Roman" w:cs="Times New Roman"/>
            <w:lang w:val="is-IS"/>
          </w:rPr>
          <w:t>Sveppasýking í leggöngum</w:t>
        </w:r>
      </w:ins>
    </w:p>
    <w:p w14:paraId="70E31992" w14:textId="77777777" w:rsidR="00CA08F5" w:rsidRPr="00CF3501" w:rsidRDefault="00CA08F5" w:rsidP="00CA08F5">
      <w:pPr>
        <w:pStyle w:val="ListParagraph"/>
        <w:numPr>
          <w:ilvl w:val="0"/>
          <w:numId w:val="26"/>
        </w:numPr>
        <w:spacing w:after="0" w:line="240" w:lineRule="auto"/>
        <w:ind w:left="567" w:hanging="567"/>
        <w:rPr>
          <w:ins w:id="3940" w:author="Author"/>
          <w:rFonts w:ascii="Times New Roman" w:eastAsia="Times New Roman" w:hAnsi="Times New Roman" w:cs="Times New Roman"/>
          <w:lang w:val="is-IS"/>
        </w:rPr>
      </w:pPr>
      <w:ins w:id="3941" w:author="Author">
        <w:r w:rsidRPr="00CF3501">
          <w:rPr>
            <w:rFonts w:ascii="Times New Roman" w:eastAsia="Times New Roman" w:hAnsi="Times New Roman" w:cs="Times New Roman"/>
            <w:lang w:val="is-IS"/>
          </w:rPr>
          <w:t>Þunglyndi</w:t>
        </w:r>
      </w:ins>
    </w:p>
    <w:p w14:paraId="5358EB27" w14:textId="77777777" w:rsidR="00CA08F5" w:rsidRPr="00CF3501" w:rsidRDefault="00CA08F5" w:rsidP="00CA08F5">
      <w:pPr>
        <w:pStyle w:val="ListParagraph"/>
        <w:numPr>
          <w:ilvl w:val="0"/>
          <w:numId w:val="26"/>
        </w:numPr>
        <w:spacing w:after="0" w:line="240" w:lineRule="auto"/>
        <w:ind w:left="567" w:hanging="567"/>
        <w:rPr>
          <w:ins w:id="3942" w:author="Author"/>
          <w:rFonts w:ascii="Times New Roman" w:eastAsia="Times New Roman" w:hAnsi="Times New Roman" w:cs="Times New Roman"/>
          <w:lang w:val="is-IS"/>
        </w:rPr>
      </w:pPr>
      <w:ins w:id="3943" w:author="Author">
        <w:r w:rsidRPr="00CF3501">
          <w:rPr>
            <w:rFonts w:ascii="Times New Roman" w:eastAsia="Times New Roman" w:hAnsi="Times New Roman" w:cs="Times New Roman"/>
            <w:lang w:val="is-IS"/>
          </w:rPr>
          <w:t>Stífla eða þrengsli í nefi</w:t>
        </w:r>
      </w:ins>
    </w:p>
    <w:p w14:paraId="15420D6A" w14:textId="77777777" w:rsidR="00CA08F5" w:rsidRPr="00CF3501" w:rsidRDefault="00CA08F5" w:rsidP="00CA08F5">
      <w:pPr>
        <w:pStyle w:val="ListParagraph"/>
        <w:numPr>
          <w:ilvl w:val="0"/>
          <w:numId w:val="26"/>
        </w:numPr>
        <w:spacing w:after="0" w:line="240" w:lineRule="auto"/>
        <w:ind w:left="567" w:hanging="567"/>
        <w:rPr>
          <w:ins w:id="3944" w:author="Author"/>
          <w:rFonts w:ascii="Times New Roman" w:eastAsia="Times New Roman" w:hAnsi="Times New Roman" w:cs="Times New Roman"/>
          <w:lang w:val="is-IS"/>
        </w:rPr>
      </w:pPr>
      <w:ins w:id="3945" w:author="Author">
        <w:r w:rsidRPr="00CF3501">
          <w:rPr>
            <w:rFonts w:ascii="Times New Roman" w:eastAsia="Times New Roman" w:hAnsi="Times New Roman" w:cs="Times New Roman"/>
            <w:lang w:val="is-IS"/>
          </w:rPr>
          <w:t>Blæðing, mar, hersli, þroti og kláði á stungustað</w:t>
        </w:r>
      </w:ins>
    </w:p>
    <w:p w14:paraId="2209519C" w14:textId="77777777" w:rsidR="00CA08F5" w:rsidRPr="00CF3501" w:rsidRDefault="00CA08F5" w:rsidP="00CA08F5">
      <w:pPr>
        <w:pStyle w:val="ListParagraph"/>
        <w:numPr>
          <w:ilvl w:val="0"/>
          <w:numId w:val="26"/>
        </w:numPr>
        <w:spacing w:after="0" w:line="240" w:lineRule="auto"/>
        <w:ind w:left="567" w:hanging="567"/>
        <w:rPr>
          <w:ins w:id="3946" w:author="Author"/>
          <w:rFonts w:ascii="Times New Roman" w:eastAsia="Times New Roman" w:hAnsi="Times New Roman" w:cs="Times New Roman"/>
          <w:lang w:val="is-IS"/>
        </w:rPr>
      </w:pPr>
      <w:ins w:id="3947" w:author="Author">
        <w:r w:rsidRPr="00CF3501">
          <w:rPr>
            <w:rFonts w:ascii="Times New Roman" w:eastAsia="Times New Roman" w:hAnsi="Times New Roman" w:cs="Times New Roman"/>
            <w:lang w:val="is-IS"/>
          </w:rPr>
          <w:t>Máttleysistilfinning</w:t>
        </w:r>
      </w:ins>
    </w:p>
    <w:p w14:paraId="5A8C86B1" w14:textId="77777777" w:rsidR="00CA08F5" w:rsidRPr="00CF3501" w:rsidRDefault="00CA08F5" w:rsidP="00CA08F5">
      <w:pPr>
        <w:pStyle w:val="ListParagraph"/>
        <w:numPr>
          <w:ilvl w:val="0"/>
          <w:numId w:val="27"/>
        </w:numPr>
        <w:spacing w:after="0" w:line="240" w:lineRule="auto"/>
        <w:ind w:left="567" w:hanging="567"/>
        <w:rPr>
          <w:ins w:id="3948" w:author="Author"/>
          <w:rFonts w:ascii="Times New Roman" w:eastAsia="Times New Roman" w:hAnsi="Times New Roman" w:cs="Times New Roman"/>
          <w:lang w:val="is-IS"/>
        </w:rPr>
      </w:pPr>
      <w:ins w:id="3949" w:author="Author">
        <w:r w:rsidRPr="00CF3501">
          <w:rPr>
            <w:rFonts w:ascii="Times New Roman" w:eastAsia="Times New Roman" w:hAnsi="Times New Roman" w:cs="Times New Roman"/>
            <w:lang w:val="is-IS"/>
          </w:rPr>
          <w:t>Sigið augnlok og slappir vöðvar öðrum megin í andliti (andlitslömun eða Bell's lömun) sem er venjulega tímabundin</w:t>
        </w:r>
      </w:ins>
    </w:p>
    <w:p w14:paraId="5C1816E8" w14:textId="77777777" w:rsidR="00CA08F5" w:rsidRPr="00CF3501" w:rsidRDefault="00CA08F5" w:rsidP="00CA08F5">
      <w:pPr>
        <w:pStyle w:val="ListParagraph"/>
        <w:numPr>
          <w:ilvl w:val="0"/>
          <w:numId w:val="27"/>
        </w:numPr>
        <w:spacing w:after="0" w:line="240" w:lineRule="auto"/>
        <w:ind w:left="567" w:hanging="567"/>
        <w:rPr>
          <w:ins w:id="3950" w:author="Author"/>
          <w:rFonts w:ascii="Times New Roman" w:eastAsia="Times New Roman" w:hAnsi="Times New Roman" w:cs="Times New Roman"/>
          <w:lang w:val="is-IS"/>
        </w:rPr>
      </w:pPr>
      <w:ins w:id="3951" w:author="Author">
        <w:r w:rsidRPr="00CF3501">
          <w:rPr>
            <w:rFonts w:ascii="Times New Roman" w:eastAsia="Times New Roman" w:hAnsi="Times New Roman" w:cs="Times New Roman"/>
            <w:lang w:val="is-IS"/>
          </w:rPr>
          <w:t>Breytingar á sóra með roða og nýtilkomnum örlitlum, gulum eða hvítum blöðrum, stundum fylgir þessu hiti (graftarbólusóri)</w:t>
        </w:r>
      </w:ins>
    </w:p>
    <w:p w14:paraId="23339D9F" w14:textId="77777777" w:rsidR="00CA08F5" w:rsidRPr="00CF3501" w:rsidRDefault="00CA08F5" w:rsidP="00CA08F5">
      <w:pPr>
        <w:pStyle w:val="ListParagraph"/>
        <w:numPr>
          <w:ilvl w:val="0"/>
          <w:numId w:val="27"/>
        </w:numPr>
        <w:spacing w:after="0" w:line="240" w:lineRule="auto"/>
        <w:ind w:left="567" w:hanging="567"/>
        <w:rPr>
          <w:ins w:id="3952" w:author="Author"/>
          <w:rFonts w:ascii="Times New Roman" w:eastAsia="Times New Roman" w:hAnsi="Times New Roman" w:cs="Times New Roman"/>
          <w:lang w:val="is-IS"/>
        </w:rPr>
      </w:pPr>
      <w:ins w:id="3953" w:author="Author">
        <w:r w:rsidRPr="00CF3501">
          <w:rPr>
            <w:rFonts w:ascii="Times New Roman" w:eastAsia="Times New Roman" w:hAnsi="Times New Roman" w:cs="Times New Roman"/>
            <w:lang w:val="is-IS"/>
          </w:rPr>
          <w:t>Húðflögnun</w:t>
        </w:r>
      </w:ins>
    </w:p>
    <w:p w14:paraId="0E32A05A" w14:textId="77777777" w:rsidR="00CA08F5" w:rsidRPr="00CF3501" w:rsidRDefault="00CA08F5" w:rsidP="00CA08F5">
      <w:pPr>
        <w:pStyle w:val="ListParagraph"/>
        <w:numPr>
          <w:ilvl w:val="0"/>
          <w:numId w:val="27"/>
        </w:numPr>
        <w:spacing w:after="0" w:line="240" w:lineRule="auto"/>
        <w:ind w:left="567" w:hanging="567"/>
        <w:rPr>
          <w:ins w:id="3954" w:author="Author"/>
          <w:rFonts w:ascii="Times New Roman" w:eastAsia="Times New Roman" w:hAnsi="Times New Roman" w:cs="Times New Roman"/>
          <w:lang w:val="is-IS"/>
        </w:rPr>
      </w:pPr>
      <w:ins w:id="3955" w:author="Author">
        <w:r w:rsidRPr="00CF3501">
          <w:rPr>
            <w:rFonts w:ascii="Times New Roman" w:eastAsia="Times New Roman" w:hAnsi="Times New Roman" w:cs="Times New Roman"/>
            <w:lang w:val="is-IS"/>
          </w:rPr>
          <w:t>Þrymlabólur</w:t>
        </w:r>
      </w:ins>
    </w:p>
    <w:p w14:paraId="473E4A07" w14:textId="77777777" w:rsidR="00CA08F5" w:rsidRPr="00CF3501" w:rsidRDefault="00CA08F5" w:rsidP="00CA08F5">
      <w:pPr>
        <w:spacing w:after="0" w:line="240" w:lineRule="auto"/>
        <w:rPr>
          <w:ins w:id="3956" w:author="Author"/>
          <w:rFonts w:ascii="Times New Roman" w:hAnsi="Times New Roman" w:cs="Times New Roman"/>
          <w:lang w:val="is-IS"/>
        </w:rPr>
      </w:pPr>
    </w:p>
    <w:p w14:paraId="3BAAC443" w14:textId="77777777" w:rsidR="00CA08F5" w:rsidRPr="00CF3501" w:rsidRDefault="00CA08F5" w:rsidP="00CA08F5">
      <w:pPr>
        <w:spacing w:after="0" w:line="240" w:lineRule="auto"/>
        <w:rPr>
          <w:ins w:id="3957" w:author="Author"/>
          <w:rFonts w:ascii="Times New Roman" w:eastAsia="Times New Roman" w:hAnsi="Times New Roman" w:cs="Times New Roman"/>
          <w:lang w:val="is-IS"/>
        </w:rPr>
      </w:pPr>
      <w:ins w:id="3958" w:author="Author">
        <w:r w:rsidRPr="00CF3501">
          <w:rPr>
            <w:rFonts w:ascii="Times New Roman" w:eastAsia="Times New Roman" w:hAnsi="Times New Roman" w:cs="Times New Roman"/>
            <w:b/>
            <w:bCs/>
            <w:lang w:val="is-IS"/>
          </w:rPr>
          <w:lastRenderedPageBreak/>
          <w:t>Mjög sjaldgæfar aukaverkanir (</w:t>
        </w:r>
        <w:r w:rsidRPr="00CF3501">
          <w:rPr>
            <w:rFonts w:ascii="Times New Roman" w:eastAsia="Times New Roman" w:hAnsi="Times New Roman" w:cs="Times New Roman"/>
            <w:lang w:val="is-IS"/>
          </w:rPr>
          <w:t>geta komið fyrir hjá allt að 1 af hverjum 1.000 einstaklingum)</w:t>
        </w:r>
      </w:ins>
    </w:p>
    <w:p w14:paraId="21381063" w14:textId="77777777" w:rsidR="00CA08F5" w:rsidRPr="00CF3501" w:rsidRDefault="00CA08F5" w:rsidP="00CA08F5">
      <w:pPr>
        <w:pStyle w:val="ListParagraph"/>
        <w:numPr>
          <w:ilvl w:val="0"/>
          <w:numId w:val="27"/>
        </w:numPr>
        <w:spacing w:after="0" w:line="240" w:lineRule="auto"/>
        <w:ind w:left="567" w:hanging="567"/>
        <w:rPr>
          <w:ins w:id="3959" w:author="Author"/>
          <w:rFonts w:ascii="Times New Roman" w:eastAsia="Times New Roman" w:hAnsi="Times New Roman" w:cs="Times New Roman"/>
          <w:lang w:val="is-IS"/>
        </w:rPr>
      </w:pPr>
      <w:ins w:id="3960" w:author="Author">
        <w:r w:rsidRPr="00CF3501">
          <w:rPr>
            <w:rFonts w:ascii="Times New Roman" w:eastAsia="Times New Roman" w:hAnsi="Times New Roman" w:cs="Times New Roman"/>
            <w:lang w:val="is-IS"/>
          </w:rPr>
          <w:t>Roði og húðflögnun á stækkandi svæði á líkamanum, sem getur valdið kláða og sársauka (skinnflagningsbólga). Svipuð einkenni þróast stundum sem náttúruleg breyting á gerð sóra einkenna (sóri ásamt roða).</w:t>
        </w:r>
      </w:ins>
    </w:p>
    <w:p w14:paraId="7ED97BD4" w14:textId="77777777" w:rsidR="00CA08F5" w:rsidRPr="00CF3501" w:rsidRDefault="00CA08F5" w:rsidP="00CA08F5">
      <w:pPr>
        <w:pStyle w:val="ListParagraph"/>
        <w:numPr>
          <w:ilvl w:val="0"/>
          <w:numId w:val="27"/>
        </w:numPr>
        <w:spacing w:after="0" w:line="240" w:lineRule="auto"/>
        <w:ind w:left="567" w:hanging="567"/>
        <w:rPr>
          <w:ins w:id="3961" w:author="Author"/>
          <w:rFonts w:ascii="Times New Roman" w:eastAsia="Times New Roman" w:hAnsi="Times New Roman" w:cs="Times New Roman"/>
          <w:lang w:val="is-IS"/>
        </w:rPr>
      </w:pPr>
      <w:ins w:id="3962" w:author="Author">
        <w:r w:rsidRPr="00CF3501">
          <w:rPr>
            <w:rFonts w:ascii="Times New Roman" w:eastAsia="Times New Roman" w:hAnsi="Times New Roman" w:cs="Times New Roman"/>
            <w:lang w:val="is-IS"/>
          </w:rPr>
          <w:t>Bólga í litlum æðum sem getur valdið húðútbrotum með litlum rauðum eða rauðfjólubláum bólum, hita og liðverkjum (æðabólga)</w:t>
        </w:r>
      </w:ins>
    </w:p>
    <w:p w14:paraId="78707A5C" w14:textId="77777777" w:rsidR="00CA08F5" w:rsidRPr="00CF3501" w:rsidRDefault="00CA08F5" w:rsidP="00CA08F5">
      <w:pPr>
        <w:spacing w:after="0" w:line="240" w:lineRule="auto"/>
        <w:rPr>
          <w:ins w:id="3963" w:author="Author"/>
          <w:rFonts w:ascii="Times New Roman" w:hAnsi="Times New Roman" w:cs="Times New Roman"/>
          <w:lang w:val="is-IS"/>
        </w:rPr>
      </w:pPr>
    </w:p>
    <w:p w14:paraId="0E130F7D" w14:textId="77777777" w:rsidR="00CA08F5" w:rsidRPr="00CF3501" w:rsidRDefault="00CA08F5" w:rsidP="00CA08F5">
      <w:pPr>
        <w:spacing w:after="0" w:line="240" w:lineRule="auto"/>
        <w:rPr>
          <w:ins w:id="3964" w:author="Author"/>
          <w:rFonts w:ascii="Times New Roman" w:eastAsia="Times New Roman" w:hAnsi="Times New Roman" w:cs="Times New Roman"/>
          <w:lang w:val="is-IS"/>
        </w:rPr>
      </w:pPr>
      <w:ins w:id="3965" w:author="Author">
        <w:r w:rsidRPr="00CF3501">
          <w:rPr>
            <w:rFonts w:ascii="Times New Roman" w:eastAsia="Times New Roman" w:hAnsi="Times New Roman" w:cs="Times New Roman"/>
            <w:b/>
            <w:bCs/>
            <w:lang w:val="is-IS"/>
          </w:rPr>
          <w:t>Aukaverkanir sem koma örsjaldan fyrir (</w:t>
        </w:r>
        <w:r w:rsidRPr="00CF3501">
          <w:rPr>
            <w:rFonts w:ascii="Times New Roman" w:eastAsia="Times New Roman" w:hAnsi="Times New Roman" w:cs="Times New Roman"/>
            <w:lang w:val="is-IS"/>
          </w:rPr>
          <w:t>geta komið fyrir hjá allt að 1 af hverjum 10.000 einstaklingum)</w:t>
        </w:r>
      </w:ins>
    </w:p>
    <w:p w14:paraId="0C45EFD3" w14:textId="77777777" w:rsidR="00CA08F5" w:rsidRPr="00CF3501" w:rsidRDefault="00CA08F5" w:rsidP="00CA08F5">
      <w:pPr>
        <w:pStyle w:val="ListParagraph"/>
        <w:numPr>
          <w:ilvl w:val="0"/>
          <w:numId w:val="27"/>
        </w:numPr>
        <w:spacing w:after="0" w:line="240" w:lineRule="auto"/>
        <w:ind w:left="567" w:hanging="567"/>
        <w:rPr>
          <w:ins w:id="3966" w:author="Author"/>
          <w:rFonts w:ascii="Times New Roman" w:eastAsia="Times New Roman" w:hAnsi="Times New Roman" w:cs="Times New Roman"/>
          <w:lang w:val="is-IS"/>
        </w:rPr>
      </w:pPr>
      <w:ins w:id="3967" w:author="Author">
        <w:r w:rsidRPr="00CF3501">
          <w:rPr>
            <w:rFonts w:ascii="Times New Roman" w:eastAsia="Times New Roman" w:hAnsi="Times New Roman" w:cs="Times New Roman"/>
            <w:lang w:val="is-IS"/>
          </w:rPr>
          <w:t>Blöðrur á húð sem geta verið rauðar og valdið kláða og sársauka (bólublöðrusóttarlíki)</w:t>
        </w:r>
      </w:ins>
    </w:p>
    <w:p w14:paraId="720E3B14" w14:textId="77777777" w:rsidR="00CA08F5" w:rsidRPr="00CF3501" w:rsidRDefault="00CA08F5" w:rsidP="00CA08F5">
      <w:pPr>
        <w:pStyle w:val="ListParagraph"/>
        <w:numPr>
          <w:ilvl w:val="0"/>
          <w:numId w:val="27"/>
        </w:numPr>
        <w:spacing w:after="0" w:line="240" w:lineRule="auto"/>
        <w:ind w:left="567" w:hanging="567"/>
        <w:rPr>
          <w:ins w:id="3968" w:author="Author"/>
          <w:rFonts w:ascii="Times New Roman" w:eastAsia="Times New Roman" w:hAnsi="Times New Roman" w:cs="Times New Roman"/>
          <w:lang w:val="is-IS"/>
        </w:rPr>
      </w:pPr>
      <w:ins w:id="3969" w:author="Author">
        <w:r w:rsidRPr="00CF3501">
          <w:rPr>
            <w:rFonts w:ascii="Times New Roman" w:eastAsia="Times New Roman" w:hAnsi="Times New Roman" w:cs="Times New Roman"/>
            <w:lang w:val="is-IS"/>
          </w:rPr>
          <w:t>Rauðir úlfar í húð eða heilkenni sem líkist rauðum úlfum (rauð, upphleypt, hreistruð útbrot á húðsvæðum sem eru útsett fyrir sól, hugsanlega ásamt liðverkjum)</w:t>
        </w:r>
      </w:ins>
    </w:p>
    <w:p w14:paraId="26FD6EC5" w14:textId="77777777" w:rsidR="00CA08F5" w:rsidRPr="00CF3501" w:rsidRDefault="00CA08F5" w:rsidP="00CA08F5">
      <w:pPr>
        <w:spacing w:after="0" w:line="240" w:lineRule="auto"/>
        <w:rPr>
          <w:ins w:id="3970" w:author="Author"/>
          <w:rFonts w:ascii="Times New Roman" w:hAnsi="Times New Roman" w:cs="Times New Roman"/>
          <w:lang w:val="is-IS"/>
        </w:rPr>
      </w:pPr>
    </w:p>
    <w:p w14:paraId="638F42D2" w14:textId="77777777" w:rsidR="00CA08F5" w:rsidRPr="00CF3501" w:rsidRDefault="00CA08F5" w:rsidP="00CA08F5">
      <w:pPr>
        <w:spacing w:after="0" w:line="240" w:lineRule="auto"/>
        <w:rPr>
          <w:ins w:id="3971" w:author="Author"/>
          <w:rFonts w:ascii="Times New Roman" w:eastAsia="Times New Roman" w:hAnsi="Times New Roman" w:cs="Times New Roman"/>
          <w:lang w:val="is-IS"/>
        </w:rPr>
      </w:pPr>
      <w:ins w:id="3972" w:author="Author">
        <w:r w:rsidRPr="00CF3501">
          <w:rPr>
            <w:rFonts w:ascii="Times New Roman" w:eastAsia="Times New Roman" w:hAnsi="Times New Roman" w:cs="Times New Roman"/>
            <w:b/>
            <w:bCs/>
            <w:lang w:val="is-IS"/>
          </w:rPr>
          <w:t>Tilkynning aukaverkana</w:t>
        </w:r>
      </w:ins>
    </w:p>
    <w:p w14:paraId="0A036888" w14:textId="77777777" w:rsidR="00CA08F5" w:rsidRPr="00CF3501" w:rsidRDefault="00CA08F5" w:rsidP="00CA08F5">
      <w:pPr>
        <w:spacing w:after="0" w:line="240" w:lineRule="auto"/>
        <w:rPr>
          <w:ins w:id="3973" w:author="Author"/>
          <w:rFonts w:ascii="Times New Roman" w:eastAsia="Times New Roman" w:hAnsi="Times New Roman" w:cs="Times New Roman"/>
          <w:lang w:val="is-IS"/>
        </w:rPr>
      </w:pPr>
      <w:ins w:id="3974" w:author="Author">
        <w:r w:rsidRPr="00CF3501">
          <w:rPr>
            <w:rFonts w:ascii="Times New Roman" w:hAnsi="Times New Roman" w:cs="Times New Roman"/>
            <w:noProof/>
            <w:lang w:val="is-IS" w:eastAsia="is-IS"/>
          </w:rPr>
          <mc:AlternateContent>
            <mc:Choice Requires="wpg">
              <w:drawing>
                <wp:anchor distT="0" distB="0" distL="114300" distR="114300" simplePos="0" relativeHeight="251690014" behindDoc="1" locked="0" layoutInCell="1" allowOverlap="1" wp14:anchorId="6D084849" wp14:editId="71C9F714">
                  <wp:simplePos x="0" y="0"/>
                  <wp:positionH relativeFrom="page">
                    <wp:posOffset>894080</wp:posOffset>
                  </wp:positionH>
                  <wp:positionV relativeFrom="paragraph">
                    <wp:posOffset>314960</wp:posOffset>
                  </wp:positionV>
                  <wp:extent cx="3595370" cy="173990"/>
                  <wp:effectExtent l="0" t="0" r="6350" b="0"/>
                  <wp:wrapNone/>
                  <wp:docPr id="15471826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173990"/>
                            <a:chOff x="1408" y="496"/>
                            <a:chExt cx="5662" cy="274"/>
                          </a:xfrm>
                        </wpg:grpSpPr>
                        <wpg:grpSp>
                          <wpg:cNvPr id="647884318" name="Group 26"/>
                          <wpg:cNvGrpSpPr>
                            <a:grpSpLocks/>
                          </wpg:cNvGrpSpPr>
                          <wpg:grpSpPr bwMode="auto">
                            <a:xfrm>
                              <a:off x="1418" y="506"/>
                              <a:ext cx="5642" cy="254"/>
                              <a:chOff x="1418" y="506"/>
                              <a:chExt cx="5642" cy="254"/>
                            </a:xfrm>
                          </wpg:grpSpPr>
                          <wps:wsp>
                            <wps:cNvPr id="2064152615" name="Freeform 27"/>
                            <wps:cNvSpPr>
                              <a:spLocks/>
                            </wps:cNvSpPr>
                            <wps:spPr bwMode="auto">
                              <a:xfrm>
                                <a:off x="1418" y="506"/>
                                <a:ext cx="5642" cy="254"/>
                              </a:xfrm>
                              <a:custGeom>
                                <a:avLst/>
                                <a:gdLst>
                                  <a:gd name="T0" fmla="+- 0 1418 1418"/>
                                  <a:gd name="T1" fmla="*/ T0 w 5642"/>
                                  <a:gd name="T2" fmla="+- 0 506 506"/>
                                  <a:gd name="T3" fmla="*/ 506 h 254"/>
                                  <a:gd name="T4" fmla="+- 0 7061 1418"/>
                                  <a:gd name="T5" fmla="*/ T4 w 5642"/>
                                  <a:gd name="T6" fmla="+- 0 506 506"/>
                                  <a:gd name="T7" fmla="*/ 506 h 254"/>
                                  <a:gd name="T8" fmla="+- 0 7061 1418"/>
                                  <a:gd name="T9" fmla="*/ T8 w 5642"/>
                                  <a:gd name="T10" fmla="+- 0 761 506"/>
                                  <a:gd name="T11" fmla="*/ 761 h 254"/>
                                  <a:gd name="T12" fmla="+- 0 1418 1418"/>
                                  <a:gd name="T13" fmla="*/ T12 w 5642"/>
                                  <a:gd name="T14" fmla="+- 0 761 506"/>
                                  <a:gd name="T15" fmla="*/ 761 h 254"/>
                                  <a:gd name="T16" fmla="+- 0 1418 1418"/>
                                  <a:gd name="T17" fmla="*/ T16 w 5642"/>
                                  <a:gd name="T18" fmla="+- 0 506 506"/>
                                  <a:gd name="T19" fmla="*/ 506 h 254"/>
                                </a:gdLst>
                                <a:ahLst/>
                                <a:cxnLst>
                                  <a:cxn ang="0">
                                    <a:pos x="T1" y="T3"/>
                                  </a:cxn>
                                  <a:cxn ang="0">
                                    <a:pos x="T5" y="T7"/>
                                  </a:cxn>
                                  <a:cxn ang="0">
                                    <a:pos x="T9" y="T11"/>
                                  </a:cxn>
                                  <a:cxn ang="0">
                                    <a:pos x="T13" y="T15"/>
                                  </a:cxn>
                                  <a:cxn ang="0">
                                    <a:pos x="T17" y="T19"/>
                                  </a:cxn>
                                </a:cxnLst>
                                <a:rect l="0" t="0" r="r" b="b"/>
                                <a:pathLst>
                                  <a:path w="5642" h="254">
                                    <a:moveTo>
                                      <a:pt x="0" y="0"/>
                                    </a:moveTo>
                                    <a:lnTo>
                                      <a:pt x="5643" y="0"/>
                                    </a:lnTo>
                                    <a:lnTo>
                                      <a:pt x="5643" y="255"/>
                                    </a:lnTo>
                                    <a:lnTo>
                                      <a:pt x="0" y="255"/>
                                    </a:lnTo>
                                    <a:lnTo>
                                      <a:pt x="0" y="0"/>
                                    </a:lnTo>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275832" name="Group 24"/>
                          <wpg:cNvGrpSpPr>
                            <a:grpSpLocks/>
                          </wpg:cNvGrpSpPr>
                          <wpg:grpSpPr bwMode="auto">
                            <a:xfrm>
                              <a:off x="5978" y="739"/>
                              <a:ext cx="1082" cy="2"/>
                              <a:chOff x="5978" y="739"/>
                              <a:chExt cx="1082" cy="2"/>
                            </a:xfrm>
                          </wpg:grpSpPr>
                          <wps:wsp>
                            <wps:cNvPr id="690860813" name="Freeform 25"/>
                            <wps:cNvSpPr>
                              <a:spLocks/>
                            </wps:cNvSpPr>
                            <wps:spPr bwMode="auto">
                              <a:xfrm>
                                <a:off x="5978" y="739"/>
                                <a:ext cx="1082" cy="2"/>
                              </a:xfrm>
                              <a:custGeom>
                                <a:avLst/>
                                <a:gdLst>
                                  <a:gd name="T0" fmla="+- 0 5978 5978"/>
                                  <a:gd name="T1" fmla="*/ T0 w 1082"/>
                                  <a:gd name="T2" fmla="+- 0 7061 5978"/>
                                  <a:gd name="T3" fmla="*/ T2 w 1082"/>
                                </a:gdLst>
                                <a:ahLst/>
                                <a:cxnLst>
                                  <a:cxn ang="0">
                                    <a:pos x="T1" y="0"/>
                                  </a:cxn>
                                  <a:cxn ang="0">
                                    <a:pos x="T3" y="0"/>
                                  </a:cxn>
                                </a:cxnLst>
                                <a:rect l="0" t="0" r="r" b="b"/>
                                <a:pathLst>
                                  <a:path w="1082">
                                    <a:moveTo>
                                      <a:pt x="0" y="0"/>
                                    </a:moveTo>
                                    <a:lnTo>
                                      <a:pt x="10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395528" id="Group 23" o:spid="_x0000_s1026" style="position:absolute;margin-left:70.4pt;margin-top:24.8pt;width:283.1pt;height:13.7pt;z-index:-251626466;mso-position-horizontal-relative:page" coordorigin="1408,496" coordsize="56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">
                  <v:group id="Group 26" o:spid="_x0000_s1027" style="position:absolute;left:1418;top:506;width:5642;height:254" coordorigin="1418,506"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">
                    <v:shape id="Freeform 27" o:spid="_x0000_s1028" style="position:absolute;left:1418;top:506;width:5642;height:254;visibility:visible;mso-wrap-style:square;v-text-anchor:top" coordsize="56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" path="m,l5643,r,255l,255,,e" fillcolor="#d3d3d3" stroked="f">
                      <v:path arrowok="t" o:connecttype="custom" o:connectlocs="0,506;5643,506;5643,761;0,761;0,506" o:connectangles="0,0,0,0,0"/>
                    </v:shape>
                  </v:group>
                  <v:group id="Group 24" o:spid="_x0000_s1029" style="position:absolute;left:5978;top:739;width:1082;height:2" coordorigin="5978,739"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">
                    <v:shape id="Freeform 25" o:spid="_x0000_s1030" style="position:absolute;left:5978;top:739;width:1082;height: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" path="m,l1083,e" filled="f" strokeweight=".58pt">
                      <v:path arrowok="t" o:connecttype="custom" o:connectlocs="0,0;1083,0" o:connectangles="0,0"/>
                    </v:shape>
                  </v:group>
                  <w10:wrap anchorx="page"/>
                </v:group>
              </w:pict>
            </mc:Fallback>
          </mc:AlternateContent>
        </w:r>
        <w:r w:rsidRPr="00CF3501">
          <w:rPr>
            <w:rFonts w:ascii="Times New Roman" w:eastAsia="Times New Roman" w:hAnsi="Times New Roman" w:cs="Times New Roman"/>
            <w:lang w:val="is-IS"/>
          </w:rPr>
          <w:t xml:space="preserve">Látið lækninn eða lyfjafræðing vita um allar aukaverkanir. Þetta gildir einnig um aukaverkanir sem ekki er minnst á í þessum fylgiseðli. Einnig er hægt að tilkynna aukaverkanir beint </w:t>
        </w:r>
        <w:r w:rsidRPr="00CF3501">
          <w:rPr>
            <w:rFonts w:ascii="Times New Roman" w:eastAsia="Times New Roman" w:hAnsi="Times New Roman" w:cs="Times New Roman"/>
            <w:highlight w:val="lightGray"/>
            <w:lang w:val="is-IS"/>
          </w:rPr>
          <w:t>samkvæmt</w:t>
        </w:r>
        <w:r w:rsidRPr="00CF3501">
          <w:rPr>
            <w:rFonts w:ascii="Times New Roman" w:eastAsia="Times New Roman" w:hAnsi="Times New Roman" w:cs="Times New Roman"/>
            <w:lang w:val="is-IS"/>
          </w:rPr>
          <w:t xml:space="preserve"> fyrirkomulagi sem gildir í hverju landi fyrir sig, sjá </w:t>
        </w:r>
      </w:ins>
      <w:r w:rsidRPr="00EC7424">
        <w:rPr>
          <w:lang w:val="is-IS"/>
        </w:rPr>
        <w:fldChar w:fldCharType="begin"/>
      </w:r>
      <w:r w:rsidRPr="00EC7424">
        <w:rPr>
          <w:lang w:val="is-IS"/>
        </w:rPr>
        <w:instrText>HYPERLINK "https://www.ema.europa.eu/documents/template-form/qrd-appendix-v-adverse-drug-reaction-reporting-details_en.docx"</w:instrText>
      </w:r>
      <w:r w:rsidRPr="00EC7424">
        <w:rPr>
          <w:lang w:val="is-IS"/>
        </w:rPr>
      </w:r>
      <w:r w:rsidRPr="00EC7424">
        <w:rPr>
          <w:lang w:val="is-IS"/>
        </w:rPr>
        <w:fldChar w:fldCharType="separate"/>
      </w:r>
      <w:ins w:id="3975" w:author="Author">
        <w:r w:rsidRPr="00CF3501">
          <w:rPr>
            <w:rFonts w:ascii="Times New Roman" w:eastAsia="Times New Roman" w:hAnsi="Times New Roman" w:cs="Times New Roman"/>
            <w:color w:val="0000FF"/>
            <w:highlight w:val="lightGray"/>
            <w:u w:val="single"/>
            <w:lang w:val="is-IS"/>
          </w:rPr>
          <w:t>Appendix V</w:t>
        </w:r>
        <w:r w:rsidRPr="00EC7424">
          <w:rPr>
            <w:lang w:val="is-IS"/>
          </w:rPr>
          <w:fldChar w:fldCharType="end"/>
        </w:r>
        <w:r w:rsidRPr="00CF3501">
          <w:rPr>
            <w:rFonts w:ascii="Times New Roman" w:eastAsia="Times New Roman" w:hAnsi="Times New Roman" w:cs="Times New Roman"/>
            <w:lang w:val="is-IS"/>
          </w:rPr>
          <w:t>. Með því að tilkynna aukaverkanir er hægt að hjálpa til við að auka upplýsingar um öryggi lyfsins.</w:t>
        </w:r>
      </w:ins>
    </w:p>
    <w:p w14:paraId="3FCDCEA5" w14:textId="77777777" w:rsidR="00CA08F5" w:rsidRPr="00CF3501" w:rsidRDefault="00CA08F5" w:rsidP="00CA08F5">
      <w:pPr>
        <w:spacing w:after="0" w:line="240" w:lineRule="auto"/>
        <w:rPr>
          <w:ins w:id="3976" w:author="Author"/>
          <w:rFonts w:ascii="Times New Roman" w:hAnsi="Times New Roman" w:cs="Times New Roman"/>
          <w:lang w:val="is-IS"/>
        </w:rPr>
      </w:pPr>
    </w:p>
    <w:p w14:paraId="557D7458" w14:textId="77777777" w:rsidR="00CA08F5" w:rsidRPr="00CF3501" w:rsidRDefault="00CA08F5" w:rsidP="00CA08F5">
      <w:pPr>
        <w:keepNext/>
        <w:widowControl/>
        <w:spacing w:after="0" w:line="240" w:lineRule="auto"/>
        <w:ind w:left="567" w:hanging="567"/>
        <w:rPr>
          <w:ins w:id="3977" w:author="Author"/>
          <w:rFonts w:ascii="Times New Roman" w:eastAsia="Times New Roman" w:hAnsi="Times New Roman" w:cs="Times New Roman"/>
          <w:lang w:val="is-IS"/>
        </w:rPr>
      </w:pPr>
      <w:ins w:id="3978" w:author="Author">
        <w:r w:rsidRPr="00CF3501">
          <w:rPr>
            <w:rFonts w:ascii="Times New Roman" w:eastAsia="Times New Roman" w:hAnsi="Times New Roman" w:cs="Times New Roman"/>
            <w:b/>
            <w:bCs/>
            <w:lang w:val="is-IS"/>
          </w:rPr>
          <w:t>5.</w:t>
        </w:r>
        <w:r w:rsidRPr="00CF3501">
          <w:rPr>
            <w:rFonts w:ascii="Times New Roman" w:eastAsia="Times New Roman" w:hAnsi="Times New Roman" w:cs="Times New Roman"/>
            <w:b/>
            <w:bCs/>
            <w:lang w:val="is-IS"/>
          </w:rPr>
          <w:tab/>
          <w:t>Hvernig geyma á Otulfi</w:t>
        </w:r>
      </w:ins>
    </w:p>
    <w:p w14:paraId="48E53D18" w14:textId="77777777" w:rsidR="00CA08F5" w:rsidRPr="00CF3501" w:rsidRDefault="00CA08F5" w:rsidP="00CA08F5">
      <w:pPr>
        <w:keepNext/>
        <w:widowControl/>
        <w:spacing w:after="0" w:line="240" w:lineRule="auto"/>
        <w:rPr>
          <w:ins w:id="3979" w:author="Author"/>
          <w:rFonts w:ascii="Times New Roman" w:hAnsi="Times New Roman" w:cs="Times New Roman"/>
          <w:lang w:val="is-IS"/>
        </w:rPr>
      </w:pPr>
    </w:p>
    <w:p w14:paraId="1D65957E" w14:textId="77777777" w:rsidR="00CA08F5" w:rsidRPr="00CF3501" w:rsidRDefault="00CA08F5" w:rsidP="00CA08F5">
      <w:pPr>
        <w:pStyle w:val="ListParagraph"/>
        <w:numPr>
          <w:ilvl w:val="0"/>
          <w:numId w:val="28"/>
        </w:numPr>
        <w:spacing w:after="0" w:line="240" w:lineRule="auto"/>
        <w:ind w:left="567" w:hanging="567"/>
        <w:rPr>
          <w:ins w:id="3980" w:author="Author"/>
          <w:rFonts w:ascii="Times New Roman" w:eastAsia="Times New Roman" w:hAnsi="Times New Roman" w:cs="Times New Roman"/>
          <w:lang w:val="is-IS"/>
        </w:rPr>
      </w:pPr>
      <w:ins w:id="3981" w:author="Author">
        <w:r w:rsidRPr="00CF3501">
          <w:rPr>
            <w:rFonts w:ascii="Times New Roman" w:eastAsia="Times New Roman" w:hAnsi="Times New Roman" w:cs="Times New Roman"/>
            <w:lang w:val="is-IS"/>
          </w:rPr>
          <w:t>Geymið lyfið þar sem börn hvorki ná til né sjá.</w:t>
        </w:r>
      </w:ins>
    </w:p>
    <w:p w14:paraId="5D24B918" w14:textId="48BA68E0" w:rsidR="00CA08F5" w:rsidRPr="00CF3501" w:rsidRDefault="00CA08F5" w:rsidP="00CA08F5">
      <w:pPr>
        <w:pStyle w:val="ListParagraph"/>
        <w:numPr>
          <w:ilvl w:val="0"/>
          <w:numId w:val="28"/>
        </w:numPr>
        <w:spacing w:after="0" w:line="240" w:lineRule="auto"/>
        <w:ind w:left="567" w:hanging="567"/>
        <w:rPr>
          <w:ins w:id="3982" w:author="Author"/>
          <w:rFonts w:ascii="Times New Roman" w:eastAsia="Times New Roman" w:hAnsi="Times New Roman" w:cs="Times New Roman"/>
          <w:lang w:val="is-IS"/>
        </w:rPr>
      </w:pPr>
      <w:ins w:id="3983" w:author="Author">
        <w:r w:rsidRPr="00CF3501">
          <w:rPr>
            <w:rFonts w:ascii="Times New Roman" w:eastAsia="Times New Roman" w:hAnsi="Times New Roman" w:cs="Times New Roman"/>
            <w:lang w:val="is-IS"/>
          </w:rPr>
          <w:t>Geymið í kæli (2</w:t>
        </w:r>
        <w:r w:rsidR="00A419DD">
          <w:rPr>
            <w:rFonts w:ascii="Times New Roman" w:eastAsia="Times New Roman" w:hAnsi="Times New Roman" w:cs="Times New Roman"/>
            <w:lang w:val="is-IS"/>
          </w:rPr>
          <w:t> </w:t>
        </w:r>
        <w:r w:rsidRPr="00CF3501">
          <w:rPr>
            <w:rFonts w:ascii="Times New Roman" w:eastAsia="Times New Roman" w:hAnsi="Times New Roman" w:cs="Times New Roman"/>
            <w:lang w:val="is-IS"/>
          </w:rPr>
          <w:t>°C </w:t>
        </w:r>
        <w:del w:id="3984" w:author="Author">
          <w:r w:rsidRPr="00CF3501" w:rsidDel="00A419DD">
            <w:rPr>
              <w:rFonts w:ascii="Times New Roman" w:eastAsia="Times New Roman" w:hAnsi="Times New Roman" w:cs="Times New Roman"/>
              <w:lang w:val="is-IS"/>
            </w:rPr>
            <w:noBreakHyphen/>
          </w:r>
        </w:del>
        <w:r w:rsidR="00A419DD">
          <w:rPr>
            <w:rFonts w:ascii="Times New Roman" w:eastAsia="Times New Roman" w:hAnsi="Times New Roman" w:cs="Times New Roman"/>
            <w:lang w:val="is-IS"/>
          </w:rPr>
          <w:t>–</w:t>
        </w:r>
        <w:r w:rsidRPr="00CF3501">
          <w:rPr>
            <w:rFonts w:ascii="Times New Roman" w:eastAsia="Times New Roman" w:hAnsi="Times New Roman" w:cs="Times New Roman"/>
            <w:lang w:val="is-IS"/>
          </w:rPr>
          <w:t> 8</w:t>
        </w:r>
        <w:r w:rsidR="00A419DD">
          <w:rPr>
            <w:rFonts w:ascii="Times New Roman" w:eastAsia="Times New Roman" w:hAnsi="Times New Roman" w:cs="Times New Roman"/>
            <w:lang w:val="is-IS"/>
          </w:rPr>
          <w:t> </w:t>
        </w:r>
        <w:r w:rsidRPr="00CF3501">
          <w:rPr>
            <w:rFonts w:ascii="Times New Roman" w:eastAsia="Times New Roman" w:hAnsi="Times New Roman" w:cs="Times New Roman"/>
            <w:lang w:val="is-IS"/>
          </w:rPr>
          <w:t>°C). Má ekki frjósa.</w:t>
        </w:r>
      </w:ins>
    </w:p>
    <w:p w14:paraId="64DDC201" w14:textId="77777777" w:rsidR="00CA08F5" w:rsidRPr="00CF3501" w:rsidRDefault="00CA08F5" w:rsidP="00CA08F5">
      <w:pPr>
        <w:pStyle w:val="ListParagraph"/>
        <w:numPr>
          <w:ilvl w:val="0"/>
          <w:numId w:val="28"/>
        </w:numPr>
        <w:spacing w:after="0" w:line="240" w:lineRule="auto"/>
        <w:ind w:left="567" w:hanging="567"/>
        <w:rPr>
          <w:ins w:id="3985" w:author="Author"/>
          <w:rFonts w:ascii="Times New Roman" w:eastAsia="Times New Roman" w:hAnsi="Times New Roman" w:cs="Times New Roman"/>
          <w:lang w:val="is-IS"/>
        </w:rPr>
      </w:pPr>
      <w:ins w:id="3986" w:author="Author">
        <w:r w:rsidRPr="00CF3501">
          <w:rPr>
            <w:rFonts w:ascii="Times New Roman" w:eastAsia="Times New Roman" w:hAnsi="Times New Roman" w:cs="Times New Roman"/>
            <w:lang w:val="is-IS"/>
          </w:rPr>
          <w:t>Geymið áfyllta lyfjapennann í ytri umbúðum til varnar gegn ljósi.</w:t>
        </w:r>
      </w:ins>
    </w:p>
    <w:p w14:paraId="2A689CF8" w14:textId="24883EA3" w:rsidR="00CA08F5" w:rsidRPr="00CF3501" w:rsidRDefault="00CA08F5" w:rsidP="00CA08F5">
      <w:pPr>
        <w:pStyle w:val="ListParagraph"/>
        <w:numPr>
          <w:ilvl w:val="0"/>
          <w:numId w:val="28"/>
        </w:numPr>
        <w:spacing w:after="0" w:line="240" w:lineRule="auto"/>
        <w:ind w:left="567" w:hanging="567"/>
        <w:rPr>
          <w:ins w:id="3987" w:author="Author"/>
          <w:rFonts w:ascii="Times New Roman" w:eastAsia="Times New Roman" w:hAnsi="Times New Roman" w:cs="Times New Roman"/>
          <w:lang w:val="is-IS"/>
        </w:rPr>
      </w:pPr>
      <w:ins w:id="3988" w:author="Author">
        <w:r w:rsidRPr="00CF3501">
          <w:rPr>
            <w:rFonts w:ascii="Times New Roman" w:eastAsia="Times New Roman" w:hAnsi="Times New Roman" w:cs="Times New Roman"/>
            <w:lang w:val="is-IS"/>
          </w:rPr>
          <w:t>Ef þörf krefur má einnig geyma staka Otulfi áfyllta lyfjapenna við stofuhita allt að 30°C í eitt tímabil sem er allt að 30 dagar að hámarki í upprunalegu öskjunni til varnar gegn ljósi. Skráið dagsetninguna í reiti</w:t>
        </w:r>
        <w:r w:rsidR="00B774F2" w:rsidRPr="00CF3501">
          <w:rPr>
            <w:rFonts w:ascii="Times New Roman" w:eastAsia="Times New Roman" w:hAnsi="Times New Roman" w:cs="Times New Roman"/>
            <w:lang w:val="is-IS"/>
          </w:rPr>
          <w:t>nn</w:t>
        </w:r>
        <w:r w:rsidRPr="00CF3501">
          <w:rPr>
            <w:rFonts w:ascii="Times New Roman" w:eastAsia="Times New Roman" w:hAnsi="Times New Roman" w:cs="Times New Roman"/>
            <w:lang w:val="is-IS"/>
          </w:rPr>
          <w:t xml:space="preserve"> sem er á ytri öskjunni þegar áfyllti lyfjapenninn var fyrst tekinn úr kæli. Hvenær sem er innan þessa tímabils má í eitt skipti setja lyfið aftur í kæli og geyma þar til kemur að fyrningardagsetningunni. </w:t>
        </w:r>
        <w:del w:id="3989" w:author="Author">
          <w:r w:rsidRPr="00CF3501" w:rsidDel="00A419DD">
            <w:rPr>
              <w:rFonts w:ascii="Times New Roman" w:eastAsia="Times New Roman" w:hAnsi="Times New Roman" w:cs="Times New Roman"/>
              <w:lang w:val="is-IS"/>
            </w:rPr>
            <w:delText xml:space="preserve">Þegar sprauta hefur verið geymd við stofuhita (allt að 30°C) skal ekki setja hana aftur í kælinn. </w:delText>
          </w:r>
        </w:del>
        <w:r w:rsidRPr="00CF3501">
          <w:rPr>
            <w:rFonts w:ascii="Times New Roman" w:eastAsia="Times New Roman" w:hAnsi="Times New Roman" w:cs="Times New Roman"/>
            <w:lang w:val="is-IS"/>
          </w:rPr>
          <w:t>Fargið lyfjapennanum ef hann er ekki notaður eftir tímabil sem er að hámarki 30 dagar eftir geymslu við stofuhita eða þegar upprunalega fyrningardagsetningin er komin, allt eftir því hvort gerist á undan</w:t>
        </w:r>
      </w:ins>
    </w:p>
    <w:p w14:paraId="0A5AB28F" w14:textId="514EC2F0" w:rsidR="00CA08F5" w:rsidRPr="00CF3501" w:rsidRDefault="006823D4" w:rsidP="00CA08F5">
      <w:pPr>
        <w:pStyle w:val="ListParagraph"/>
        <w:numPr>
          <w:ilvl w:val="0"/>
          <w:numId w:val="28"/>
        </w:numPr>
        <w:spacing w:after="0" w:line="240" w:lineRule="auto"/>
        <w:ind w:left="567" w:hanging="567"/>
        <w:rPr>
          <w:ins w:id="3990" w:author="Author"/>
          <w:rFonts w:ascii="Times New Roman" w:eastAsia="Times New Roman" w:hAnsi="Times New Roman" w:cs="Times New Roman"/>
          <w:lang w:val="is-IS"/>
        </w:rPr>
      </w:pPr>
      <w:ins w:id="3991" w:author="Author">
        <w:r w:rsidRPr="00CF3501">
          <w:rPr>
            <w:rFonts w:ascii="Times New Roman" w:eastAsia="Times New Roman" w:hAnsi="Times New Roman" w:cs="Times New Roman"/>
            <w:lang w:val="is-IS"/>
          </w:rPr>
          <w:t>Ekki hrista</w:t>
        </w:r>
        <w:r w:rsidR="00CA08F5" w:rsidRPr="00CF3501">
          <w:rPr>
            <w:rFonts w:ascii="Times New Roman" w:eastAsia="Times New Roman" w:hAnsi="Times New Roman" w:cs="Times New Roman"/>
            <w:lang w:val="is-IS"/>
          </w:rPr>
          <w:t xml:space="preserve"> Otulfi áfyllta lyfjapennann. Kröftugur langvarandi hristingur getur skemmt lyfið.</w:t>
        </w:r>
      </w:ins>
    </w:p>
    <w:p w14:paraId="5480D0F8" w14:textId="77777777" w:rsidR="00CA08F5" w:rsidRPr="00CF3501" w:rsidRDefault="00CA08F5" w:rsidP="00CA08F5">
      <w:pPr>
        <w:spacing w:after="0" w:line="240" w:lineRule="auto"/>
        <w:rPr>
          <w:ins w:id="3992" w:author="Author"/>
          <w:rFonts w:ascii="Times New Roman" w:hAnsi="Times New Roman" w:cs="Times New Roman"/>
          <w:lang w:val="is-IS"/>
        </w:rPr>
      </w:pPr>
    </w:p>
    <w:p w14:paraId="6CDD9CB2" w14:textId="77777777" w:rsidR="00CA08F5" w:rsidRPr="00CF3501" w:rsidRDefault="00CA08F5" w:rsidP="00CA08F5">
      <w:pPr>
        <w:spacing w:after="0" w:line="240" w:lineRule="auto"/>
        <w:rPr>
          <w:ins w:id="3993" w:author="Author"/>
          <w:rFonts w:ascii="Times New Roman" w:eastAsia="Times New Roman" w:hAnsi="Times New Roman" w:cs="Times New Roman"/>
          <w:lang w:val="is-IS"/>
        </w:rPr>
      </w:pPr>
      <w:ins w:id="3994" w:author="Author">
        <w:r w:rsidRPr="00CF3501">
          <w:rPr>
            <w:rFonts w:ascii="Times New Roman" w:eastAsia="Times New Roman" w:hAnsi="Times New Roman" w:cs="Times New Roman"/>
            <w:b/>
            <w:bCs/>
            <w:lang w:val="is-IS"/>
          </w:rPr>
          <w:t>Ekki skal nota lyfið:</w:t>
        </w:r>
      </w:ins>
    </w:p>
    <w:p w14:paraId="0CD15A5E" w14:textId="77777777" w:rsidR="00CA08F5" w:rsidRPr="00CF3501" w:rsidRDefault="00CA08F5" w:rsidP="00CA08F5">
      <w:pPr>
        <w:pStyle w:val="ListParagraph"/>
        <w:numPr>
          <w:ilvl w:val="0"/>
          <w:numId w:val="29"/>
        </w:numPr>
        <w:spacing w:after="0" w:line="240" w:lineRule="auto"/>
        <w:ind w:left="567" w:hanging="567"/>
        <w:rPr>
          <w:ins w:id="3995" w:author="Author"/>
          <w:rFonts w:ascii="Times New Roman" w:eastAsia="Times New Roman" w:hAnsi="Times New Roman" w:cs="Times New Roman"/>
          <w:lang w:val="is-IS"/>
        </w:rPr>
      </w:pPr>
      <w:ins w:id="3996" w:author="Author">
        <w:r w:rsidRPr="00CF3501">
          <w:rPr>
            <w:rFonts w:ascii="Times New Roman" w:eastAsia="Times New Roman" w:hAnsi="Times New Roman" w:cs="Times New Roman"/>
            <w:lang w:val="is-IS"/>
          </w:rPr>
          <w:t>eftir fyrningardagsetningu sem tilgreind er á merkimiðanum og öskjunni á eftir „EXP“. Fyrningardagsetning er síðasti dagur mánaðarins sem þar kemur fram.</w:t>
        </w:r>
      </w:ins>
    </w:p>
    <w:p w14:paraId="56848BCF" w14:textId="77777777" w:rsidR="00CA08F5" w:rsidRPr="00CF3501" w:rsidRDefault="00CA08F5" w:rsidP="00CA08F5">
      <w:pPr>
        <w:pStyle w:val="ListParagraph"/>
        <w:numPr>
          <w:ilvl w:val="0"/>
          <w:numId w:val="29"/>
        </w:numPr>
        <w:spacing w:after="0" w:line="240" w:lineRule="auto"/>
        <w:ind w:left="567" w:hanging="567"/>
        <w:rPr>
          <w:ins w:id="3997" w:author="Author"/>
          <w:rFonts w:ascii="Times New Roman" w:eastAsia="Times New Roman" w:hAnsi="Times New Roman" w:cs="Times New Roman"/>
          <w:lang w:val="is-IS"/>
        </w:rPr>
      </w:pPr>
      <w:ins w:id="3998" w:author="Author">
        <w:r w:rsidRPr="00CF3501">
          <w:rPr>
            <w:rFonts w:ascii="Times New Roman" w:eastAsia="Times New Roman" w:hAnsi="Times New Roman" w:cs="Times New Roman"/>
            <w:lang w:val="is-IS"/>
          </w:rPr>
          <w:t>ef vökvinn er mislitur, skýjaður eða þú getur séð framandi agnir fljótandi í honum (sjá frekari upplýsingar í kafla 6 „Lýsing á útliti Otulfi og pakkningastærðir“).</w:t>
        </w:r>
      </w:ins>
    </w:p>
    <w:p w14:paraId="35F45EDD" w14:textId="77777777" w:rsidR="00CA08F5" w:rsidRPr="00CF3501" w:rsidRDefault="00CA08F5" w:rsidP="00CA08F5">
      <w:pPr>
        <w:pStyle w:val="ListParagraph"/>
        <w:numPr>
          <w:ilvl w:val="0"/>
          <w:numId w:val="29"/>
        </w:numPr>
        <w:spacing w:after="0" w:line="240" w:lineRule="auto"/>
        <w:ind w:left="567" w:hanging="567"/>
        <w:rPr>
          <w:ins w:id="3999" w:author="Author"/>
          <w:rFonts w:ascii="Times New Roman" w:eastAsia="Times New Roman" w:hAnsi="Times New Roman" w:cs="Times New Roman"/>
          <w:lang w:val="is-IS"/>
        </w:rPr>
      </w:pPr>
      <w:ins w:id="4000" w:author="Author">
        <w:r w:rsidRPr="00CF3501">
          <w:rPr>
            <w:rFonts w:ascii="Times New Roman" w:eastAsia="Times New Roman" w:hAnsi="Times New Roman" w:cs="Times New Roman"/>
            <w:lang w:val="is-IS"/>
          </w:rPr>
          <w:t>ef þú veist, eða heldur að lyfið hafi lent í miklum hitabreytingum (til dæmis að það hafi óvart frosið eða verið hitað).</w:t>
        </w:r>
      </w:ins>
    </w:p>
    <w:p w14:paraId="7AE815E1" w14:textId="77777777" w:rsidR="00CA08F5" w:rsidRPr="00CF3501" w:rsidRDefault="00CA08F5" w:rsidP="00CA08F5">
      <w:pPr>
        <w:pStyle w:val="ListParagraph"/>
        <w:numPr>
          <w:ilvl w:val="0"/>
          <w:numId w:val="29"/>
        </w:numPr>
        <w:spacing w:after="0" w:line="240" w:lineRule="auto"/>
        <w:ind w:left="567" w:hanging="567"/>
        <w:rPr>
          <w:ins w:id="4001" w:author="Author"/>
          <w:rFonts w:ascii="Times New Roman" w:eastAsia="Times New Roman" w:hAnsi="Times New Roman" w:cs="Times New Roman"/>
          <w:lang w:val="is-IS"/>
        </w:rPr>
      </w:pPr>
      <w:ins w:id="4002" w:author="Author">
        <w:r w:rsidRPr="00CF3501">
          <w:rPr>
            <w:rFonts w:ascii="Times New Roman" w:eastAsia="Times New Roman" w:hAnsi="Times New Roman" w:cs="Times New Roman"/>
            <w:lang w:val="is-IS"/>
          </w:rPr>
          <w:t>ef lyfið hefur verið hrist kröftuglega.</w:t>
        </w:r>
      </w:ins>
    </w:p>
    <w:p w14:paraId="349C5186" w14:textId="77777777" w:rsidR="00CA08F5" w:rsidRPr="00CF3501" w:rsidRDefault="00CA08F5" w:rsidP="00CA08F5">
      <w:pPr>
        <w:spacing w:after="0" w:line="240" w:lineRule="auto"/>
        <w:rPr>
          <w:ins w:id="4003" w:author="Author"/>
          <w:rFonts w:ascii="Times New Roman" w:hAnsi="Times New Roman" w:cs="Times New Roman"/>
          <w:lang w:val="is-IS"/>
        </w:rPr>
      </w:pPr>
    </w:p>
    <w:p w14:paraId="6BF05406" w14:textId="77777777" w:rsidR="00CA08F5" w:rsidRPr="00CF3501" w:rsidRDefault="00CA08F5" w:rsidP="00CA08F5">
      <w:pPr>
        <w:spacing w:after="0" w:line="240" w:lineRule="auto"/>
        <w:rPr>
          <w:ins w:id="4004" w:author="Author"/>
          <w:rFonts w:ascii="Times New Roman" w:eastAsia="Times New Roman" w:hAnsi="Times New Roman" w:cs="Times New Roman"/>
          <w:lang w:val="is-IS"/>
        </w:rPr>
      </w:pPr>
      <w:ins w:id="4005" w:author="Author">
        <w:r w:rsidRPr="00CF3501">
          <w:rPr>
            <w:rFonts w:ascii="Times New Roman" w:eastAsia="Times New Roman" w:hAnsi="Times New Roman" w:cs="Times New Roman"/>
            <w:lang w:val="is-IS"/>
          </w:rPr>
          <w:t>Otulfi er eingöngu einnota. Öllum lyfjaleifum í lyfjapennanum á að farga. Ekki má skola lyfjum niður í frárennslislagnir eða fleygja þeim með heimilissorpi. Leitið ráða í apóteki um hvernig heppilegast er að farga lyfjum sem hætt er að nota. Markmiðið er að vernda umhverfið.</w:t>
        </w:r>
      </w:ins>
    </w:p>
    <w:p w14:paraId="7DD45BEB" w14:textId="77777777" w:rsidR="00CA08F5" w:rsidRPr="00CF3501" w:rsidRDefault="00CA08F5" w:rsidP="00CA08F5">
      <w:pPr>
        <w:spacing w:after="0" w:line="240" w:lineRule="auto"/>
        <w:rPr>
          <w:ins w:id="4006" w:author="Author"/>
          <w:rFonts w:ascii="Times New Roman" w:hAnsi="Times New Roman" w:cs="Times New Roman"/>
          <w:lang w:val="is-IS"/>
        </w:rPr>
      </w:pPr>
    </w:p>
    <w:p w14:paraId="56D73C62" w14:textId="77777777" w:rsidR="00CA08F5" w:rsidRPr="00CF3501" w:rsidRDefault="00CA08F5" w:rsidP="00CA08F5">
      <w:pPr>
        <w:spacing w:after="0" w:line="240" w:lineRule="auto"/>
        <w:rPr>
          <w:ins w:id="4007" w:author="Author"/>
          <w:rFonts w:ascii="Times New Roman" w:hAnsi="Times New Roman" w:cs="Times New Roman"/>
          <w:lang w:val="is-IS"/>
        </w:rPr>
      </w:pPr>
    </w:p>
    <w:p w14:paraId="1A3458BD" w14:textId="77777777" w:rsidR="00CA08F5" w:rsidRPr="00CF3501" w:rsidRDefault="00CA08F5" w:rsidP="00CA08F5">
      <w:pPr>
        <w:spacing w:after="0" w:line="240" w:lineRule="auto"/>
        <w:ind w:left="567" w:hanging="567"/>
        <w:rPr>
          <w:ins w:id="4008" w:author="Author"/>
          <w:rFonts w:ascii="Times New Roman" w:eastAsia="Times New Roman" w:hAnsi="Times New Roman" w:cs="Times New Roman"/>
          <w:lang w:val="is-IS"/>
        </w:rPr>
      </w:pPr>
      <w:ins w:id="4009" w:author="Author">
        <w:r w:rsidRPr="00CF3501">
          <w:rPr>
            <w:rFonts w:ascii="Times New Roman" w:eastAsia="Times New Roman" w:hAnsi="Times New Roman" w:cs="Times New Roman"/>
            <w:b/>
            <w:bCs/>
            <w:lang w:val="is-IS"/>
          </w:rPr>
          <w:t>6.</w:t>
        </w:r>
        <w:r w:rsidRPr="00CF3501">
          <w:rPr>
            <w:rFonts w:ascii="Times New Roman" w:eastAsia="Times New Roman" w:hAnsi="Times New Roman" w:cs="Times New Roman"/>
            <w:b/>
            <w:bCs/>
            <w:lang w:val="is-IS"/>
          </w:rPr>
          <w:tab/>
          <w:t>Pakkningar og aðrar upplýsingar</w:t>
        </w:r>
      </w:ins>
    </w:p>
    <w:p w14:paraId="653D1C08" w14:textId="77777777" w:rsidR="00CA08F5" w:rsidRPr="00CF3501" w:rsidRDefault="00CA08F5" w:rsidP="00CA08F5">
      <w:pPr>
        <w:spacing w:after="0" w:line="240" w:lineRule="auto"/>
        <w:rPr>
          <w:ins w:id="4010" w:author="Author"/>
          <w:rFonts w:ascii="Times New Roman" w:hAnsi="Times New Roman" w:cs="Times New Roman"/>
          <w:lang w:val="is-IS"/>
        </w:rPr>
      </w:pPr>
    </w:p>
    <w:p w14:paraId="746942C8" w14:textId="77777777" w:rsidR="00CA08F5" w:rsidRPr="00CF3501" w:rsidRDefault="00CA08F5" w:rsidP="00CA08F5">
      <w:pPr>
        <w:spacing w:after="0" w:line="240" w:lineRule="auto"/>
        <w:rPr>
          <w:ins w:id="4011" w:author="Author"/>
          <w:rFonts w:ascii="Times New Roman" w:eastAsia="Times New Roman" w:hAnsi="Times New Roman" w:cs="Times New Roman"/>
          <w:lang w:val="is-IS"/>
        </w:rPr>
      </w:pPr>
      <w:ins w:id="4012" w:author="Author">
        <w:r w:rsidRPr="00CF3501">
          <w:rPr>
            <w:rFonts w:ascii="Times New Roman" w:eastAsia="Times New Roman" w:hAnsi="Times New Roman" w:cs="Times New Roman"/>
            <w:b/>
            <w:bCs/>
            <w:lang w:val="is-IS"/>
          </w:rPr>
          <w:t>Otulfi inniheldur</w:t>
        </w:r>
      </w:ins>
    </w:p>
    <w:p w14:paraId="0533F7BC" w14:textId="2E73B571" w:rsidR="00CA08F5" w:rsidRPr="00CF3501" w:rsidRDefault="00CA08F5" w:rsidP="00CA08F5">
      <w:pPr>
        <w:pStyle w:val="ListParagraph"/>
        <w:numPr>
          <w:ilvl w:val="0"/>
          <w:numId w:val="30"/>
        </w:numPr>
        <w:spacing w:after="0" w:line="240" w:lineRule="auto"/>
        <w:ind w:left="567" w:hanging="567"/>
        <w:rPr>
          <w:ins w:id="4013" w:author="Author"/>
          <w:rFonts w:ascii="Times New Roman" w:eastAsia="Times New Roman" w:hAnsi="Times New Roman" w:cs="Times New Roman"/>
          <w:lang w:val="is-IS"/>
        </w:rPr>
      </w:pPr>
      <w:ins w:id="4014" w:author="Author">
        <w:r w:rsidRPr="00CF3501">
          <w:rPr>
            <w:rFonts w:ascii="Times New Roman" w:eastAsia="Times New Roman" w:hAnsi="Times New Roman" w:cs="Times New Roman"/>
            <w:lang w:val="is-IS"/>
          </w:rPr>
          <w:t xml:space="preserve">Virka innihaldsefnið er ustekinumab. Hver áfylltur lyfjapenni inniheldur </w:t>
        </w:r>
        <w:r w:rsidR="00E87984" w:rsidRPr="00CF3501">
          <w:rPr>
            <w:rFonts w:ascii="Times New Roman" w:eastAsia="Times New Roman" w:hAnsi="Times New Roman" w:cs="Times New Roman"/>
            <w:lang w:val="is-IS"/>
          </w:rPr>
          <w:t>90</w:t>
        </w:r>
        <w:r w:rsidRPr="00CF3501">
          <w:rPr>
            <w:rFonts w:ascii="Times New Roman" w:eastAsia="Times New Roman" w:hAnsi="Times New Roman" w:cs="Times New Roman"/>
            <w:lang w:val="is-IS"/>
          </w:rPr>
          <w:t xml:space="preserve"> mg af ustekinumabi í </w:t>
        </w:r>
        <w:r w:rsidR="00E87984" w:rsidRPr="00CF3501">
          <w:rPr>
            <w:rFonts w:ascii="Times New Roman" w:eastAsia="Times New Roman" w:hAnsi="Times New Roman" w:cs="Times New Roman"/>
            <w:lang w:val="is-IS"/>
          </w:rPr>
          <w:t>1</w:t>
        </w:r>
        <w:r w:rsidRPr="00CF3501">
          <w:rPr>
            <w:rFonts w:ascii="Times New Roman" w:eastAsia="Times New Roman" w:hAnsi="Times New Roman" w:cs="Times New Roman"/>
            <w:lang w:val="is-IS"/>
          </w:rPr>
          <w:t> ml.</w:t>
        </w:r>
      </w:ins>
    </w:p>
    <w:p w14:paraId="35B38B30" w14:textId="77777777" w:rsidR="00CA08F5" w:rsidRPr="00CF3501" w:rsidRDefault="00CA08F5" w:rsidP="00CA08F5">
      <w:pPr>
        <w:pStyle w:val="ListParagraph"/>
        <w:numPr>
          <w:ilvl w:val="0"/>
          <w:numId w:val="30"/>
        </w:numPr>
        <w:spacing w:after="0" w:line="240" w:lineRule="auto"/>
        <w:ind w:left="567" w:hanging="567"/>
        <w:rPr>
          <w:ins w:id="4015" w:author="Author"/>
          <w:rFonts w:ascii="Times New Roman" w:eastAsia="Times New Roman" w:hAnsi="Times New Roman" w:cs="Times New Roman"/>
          <w:lang w:val="is-IS"/>
        </w:rPr>
      </w:pPr>
      <w:ins w:id="4016" w:author="Author">
        <w:r w:rsidRPr="00CF3501">
          <w:rPr>
            <w:rFonts w:ascii="Times New Roman" w:eastAsia="Times New Roman" w:hAnsi="Times New Roman" w:cs="Times New Roman"/>
            <w:lang w:val="is-IS"/>
          </w:rPr>
          <w:t>Önnur innihaldsefni eru L-histidín, pólýsorbat 80 (E 433), súkrósi, vatn fyrir stungulyf</w:t>
        </w:r>
        <w:r w:rsidRPr="00CF3501">
          <w:rPr>
            <w:lang w:val="is-IS"/>
          </w:rPr>
          <w:t xml:space="preserve"> </w:t>
        </w:r>
        <w:r w:rsidRPr="00CF3501">
          <w:rPr>
            <w:rFonts w:ascii="Times New Roman" w:eastAsia="Times New Roman" w:hAnsi="Times New Roman" w:cs="Times New Roman"/>
            <w:lang w:val="is-IS"/>
          </w:rPr>
          <w:t>og saltsýra (til að stilla pH).</w:t>
        </w:r>
      </w:ins>
    </w:p>
    <w:p w14:paraId="43EF8A80" w14:textId="77777777" w:rsidR="00CA08F5" w:rsidRPr="00CF3501" w:rsidRDefault="00CA08F5" w:rsidP="00CA08F5">
      <w:pPr>
        <w:spacing w:after="0" w:line="240" w:lineRule="auto"/>
        <w:rPr>
          <w:ins w:id="4017" w:author="Author"/>
          <w:rFonts w:ascii="Times New Roman" w:hAnsi="Times New Roman" w:cs="Times New Roman"/>
          <w:lang w:val="is-IS"/>
        </w:rPr>
      </w:pPr>
    </w:p>
    <w:p w14:paraId="57A13713" w14:textId="77777777" w:rsidR="00CA08F5" w:rsidRPr="00CF3501" w:rsidRDefault="00CA08F5" w:rsidP="00CA08F5">
      <w:pPr>
        <w:spacing w:after="0" w:line="240" w:lineRule="auto"/>
        <w:rPr>
          <w:ins w:id="4018" w:author="Author"/>
          <w:rFonts w:ascii="Times New Roman" w:eastAsia="Times New Roman" w:hAnsi="Times New Roman" w:cs="Times New Roman"/>
          <w:lang w:val="is-IS"/>
        </w:rPr>
      </w:pPr>
      <w:ins w:id="4019" w:author="Author">
        <w:r w:rsidRPr="00CF3501">
          <w:rPr>
            <w:rFonts w:ascii="Times New Roman" w:eastAsia="Times New Roman" w:hAnsi="Times New Roman" w:cs="Times New Roman"/>
            <w:b/>
            <w:bCs/>
            <w:lang w:val="is-IS"/>
          </w:rPr>
          <w:lastRenderedPageBreak/>
          <w:t>Lýsing á útliti Otulfi og pakkningastærðir</w:t>
        </w:r>
      </w:ins>
    </w:p>
    <w:p w14:paraId="5ECAC74A" w14:textId="716D024F" w:rsidR="00CA08F5" w:rsidRPr="00CF3501" w:rsidRDefault="00CA08F5" w:rsidP="00CA08F5">
      <w:pPr>
        <w:spacing w:after="0" w:line="240" w:lineRule="auto"/>
        <w:rPr>
          <w:ins w:id="4020" w:author="Author"/>
          <w:rFonts w:ascii="Times New Roman" w:eastAsia="Times New Roman" w:hAnsi="Times New Roman" w:cs="Times New Roman"/>
          <w:lang w:val="is-IS"/>
        </w:rPr>
      </w:pPr>
      <w:ins w:id="4021" w:author="Author">
        <w:r w:rsidRPr="00CF3501">
          <w:rPr>
            <w:rFonts w:ascii="Times New Roman" w:eastAsia="Times New Roman" w:hAnsi="Times New Roman" w:cs="Times New Roman"/>
            <w:lang w:val="is-IS"/>
          </w:rPr>
          <w:t>Otulfi stungulyf er tær, litlaus eða örlítið gulbrún lausn. Lyfið kemur í öskju með 1 skammti</w:t>
        </w:r>
        <w:del w:id="4022" w:author="Author">
          <w:r w:rsidRPr="00CF3501" w:rsidDel="00A419DD">
            <w:rPr>
              <w:rFonts w:ascii="Times New Roman" w:eastAsia="Times New Roman" w:hAnsi="Times New Roman" w:cs="Times New Roman"/>
              <w:lang w:val="is-IS"/>
            </w:rPr>
            <w:delText xml:space="preserve"> í gleri</w:delText>
          </w:r>
        </w:del>
        <w:r w:rsidRPr="00CF3501">
          <w:rPr>
            <w:rFonts w:ascii="Times New Roman" w:eastAsia="Times New Roman" w:hAnsi="Times New Roman" w:cs="Times New Roman"/>
            <w:lang w:val="is-IS"/>
          </w:rPr>
          <w:t xml:space="preserve"> í 1 ml </w:t>
        </w:r>
        <w:del w:id="4023" w:author="Author">
          <w:r w:rsidR="00A41E78" w:rsidRPr="00CF3501" w:rsidDel="00A419DD">
            <w:rPr>
              <w:rFonts w:ascii="Times New Roman" w:eastAsia="Times New Roman" w:hAnsi="Times New Roman" w:cs="Times New Roman"/>
              <w:lang w:val="is-IS"/>
            </w:rPr>
            <w:delText xml:space="preserve">í </w:delText>
          </w:r>
        </w:del>
        <w:r w:rsidRPr="00CF3501">
          <w:rPr>
            <w:rFonts w:ascii="Times New Roman" w:eastAsia="Times New Roman" w:hAnsi="Times New Roman" w:cs="Times New Roman"/>
            <w:lang w:val="is-IS"/>
          </w:rPr>
          <w:t>áfylltum lyfjapenna</w:t>
        </w:r>
        <w:r w:rsidR="00A419DD">
          <w:rPr>
            <w:rFonts w:ascii="Times New Roman" w:eastAsia="Times New Roman" w:hAnsi="Times New Roman" w:cs="Times New Roman"/>
            <w:lang w:val="is-IS"/>
          </w:rPr>
          <w:t xml:space="preserve"> úr gleri</w:t>
        </w:r>
        <w:r w:rsidRPr="00CF3501">
          <w:rPr>
            <w:rFonts w:ascii="Times New Roman" w:eastAsia="Times New Roman" w:hAnsi="Times New Roman" w:cs="Times New Roman"/>
            <w:lang w:val="is-IS"/>
          </w:rPr>
          <w:t>. Hver áfyllt</w:t>
        </w:r>
        <w:r w:rsidR="005D5EE7" w:rsidRPr="00CF3501">
          <w:rPr>
            <w:rFonts w:ascii="Times New Roman" w:eastAsia="Times New Roman" w:hAnsi="Times New Roman" w:cs="Times New Roman"/>
            <w:lang w:val="is-IS"/>
          </w:rPr>
          <w:t>ur lyfjapenni</w:t>
        </w:r>
        <w:r w:rsidRPr="00CF3501">
          <w:rPr>
            <w:rFonts w:ascii="Times New Roman" w:eastAsia="Times New Roman" w:hAnsi="Times New Roman" w:cs="Times New Roman"/>
            <w:lang w:val="is-IS"/>
          </w:rPr>
          <w:t xml:space="preserve"> inniheldur </w:t>
        </w:r>
        <w:r w:rsidR="00C16A61" w:rsidRPr="00CF3501">
          <w:rPr>
            <w:rFonts w:ascii="Times New Roman" w:eastAsia="Times New Roman" w:hAnsi="Times New Roman" w:cs="Times New Roman"/>
            <w:lang w:val="is-IS"/>
          </w:rPr>
          <w:t>90</w:t>
        </w:r>
        <w:r w:rsidRPr="00CF3501">
          <w:rPr>
            <w:rFonts w:ascii="Times New Roman" w:eastAsia="Times New Roman" w:hAnsi="Times New Roman" w:cs="Times New Roman"/>
            <w:lang w:val="is-IS"/>
          </w:rPr>
          <w:t xml:space="preserve"> mg af ustekinumabi í </w:t>
        </w:r>
        <w:r w:rsidR="00C16A61" w:rsidRPr="00CF3501">
          <w:rPr>
            <w:rFonts w:ascii="Times New Roman" w:eastAsia="Times New Roman" w:hAnsi="Times New Roman" w:cs="Times New Roman"/>
            <w:lang w:val="is-IS"/>
          </w:rPr>
          <w:t>1</w:t>
        </w:r>
        <w:r w:rsidRPr="00CF3501">
          <w:rPr>
            <w:rFonts w:ascii="Times New Roman" w:eastAsia="Times New Roman" w:hAnsi="Times New Roman" w:cs="Times New Roman"/>
            <w:lang w:val="is-IS"/>
          </w:rPr>
          <w:t> ml af stungulyfi, lausn.</w:t>
        </w:r>
      </w:ins>
    </w:p>
    <w:p w14:paraId="244C5799" w14:textId="77777777" w:rsidR="00CA08F5" w:rsidRPr="00CF3501" w:rsidRDefault="00CA08F5" w:rsidP="00CA08F5">
      <w:pPr>
        <w:spacing w:after="0" w:line="240" w:lineRule="auto"/>
        <w:rPr>
          <w:ins w:id="4024" w:author="Author"/>
          <w:rFonts w:ascii="Times New Roman" w:hAnsi="Times New Roman" w:cs="Times New Roman"/>
          <w:lang w:val="is-IS"/>
        </w:rPr>
      </w:pPr>
    </w:p>
    <w:p w14:paraId="1FC949C6" w14:textId="77777777" w:rsidR="00CA08F5" w:rsidRPr="00CF3501" w:rsidRDefault="00CA08F5" w:rsidP="00CA08F5">
      <w:pPr>
        <w:spacing w:after="0" w:line="240" w:lineRule="auto"/>
        <w:rPr>
          <w:ins w:id="4025" w:author="Author"/>
          <w:rFonts w:ascii="Times New Roman" w:eastAsia="Times New Roman" w:hAnsi="Times New Roman" w:cs="Times New Roman"/>
          <w:lang w:val="is-IS"/>
        </w:rPr>
      </w:pPr>
      <w:ins w:id="4026" w:author="Author">
        <w:r w:rsidRPr="00CF3501">
          <w:rPr>
            <w:rFonts w:ascii="Times New Roman" w:eastAsia="Times New Roman" w:hAnsi="Times New Roman" w:cs="Times New Roman"/>
            <w:b/>
            <w:bCs/>
            <w:lang w:val="is-IS"/>
          </w:rPr>
          <w:t>Markaðsleyfishafi</w:t>
        </w:r>
      </w:ins>
    </w:p>
    <w:p w14:paraId="081FE575" w14:textId="77777777" w:rsidR="00CA08F5" w:rsidRPr="00CF3501" w:rsidRDefault="00CA08F5" w:rsidP="00CA08F5">
      <w:pPr>
        <w:spacing w:after="0" w:line="240" w:lineRule="auto"/>
        <w:rPr>
          <w:ins w:id="4027" w:author="Author"/>
          <w:rFonts w:ascii="Times New Roman" w:eastAsia="Times New Roman" w:hAnsi="Times New Roman" w:cs="Times New Roman"/>
          <w:lang w:val="is-IS"/>
        </w:rPr>
      </w:pPr>
      <w:ins w:id="4028" w:author="Author">
        <w:r w:rsidRPr="00CF3501">
          <w:rPr>
            <w:rFonts w:ascii="Times New Roman" w:eastAsia="Times New Roman" w:hAnsi="Times New Roman" w:cs="Times New Roman"/>
            <w:lang w:val="is-IS"/>
          </w:rPr>
          <w:t>Fresenius Kabi Deutschland GmbH</w:t>
        </w:r>
      </w:ins>
    </w:p>
    <w:p w14:paraId="4AB279A4" w14:textId="77777777" w:rsidR="00CA08F5" w:rsidRPr="00CF3501" w:rsidRDefault="00CA08F5" w:rsidP="00CA08F5">
      <w:pPr>
        <w:spacing w:after="0" w:line="240" w:lineRule="auto"/>
        <w:rPr>
          <w:ins w:id="4029" w:author="Author"/>
          <w:rFonts w:ascii="Times New Roman" w:eastAsia="Times New Roman" w:hAnsi="Times New Roman" w:cs="Times New Roman"/>
          <w:lang w:val="is-IS"/>
        </w:rPr>
      </w:pPr>
      <w:ins w:id="4030" w:author="Author">
        <w:r w:rsidRPr="00CF3501">
          <w:rPr>
            <w:rFonts w:ascii="Times New Roman" w:eastAsia="Times New Roman" w:hAnsi="Times New Roman" w:cs="Times New Roman"/>
            <w:lang w:val="is-IS"/>
          </w:rPr>
          <w:t>Else-Kroener-Strasse 1</w:t>
        </w:r>
      </w:ins>
    </w:p>
    <w:p w14:paraId="3BF17500" w14:textId="77777777" w:rsidR="00CA08F5" w:rsidRPr="00CF3501" w:rsidRDefault="00CA08F5" w:rsidP="00CA08F5">
      <w:pPr>
        <w:spacing w:after="0" w:line="240" w:lineRule="auto"/>
        <w:rPr>
          <w:ins w:id="4031" w:author="Author"/>
          <w:rFonts w:ascii="Times New Roman" w:eastAsia="Times New Roman" w:hAnsi="Times New Roman" w:cs="Times New Roman"/>
          <w:lang w:val="is-IS"/>
        </w:rPr>
      </w:pPr>
      <w:ins w:id="4032" w:author="Author">
        <w:r w:rsidRPr="00CF3501">
          <w:rPr>
            <w:rFonts w:ascii="Times New Roman" w:eastAsia="Times New Roman" w:hAnsi="Times New Roman" w:cs="Times New Roman"/>
            <w:lang w:val="is-IS"/>
          </w:rPr>
          <w:t>61352 Bad Homburg v.d.Hoehe</w:t>
        </w:r>
      </w:ins>
    </w:p>
    <w:p w14:paraId="39225479" w14:textId="77777777" w:rsidR="00CA08F5" w:rsidRPr="00CF3501" w:rsidRDefault="00CA08F5" w:rsidP="00CA08F5">
      <w:pPr>
        <w:spacing w:after="0" w:line="240" w:lineRule="auto"/>
        <w:rPr>
          <w:ins w:id="4033" w:author="Author"/>
          <w:rFonts w:ascii="Times New Roman" w:eastAsia="Times New Roman" w:hAnsi="Times New Roman" w:cs="Times New Roman"/>
          <w:lang w:val="is-IS"/>
        </w:rPr>
      </w:pPr>
      <w:ins w:id="4034" w:author="Author">
        <w:r w:rsidRPr="00CF3501">
          <w:rPr>
            <w:rFonts w:ascii="Times New Roman" w:eastAsia="Times New Roman" w:hAnsi="Times New Roman" w:cs="Times New Roman"/>
            <w:lang w:val="is-IS"/>
          </w:rPr>
          <w:t>Þýskaland</w:t>
        </w:r>
      </w:ins>
    </w:p>
    <w:p w14:paraId="750F66C4" w14:textId="77777777" w:rsidR="00CA08F5" w:rsidRPr="00CF3501" w:rsidRDefault="00CA08F5" w:rsidP="00CA08F5">
      <w:pPr>
        <w:spacing w:after="0" w:line="240" w:lineRule="auto"/>
        <w:rPr>
          <w:ins w:id="4035" w:author="Author"/>
          <w:rFonts w:ascii="Times New Roman" w:hAnsi="Times New Roman" w:cs="Times New Roman"/>
          <w:lang w:val="is-IS"/>
        </w:rPr>
      </w:pPr>
    </w:p>
    <w:p w14:paraId="6AE671F9" w14:textId="77777777" w:rsidR="00CA08F5" w:rsidRPr="00CF3501" w:rsidRDefault="00CA08F5" w:rsidP="00CA08F5">
      <w:pPr>
        <w:spacing w:after="0" w:line="240" w:lineRule="auto"/>
        <w:rPr>
          <w:ins w:id="4036" w:author="Author"/>
          <w:rFonts w:ascii="Times New Roman" w:eastAsia="Times New Roman" w:hAnsi="Times New Roman" w:cs="Times New Roman"/>
          <w:lang w:val="is-IS"/>
        </w:rPr>
      </w:pPr>
      <w:ins w:id="4037" w:author="Author">
        <w:r w:rsidRPr="00CF3501">
          <w:rPr>
            <w:rFonts w:ascii="Times New Roman" w:eastAsia="Times New Roman" w:hAnsi="Times New Roman" w:cs="Times New Roman"/>
            <w:b/>
            <w:bCs/>
            <w:lang w:val="is-IS"/>
          </w:rPr>
          <w:t>Framleiðandi</w:t>
        </w:r>
      </w:ins>
    </w:p>
    <w:p w14:paraId="25AF5891" w14:textId="77777777" w:rsidR="00CA08F5" w:rsidRPr="00CF3501" w:rsidRDefault="00CA08F5" w:rsidP="00CA08F5">
      <w:pPr>
        <w:spacing w:after="0" w:line="240" w:lineRule="auto"/>
        <w:rPr>
          <w:ins w:id="4038" w:author="Author"/>
          <w:rFonts w:ascii="Times New Roman" w:eastAsia="Times New Roman" w:hAnsi="Times New Roman" w:cs="Times New Roman"/>
          <w:lang w:val="is-IS"/>
        </w:rPr>
      </w:pPr>
      <w:ins w:id="4039" w:author="Author">
        <w:r w:rsidRPr="00CF3501">
          <w:rPr>
            <w:rFonts w:ascii="Times New Roman" w:eastAsia="Times New Roman" w:hAnsi="Times New Roman" w:cs="Times New Roman"/>
            <w:lang w:val="is-IS"/>
          </w:rPr>
          <w:t>Fresenius Kabi Austria GmbH</w:t>
        </w:r>
      </w:ins>
    </w:p>
    <w:p w14:paraId="52E576EF" w14:textId="77777777" w:rsidR="00CA08F5" w:rsidRPr="00CF3501" w:rsidRDefault="00CA08F5" w:rsidP="00CA08F5">
      <w:pPr>
        <w:spacing w:after="0" w:line="240" w:lineRule="auto"/>
        <w:rPr>
          <w:ins w:id="4040" w:author="Author"/>
          <w:rFonts w:ascii="Times New Roman" w:eastAsia="Times New Roman" w:hAnsi="Times New Roman" w:cs="Times New Roman"/>
          <w:lang w:val="is-IS"/>
        </w:rPr>
      </w:pPr>
      <w:ins w:id="4041" w:author="Author">
        <w:r w:rsidRPr="00CF3501">
          <w:rPr>
            <w:rFonts w:ascii="Times New Roman" w:eastAsia="Times New Roman" w:hAnsi="Times New Roman" w:cs="Times New Roman"/>
            <w:lang w:val="is-IS"/>
          </w:rPr>
          <w:t>Hafnerstraße 36</w:t>
        </w:r>
      </w:ins>
    </w:p>
    <w:p w14:paraId="48109ADF" w14:textId="77777777" w:rsidR="00CA08F5" w:rsidRPr="00CF3501" w:rsidRDefault="00CA08F5" w:rsidP="00CA08F5">
      <w:pPr>
        <w:spacing w:after="0" w:line="240" w:lineRule="auto"/>
        <w:rPr>
          <w:ins w:id="4042" w:author="Author"/>
          <w:rFonts w:ascii="Times New Roman" w:eastAsia="Times New Roman" w:hAnsi="Times New Roman" w:cs="Times New Roman"/>
          <w:lang w:val="is-IS"/>
        </w:rPr>
      </w:pPr>
      <w:ins w:id="4043" w:author="Author">
        <w:r w:rsidRPr="00CF3501">
          <w:rPr>
            <w:rFonts w:ascii="Times New Roman" w:eastAsia="Times New Roman" w:hAnsi="Times New Roman" w:cs="Times New Roman"/>
            <w:lang w:val="is-IS"/>
          </w:rPr>
          <w:t>8055 Graz</w:t>
        </w:r>
      </w:ins>
    </w:p>
    <w:p w14:paraId="40123401" w14:textId="77777777" w:rsidR="00CA08F5" w:rsidRPr="00CF3501" w:rsidRDefault="00CA08F5" w:rsidP="00CA08F5">
      <w:pPr>
        <w:spacing w:after="0" w:line="240" w:lineRule="auto"/>
        <w:rPr>
          <w:ins w:id="4044" w:author="Author"/>
          <w:rFonts w:ascii="Times New Roman" w:hAnsi="Times New Roman" w:cs="Times New Roman"/>
          <w:lang w:val="is-IS"/>
        </w:rPr>
      </w:pPr>
      <w:ins w:id="4045" w:author="Author">
        <w:r w:rsidRPr="00CF3501">
          <w:rPr>
            <w:rFonts w:ascii="Times New Roman" w:eastAsia="Times New Roman" w:hAnsi="Times New Roman" w:cs="Times New Roman"/>
            <w:lang w:val="is-IS"/>
          </w:rPr>
          <w:t>Austurríki</w:t>
        </w:r>
      </w:ins>
    </w:p>
    <w:p w14:paraId="1561DFC9" w14:textId="77777777" w:rsidR="00CA08F5" w:rsidRPr="00CF3501" w:rsidRDefault="00CA08F5" w:rsidP="00CA08F5">
      <w:pPr>
        <w:spacing w:after="0" w:line="240" w:lineRule="auto"/>
        <w:rPr>
          <w:ins w:id="4046" w:author="Author"/>
          <w:rFonts w:ascii="Times New Roman" w:hAnsi="Times New Roman" w:cs="Times New Roman"/>
          <w:lang w:val="is-IS"/>
        </w:rPr>
      </w:pPr>
    </w:p>
    <w:p w14:paraId="66D2D831" w14:textId="77777777" w:rsidR="00CA08F5" w:rsidRPr="00CF3501" w:rsidRDefault="00CA08F5" w:rsidP="00CA08F5">
      <w:pPr>
        <w:spacing w:after="0" w:line="240" w:lineRule="auto"/>
        <w:rPr>
          <w:ins w:id="4047" w:author="Author"/>
          <w:rFonts w:ascii="Times New Roman" w:eastAsia="Times New Roman" w:hAnsi="Times New Roman" w:cs="Times New Roman"/>
          <w:lang w:val="is-IS"/>
        </w:rPr>
      </w:pPr>
      <w:ins w:id="4048" w:author="Author">
        <w:r w:rsidRPr="00CF3501">
          <w:rPr>
            <w:rFonts w:ascii="Times New Roman" w:eastAsia="Times New Roman" w:hAnsi="Times New Roman" w:cs="Times New Roman"/>
            <w:b/>
            <w:bCs/>
            <w:lang w:val="is-IS"/>
          </w:rPr>
          <w:t>Þessi fylgiseðill var síðast uppfærður</w:t>
        </w:r>
      </w:ins>
    </w:p>
    <w:p w14:paraId="41BCB627" w14:textId="77777777" w:rsidR="00CA08F5" w:rsidRPr="00CF3501" w:rsidRDefault="00CA08F5" w:rsidP="00CA08F5">
      <w:pPr>
        <w:spacing w:after="0" w:line="240" w:lineRule="auto"/>
        <w:rPr>
          <w:ins w:id="4049" w:author="Author"/>
          <w:rFonts w:ascii="Times New Roman" w:hAnsi="Times New Roman" w:cs="Times New Roman"/>
          <w:lang w:val="is-IS"/>
        </w:rPr>
      </w:pPr>
    </w:p>
    <w:p w14:paraId="7FA4D4A6" w14:textId="77777777" w:rsidR="00CA08F5" w:rsidRPr="00CF3501" w:rsidRDefault="00CA08F5" w:rsidP="00CA08F5">
      <w:pPr>
        <w:spacing w:after="0" w:line="240" w:lineRule="auto"/>
        <w:rPr>
          <w:ins w:id="4050" w:author="Author"/>
          <w:rFonts w:ascii="Times New Roman" w:eastAsia="Times New Roman" w:hAnsi="Times New Roman" w:cs="Times New Roman"/>
          <w:lang w:val="is-IS"/>
        </w:rPr>
      </w:pPr>
      <w:ins w:id="4051" w:author="Author">
        <w:r w:rsidRPr="00CF3501">
          <w:rPr>
            <w:rFonts w:ascii="Times New Roman" w:eastAsia="Times New Roman" w:hAnsi="Times New Roman" w:cs="Times New Roman"/>
            <w:lang w:val="is-IS"/>
          </w:rPr>
          <w:t xml:space="preserve">Ítarlegar upplýsingar um lyfið eru birtar á vef Lyfjastofnunar Evrópu </w:t>
        </w:r>
      </w:ins>
      <w:r w:rsidRPr="00EC7424">
        <w:rPr>
          <w:lang w:val="is-IS"/>
        </w:rPr>
        <w:fldChar w:fldCharType="begin"/>
      </w:r>
      <w:r w:rsidRPr="00EC7424">
        <w:rPr>
          <w:lang w:val="is-IS"/>
        </w:rPr>
        <w:instrText>HYPERLINK "https://www.ema.europa.eu/"</w:instrText>
      </w:r>
      <w:r w:rsidRPr="00EC7424">
        <w:rPr>
          <w:lang w:val="is-IS"/>
        </w:rPr>
      </w:r>
      <w:r w:rsidRPr="00EC7424">
        <w:rPr>
          <w:lang w:val="is-IS"/>
        </w:rPr>
        <w:fldChar w:fldCharType="separate"/>
      </w:r>
      <w:ins w:id="4052" w:author="Author">
        <w:r w:rsidRPr="00CF3501">
          <w:rPr>
            <w:rFonts w:ascii="Times New Roman" w:eastAsia="Times New Roman" w:hAnsi="Times New Roman" w:cs="Times New Roman"/>
            <w:noProof/>
            <w:color w:val="0000FF"/>
            <w:u w:val="single"/>
            <w:lang w:val="is-IS"/>
          </w:rPr>
          <w:t>https://www.ema.europa.eu</w:t>
        </w:r>
        <w:r w:rsidRPr="00EC7424">
          <w:rPr>
            <w:lang w:val="is-IS"/>
          </w:rPr>
          <w:fldChar w:fldCharType="end"/>
        </w:r>
      </w:ins>
      <w:r w:rsidRPr="00EC7424">
        <w:rPr>
          <w:lang w:val="is-IS"/>
        </w:rPr>
        <w:fldChar w:fldCharType="begin"/>
      </w:r>
      <w:r w:rsidRPr="00EC7424">
        <w:rPr>
          <w:lang w:val="is-IS"/>
        </w:rPr>
        <w:instrText>HYPERLINK "http://www.ema.europa.eu/"</w:instrText>
      </w:r>
      <w:r w:rsidRPr="00EC7424">
        <w:rPr>
          <w:lang w:val="is-IS"/>
        </w:rPr>
      </w:r>
      <w:r w:rsidRPr="00EC7424">
        <w:rPr>
          <w:lang w:val="is-IS"/>
        </w:rPr>
        <w:fldChar w:fldCharType="separate"/>
      </w:r>
      <w:ins w:id="4053" w:author="Author">
        <w:r w:rsidRPr="00CF3501">
          <w:rPr>
            <w:rFonts w:ascii="Times New Roman" w:eastAsia="Times New Roman" w:hAnsi="Times New Roman" w:cs="Times New Roman"/>
            <w:lang w:val="is-IS"/>
          </w:rPr>
          <w:t>.</w:t>
        </w:r>
        <w:r w:rsidRPr="00EC7424">
          <w:rPr>
            <w:lang w:val="is-IS"/>
          </w:rPr>
          <w:fldChar w:fldCharType="end"/>
        </w:r>
      </w:ins>
    </w:p>
    <w:p w14:paraId="52DCC97F" w14:textId="467561AB" w:rsidR="00AE6BA2" w:rsidRPr="00CF3501" w:rsidRDefault="00AE6BA2" w:rsidP="00AE6BA2">
      <w:pPr>
        <w:spacing w:after="0" w:line="240" w:lineRule="auto"/>
        <w:rPr>
          <w:ins w:id="4054" w:author="Author"/>
          <w:rFonts w:ascii="Times New Roman" w:eastAsia="Times New Roman" w:hAnsi="Times New Roman" w:cs="Times New Roman"/>
          <w:lang w:val="is-IS"/>
        </w:rPr>
        <w:sectPr w:rsidR="00AE6BA2" w:rsidRPr="00CF3501" w:rsidSect="00AE6BA2">
          <w:footerReference w:type="default" r:id="rId72"/>
          <w:pgSz w:w="11906" w:h="16840"/>
          <w:pgMar w:top="1134" w:right="1417" w:bottom="1134" w:left="1417" w:header="737" w:footer="737" w:gutter="0"/>
          <w:cols w:space="720"/>
          <w:docGrid w:linePitch="299"/>
        </w:sectPr>
      </w:pPr>
    </w:p>
    <w:p w14:paraId="2D77FA11" w14:textId="77777777" w:rsidR="00B80011" w:rsidRPr="00CF3501" w:rsidRDefault="00B80011" w:rsidP="00B80011">
      <w:pPr>
        <w:spacing w:after="0" w:line="240" w:lineRule="auto"/>
        <w:jc w:val="center"/>
        <w:rPr>
          <w:ins w:id="4055" w:author="Author"/>
          <w:rFonts w:ascii="Times New Roman" w:hAnsi="Times New Roman" w:cs="Times New Roman"/>
          <w:b/>
          <w:bCs/>
          <w:lang w:val="is-IS"/>
        </w:rPr>
      </w:pPr>
      <w:ins w:id="4056" w:author="Author">
        <w:r w:rsidRPr="00CF3501">
          <w:rPr>
            <w:rFonts w:ascii="Times New Roman" w:hAnsi="Times New Roman" w:cs="Times New Roman"/>
            <w:b/>
            <w:bCs/>
            <w:lang w:val="is-IS"/>
          </w:rPr>
          <w:lastRenderedPageBreak/>
          <w:t>Notkunarleiðbeiningar</w:t>
        </w:r>
      </w:ins>
    </w:p>
    <w:p w14:paraId="6EC12FD8" w14:textId="77777777" w:rsidR="00B80011" w:rsidRPr="00CF3501" w:rsidRDefault="00B80011" w:rsidP="00B80011">
      <w:pPr>
        <w:spacing w:after="0" w:line="240" w:lineRule="auto"/>
        <w:jc w:val="center"/>
        <w:rPr>
          <w:ins w:id="4057" w:author="Author"/>
          <w:rFonts w:ascii="Times New Roman" w:hAnsi="Times New Roman" w:cs="Times New Roman"/>
          <w:b/>
          <w:bCs/>
          <w:lang w:val="is-IS"/>
        </w:rPr>
      </w:pPr>
      <w:ins w:id="4058" w:author="Author">
        <w:r w:rsidRPr="00CF3501">
          <w:rPr>
            <w:rFonts w:ascii="Times New Roman" w:hAnsi="Times New Roman" w:cs="Times New Roman"/>
            <w:b/>
            <w:bCs/>
            <w:lang w:val="is-IS"/>
          </w:rPr>
          <w:t>OTULFI</w:t>
        </w:r>
      </w:ins>
    </w:p>
    <w:p w14:paraId="0455713A" w14:textId="77777777" w:rsidR="00B80011" w:rsidRPr="00CF3501" w:rsidRDefault="00B80011" w:rsidP="00B80011">
      <w:pPr>
        <w:spacing w:after="0" w:line="240" w:lineRule="auto"/>
        <w:jc w:val="center"/>
        <w:rPr>
          <w:ins w:id="4059" w:author="Author"/>
          <w:rFonts w:ascii="Times New Roman" w:hAnsi="Times New Roman" w:cs="Times New Roman"/>
          <w:lang w:val="is-IS"/>
        </w:rPr>
      </w:pPr>
      <w:ins w:id="4060" w:author="Author">
        <w:r w:rsidRPr="00CF3501">
          <w:rPr>
            <w:rFonts w:ascii="Times New Roman" w:hAnsi="Times New Roman" w:cs="Times New Roman"/>
            <w:lang w:val="is-IS"/>
          </w:rPr>
          <w:t>(ustekinumab)</w:t>
        </w:r>
      </w:ins>
    </w:p>
    <w:p w14:paraId="5CE56601" w14:textId="0567D10D" w:rsidR="00B80011" w:rsidRPr="00CF3501" w:rsidRDefault="00D6598B" w:rsidP="00B80011">
      <w:pPr>
        <w:spacing w:after="0" w:line="240" w:lineRule="auto"/>
        <w:jc w:val="center"/>
        <w:rPr>
          <w:ins w:id="4061" w:author="Author"/>
          <w:rFonts w:ascii="Times New Roman" w:hAnsi="Times New Roman" w:cs="Times New Roman"/>
          <w:lang w:val="is-IS"/>
        </w:rPr>
      </w:pPr>
      <w:ins w:id="4062" w:author="Author">
        <w:r w:rsidRPr="00CF3501">
          <w:rPr>
            <w:rFonts w:ascii="Times New Roman" w:hAnsi="Times New Roman" w:cs="Times New Roman"/>
            <w:lang w:val="is-IS"/>
          </w:rPr>
          <w:t>90</w:t>
        </w:r>
        <w:r w:rsidR="00B80011" w:rsidRPr="00CF3501">
          <w:rPr>
            <w:rFonts w:ascii="Times New Roman" w:hAnsi="Times New Roman" w:cs="Times New Roman"/>
            <w:lang w:val="is-IS"/>
          </w:rPr>
          <w:t> mg stungulyf</w:t>
        </w:r>
        <w:r w:rsidR="00705744">
          <w:rPr>
            <w:rFonts w:ascii="Times New Roman" w:hAnsi="Times New Roman" w:cs="Times New Roman"/>
            <w:lang w:val="is-IS"/>
          </w:rPr>
          <w:t>, lausn</w:t>
        </w:r>
        <w:r w:rsidR="00B80011" w:rsidRPr="00CF3501">
          <w:rPr>
            <w:rFonts w:ascii="Times New Roman" w:hAnsi="Times New Roman" w:cs="Times New Roman"/>
            <w:lang w:val="is-IS"/>
          </w:rPr>
          <w:t xml:space="preserve"> í áfylltum lyfjapenna</w:t>
        </w:r>
      </w:ins>
    </w:p>
    <w:p w14:paraId="67872D72" w14:textId="77777777" w:rsidR="00B80011" w:rsidRPr="00CF3501" w:rsidRDefault="00B80011" w:rsidP="00B80011">
      <w:pPr>
        <w:spacing w:after="0" w:line="240" w:lineRule="auto"/>
        <w:rPr>
          <w:ins w:id="4063" w:author="Author"/>
          <w:rFonts w:ascii="Times New Roman" w:hAnsi="Times New Roman" w:cs="Times New Roman"/>
          <w:lang w:val="is-IS"/>
        </w:rPr>
      </w:pPr>
    </w:p>
    <w:p w14:paraId="47E75CA2" w14:textId="1EF13BCE" w:rsidR="00B80011" w:rsidRPr="00CF3501" w:rsidRDefault="00B80011" w:rsidP="00B80011">
      <w:pPr>
        <w:spacing w:after="0" w:line="240" w:lineRule="auto"/>
        <w:rPr>
          <w:ins w:id="4064" w:author="Author"/>
          <w:rFonts w:ascii="Times New Roman" w:hAnsi="Times New Roman" w:cs="Times New Roman"/>
          <w:lang w:val="is-IS"/>
        </w:rPr>
      </w:pPr>
      <w:ins w:id="4065" w:author="Author">
        <w:r w:rsidRPr="00CF3501">
          <w:rPr>
            <w:rFonts w:ascii="Times New Roman" w:hAnsi="Times New Roman" w:cs="Times New Roman"/>
            <w:lang w:val="is-IS"/>
          </w:rPr>
          <w:t xml:space="preserve">Þessar leiðbeiningar innihalda upplýsingar um hvernig á að sprauta OTULFI með notkun </w:t>
        </w:r>
        <w:r w:rsidR="00D6598B" w:rsidRPr="00CF3501">
          <w:rPr>
            <w:rFonts w:ascii="Times New Roman" w:hAnsi="Times New Roman" w:cs="Times New Roman"/>
            <w:lang w:val="is-IS"/>
          </w:rPr>
          <w:t>90</w:t>
        </w:r>
        <w:r w:rsidRPr="00CF3501">
          <w:rPr>
            <w:rFonts w:ascii="Times New Roman" w:hAnsi="Times New Roman" w:cs="Times New Roman"/>
            <w:lang w:val="is-IS"/>
          </w:rPr>
          <w:t> mg/</w:t>
        </w:r>
        <w:r w:rsidR="00D6598B" w:rsidRPr="00CF3501">
          <w:rPr>
            <w:rFonts w:ascii="Times New Roman" w:hAnsi="Times New Roman" w:cs="Times New Roman"/>
            <w:lang w:val="is-IS"/>
          </w:rPr>
          <w:t>1</w:t>
        </w:r>
        <w:r w:rsidRPr="00CF3501">
          <w:rPr>
            <w:rFonts w:ascii="Times New Roman" w:hAnsi="Times New Roman" w:cs="Times New Roman"/>
            <w:lang w:val="is-IS"/>
          </w:rPr>
          <w:t> ml stakskammta áfylltum lyfjapenna (OTULFI áfylltur lyfjapenni).</w:t>
        </w:r>
      </w:ins>
    </w:p>
    <w:p w14:paraId="11D9941D" w14:textId="77777777" w:rsidR="00B80011" w:rsidRPr="00CF3501" w:rsidRDefault="00B80011" w:rsidP="00B80011">
      <w:pPr>
        <w:spacing w:after="0" w:line="240" w:lineRule="auto"/>
        <w:rPr>
          <w:ins w:id="4066" w:author="Author"/>
          <w:rFonts w:ascii="Times New Roman" w:hAnsi="Times New Roman" w:cs="Times New Roman"/>
          <w:lang w:val="is-IS"/>
        </w:rPr>
      </w:pPr>
    </w:p>
    <w:p w14:paraId="6313C72B" w14:textId="7ACB255E" w:rsidR="00B80011" w:rsidRPr="00CF3501" w:rsidRDefault="00B80011" w:rsidP="00B80011">
      <w:pPr>
        <w:spacing w:after="0" w:line="240" w:lineRule="auto"/>
        <w:rPr>
          <w:ins w:id="4067" w:author="Author"/>
          <w:rFonts w:ascii="Times New Roman" w:hAnsi="Times New Roman" w:cs="Times New Roman"/>
          <w:lang w:val="is-IS"/>
        </w:rPr>
      </w:pPr>
      <w:ins w:id="4068" w:author="Author">
        <w:r w:rsidRPr="00CF3501">
          <w:rPr>
            <w:rFonts w:ascii="Times New Roman" w:hAnsi="Times New Roman" w:cs="Times New Roman"/>
            <w:lang w:val="is-IS"/>
          </w:rPr>
          <w:t>Lesið og f</w:t>
        </w:r>
        <w:r w:rsidR="00C02FCC" w:rsidRPr="00CF3501">
          <w:rPr>
            <w:rFonts w:ascii="Times New Roman" w:hAnsi="Times New Roman" w:cs="Times New Roman"/>
            <w:lang w:val="is-IS"/>
          </w:rPr>
          <w:t>arið eftir</w:t>
        </w:r>
        <w:r w:rsidRPr="00CF3501">
          <w:rPr>
            <w:rFonts w:ascii="Times New Roman" w:hAnsi="Times New Roman" w:cs="Times New Roman"/>
            <w:lang w:val="is-IS"/>
          </w:rPr>
          <w:t xml:space="preserve"> notkunarleiðbeiningunum sem fylgja OTULFI áfyllta lyfjapennanum bæði fyrir notkun og í hvert sinn sem þú færð áfyllingu. Það geta komið fram nýjar upplýsingar. Þessar upplýsingar koma ekki í staðinn fyrir samtal við lækninn og lyfjafræðing um sjúkdóminn og meðferðina.</w:t>
        </w:r>
      </w:ins>
    </w:p>
    <w:p w14:paraId="08CCA407" w14:textId="77777777" w:rsidR="00B80011" w:rsidRPr="00EC7424" w:rsidRDefault="00B80011" w:rsidP="00B80011">
      <w:pPr>
        <w:spacing w:after="0" w:line="240" w:lineRule="auto"/>
        <w:rPr>
          <w:ins w:id="4069" w:author="Author"/>
          <w:rFonts w:ascii="Times New Roman" w:hAnsi="Times New Roman" w:cs="Times New Roman"/>
          <w:lang w:val="is-IS"/>
        </w:rPr>
      </w:pPr>
    </w:p>
    <w:p w14:paraId="2DBD4722" w14:textId="75911CDE" w:rsidR="00B80011" w:rsidRPr="00EC7424" w:rsidRDefault="00B80011" w:rsidP="00B80011">
      <w:pPr>
        <w:spacing w:after="0" w:line="240" w:lineRule="auto"/>
        <w:rPr>
          <w:ins w:id="4070" w:author="Author"/>
          <w:rFonts w:ascii="Times New Roman" w:hAnsi="Times New Roman" w:cs="Times New Roman"/>
          <w:lang w:val="is-IS"/>
        </w:rPr>
      </w:pPr>
      <w:ins w:id="4071" w:author="Author">
        <w:r w:rsidRPr="00EC7424">
          <w:rPr>
            <w:rFonts w:ascii="Times New Roman" w:hAnsi="Times New Roman" w:cs="Times New Roman"/>
            <w:lang w:val="is-IS"/>
          </w:rPr>
          <w:t>Ef þú hefur spurningar um notkun OTULFI</w:t>
        </w:r>
        <w:r w:rsidR="00705744">
          <w:rPr>
            <w:rFonts w:ascii="Times New Roman" w:hAnsi="Times New Roman" w:cs="Times New Roman"/>
            <w:lang w:val="is-IS"/>
          </w:rPr>
          <w:t xml:space="preserve"> áfyllta lyfjapennans</w:t>
        </w:r>
        <w:r w:rsidRPr="00EC7424">
          <w:rPr>
            <w:rFonts w:ascii="Times New Roman" w:hAnsi="Times New Roman" w:cs="Times New Roman"/>
            <w:lang w:val="is-IS"/>
          </w:rPr>
          <w:t xml:space="preserve"> skaltu hafa samband við lækninn eða lyfjafræðing.</w:t>
        </w:r>
      </w:ins>
    </w:p>
    <w:p w14:paraId="515EABBB" w14:textId="77777777" w:rsidR="00B80011" w:rsidRPr="00EC7424" w:rsidRDefault="00B80011" w:rsidP="00B80011">
      <w:pPr>
        <w:spacing w:after="0" w:line="240" w:lineRule="auto"/>
        <w:rPr>
          <w:ins w:id="4072" w:author="Author"/>
          <w:rFonts w:ascii="Times New Roman" w:hAnsi="Times New Roman" w:cs="Times New Roman"/>
          <w:b/>
          <w:lang w:val="is-IS"/>
        </w:rPr>
      </w:pPr>
    </w:p>
    <w:p w14:paraId="37EF109B" w14:textId="77777777" w:rsidR="00B80011" w:rsidRPr="00CF3501" w:rsidRDefault="00B80011" w:rsidP="00B80011">
      <w:pPr>
        <w:spacing w:after="0" w:line="240" w:lineRule="auto"/>
        <w:rPr>
          <w:ins w:id="4073" w:author="Author"/>
          <w:rFonts w:ascii="Times New Roman" w:hAnsi="Times New Roman" w:cs="Times New Roman"/>
          <w:lang w:val="is-IS"/>
        </w:rPr>
      </w:pPr>
      <w:ins w:id="4074" w:author="Author">
        <w:r w:rsidRPr="00CF3501">
          <w:rPr>
            <w:rFonts w:ascii="Times New Roman" w:hAnsi="Times New Roman" w:cs="Times New Roman"/>
            <w:b/>
            <w:lang w:val="is-IS"/>
          </w:rPr>
          <w:t>Mikilvægar upplýsingar sem þú þarft að vita um áður en þú sprautar þig með OTULFI</w:t>
        </w:r>
      </w:ins>
    </w:p>
    <w:p w14:paraId="695CE4D2" w14:textId="77777777" w:rsidR="00B80011" w:rsidRPr="00CF3501" w:rsidRDefault="00B80011">
      <w:pPr>
        <w:numPr>
          <w:ilvl w:val="0"/>
          <w:numId w:val="75"/>
        </w:numPr>
        <w:tabs>
          <w:tab w:val="left" w:pos="567"/>
        </w:tabs>
        <w:spacing w:after="0" w:line="240" w:lineRule="auto"/>
        <w:ind w:left="567" w:hanging="567"/>
        <w:rPr>
          <w:ins w:id="4075" w:author="Author"/>
          <w:rFonts w:ascii="Times New Roman" w:hAnsi="Times New Roman" w:cs="Times New Roman"/>
          <w:lang w:val="is-IS"/>
        </w:rPr>
      </w:pPr>
      <w:ins w:id="4076" w:author="Author">
        <w:r w:rsidRPr="00CF3501">
          <w:rPr>
            <w:rFonts w:ascii="Times New Roman" w:hAnsi="Times New Roman" w:cs="Times New Roman"/>
            <w:lang w:val="is-IS"/>
          </w:rPr>
          <w:t>Lesið fylgiseðilinn sem fylgir OTULFI áfyllta lyfjapennanum því hann inniheldur mikilvægar upplýsingar sem þú þarf að vita fyrir notkun lyfsins.</w:t>
        </w:r>
      </w:ins>
    </w:p>
    <w:p w14:paraId="2BC33650" w14:textId="77777777" w:rsidR="00B80011" w:rsidRPr="00CF3501" w:rsidRDefault="00B80011">
      <w:pPr>
        <w:numPr>
          <w:ilvl w:val="0"/>
          <w:numId w:val="75"/>
        </w:numPr>
        <w:tabs>
          <w:tab w:val="left" w:pos="567"/>
        </w:tabs>
        <w:spacing w:after="0" w:line="240" w:lineRule="auto"/>
        <w:ind w:left="567" w:hanging="567"/>
        <w:rPr>
          <w:ins w:id="4077" w:author="Author"/>
          <w:rFonts w:ascii="Times New Roman" w:hAnsi="Times New Roman" w:cs="Times New Roman"/>
          <w:lang w:val="is-IS"/>
        </w:rPr>
      </w:pPr>
      <w:ins w:id="4078" w:author="Author">
        <w:r w:rsidRPr="00CF3501">
          <w:rPr>
            <w:rFonts w:ascii="Times New Roman" w:hAnsi="Times New Roman" w:cs="Times New Roman"/>
            <w:b/>
            <w:bCs/>
            <w:lang w:val="is-IS"/>
          </w:rPr>
          <w:t>Eingöngu til inndælingar undir húð</w:t>
        </w:r>
        <w:r w:rsidRPr="00CF3501">
          <w:rPr>
            <w:rFonts w:ascii="Times New Roman" w:hAnsi="Times New Roman" w:cs="Times New Roman"/>
            <w:lang w:val="is-IS"/>
          </w:rPr>
          <w:t xml:space="preserve"> (sprauta á beint undir húðina).</w:t>
        </w:r>
      </w:ins>
    </w:p>
    <w:p w14:paraId="7B0775B9" w14:textId="77777777" w:rsidR="00B80011" w:rsidRPr="00CF3501" w:rsidRDefault="00B80011">
      <w:pPr>
        <w:numPr>
          <w:ilvl w:val="0"/>
          <w:numId w:val="76"/>
        </w:numPr>
        <w:tabs>
          <w:tab w:val="left" w:pos="567"/>
        </w:tabs>
        <w:spacing w:after="0" w:line="240" w:lineRule="auto"/>
        <w:ind w:left="567" w:hanging="567"/>
        <w:rPr>
          <w:ins w:id="4079" w:author="Author"/>
          <w:rFonts w:ascii="Times New Roman" w:hAnsi="Times New Roman" w:cs="Times New Roman"/>
          <w:lang w:val="is-IS"/>
        </w:rPr>
      </w:pPr>
      <w:ins w:id="4080" w:author="Author">
        <w:r w:rsidRPr="00CF3501">
          <w:rPr>
            <w:rFonts w:ascii="Times New Roman" w:hAnsi="Times New Roman" w:cs="Times New Roman"/>
            <w:lang w:val="is-IS"/>
          </w:rPr>
          <w:t xml:space="preserve">Ef læknirinn ákveður að þú eða umönnunaraðili getið gefið OTULFI inndælingu heima, áttu að fá þjálfun í réttum undirbúningi og inndælingu OTULFI. </w:t>
        </w:r>
        <w:r w:rsidRPr="00CF3501">
          <w:rPr>
            <w:rFonts w:ascii="Times New Roman" w:hAnsi="Times New Roman" w:cs="Times New Roman"/>
            <w:b/>
            <w:bCs/>
            <w:lang w:val="is-IS"/>
          </w:rPr>
          <w:t>Ekki reyna</w:t>
        </w:r>
        <w:r w:rsidRPr="00CF3501">
          <w:rPr>
            <w:rFonts w:ascii="Times New Roman" w:hAnsi="Times New Roman" w:cs="Times New Roman"/>
            <w:lang w:val="is-IS"/>
          </w:rPr>
          <w:t xml:space="preserve"> að sprauta þig með OTULFI fyrr en læknirinn eða hjúkrunarfræðingur hafa sýnt þér réttu handtökin við að sprauta lyfinu.</w:t>
        </w:r>
      </w:ins>
    </w:p>
    <w:p w14:paraId="683C322A" w14:textId="4EE887EC" w:rsidR="00B80011" w:rsidRPr="00CF3501" w:rsidRDefault="00B80011">
      <w:pPr>
        <w:numPr>
          <w:ilvl w:val="0"/>
          <w:numId w:val="76"/>
        </w:numPr>
        <w:tabs>
          <w:tab w:val="left" w:pos="567"/>
        </w:tabs>
        <w:spacing w:after="0" w:line="240" w:lineRule="auto"/>
        <w:ind w:left="567" w:hanging="567"/>
        <w:rPr>
          <w:ins w:id="4081" w:author="Author"/>
          <w:rFonts w:ascii="Times New Roman" w:hAnsi="Times New Roman" w:cs="Times New Roman"/>
          <w:lang w:val="is-IS"/>
        </w:rPr>
      </w:pPr>
      <w:ins w:id="4082" w:author="Author">
        <w:r w:rsidRPr="00CF3501">
          <w:rPr>
            <w:rFonts w:ascii="Times New Roman" w:hAnsi="Times New Roman" w:cs="Times New Roman"/>
            <w:lang w:val="is-IS"/>
          </w:rPr>
          <w:t xml:space="preserve">Börn 12 ára og </w:t>
        </w:r>
        <w:del w:id="4083" w:author="Author">
          <w:r w:rsidRPr="00CF3501" w:rsidDel="00505EAB">
            <w:rPr>
              <w:rFonts w:ascii="Times New Roman" w:hAnsi="Times New Roman" w:cs="Times New Roman"/>
              <w:lang w:val="is-IS"/>
            </w:rPr>
            <w:delText>yngri</w:delText>
          </w:r>
        </w:del>
        <w:r w:rsidR="00505EAB">
          <w:rPr>
            <w:rFonts w:ascii="Times New Roman" w:hAnsi="Times New Roman" w:cs="Times New Roman"/>
            <w:lang w:val="is-IS"/>
          </w:rPr>
          <w:t>eldri</w:t>
        </w:r>
        <w:r w:rsidRPr="00CF3501">
          <w:rPr>
            <w:rFonts w:ascii="Times New Roman" w:hAnsi="Times New Roman" w:cs="Times New Roman"/>
            <w:lang w:val="is-IS"/>
          </w:rPr>
          <w:t xml:space="preserve"> með sóra sem vega 60 kg eða meira og börn 12 ára og eldri með Crohns sjúkdóm sem vega 40 kg eða meira geta notað OTULFI áfyllta lyfjapenna undir eftirliti foreldris eða umönnunaraðila.</w:t>
        </w:r>
      </w:ins>
    </w:p>
    <w:p w14:paraId="685D6E1D" w14:textId="77777777" w:rsidR="00B80011" w:rsidRPr="00CF3501" w:rsidRDefault="00B80011">
      <w:pPr>
        <w:numPr>
          <w:ilvl w:val="0"/>
          <w:numId w:val="76"/>
        </w:numPr>
        <w:tabs>
          <w:tab w:val="left" w:pos="567"/>
        </w:tabs>
        <w:spacing w:after="0" w:line="240" w:lineRule="auto"/>
        <w:ind w:left="567" w:hanging="567"/>
        <w:rPr>
          <w:ins w:id="4084" w:author="Author"/>
          <w:rFonts w:ascii="Times New Roman" w:hAnsi="Times New Roman" w:cs="Times New Roman"/>
          <w:lang w:val="is-IS"/>
        </w:rPr>
      </w:pPr>
      <w:ins w:id="4085" w:author="Author">
        <w:r w:rsidRPr="00CF3501">
          <w:rPr>
            <w:rFonts w:ascii="Times New Roman" w:hAnsi="Times New Roman" w:cs="Times New Roman"/>
            <w:b/>
            <w:lang w:val="is-IS"/>
          </w:rPr>
          <w:t>Ekki endurnota</w:t>
        </w:r>
        <w:r w:rsidRPr="00CF3501">
          <w:rPr>
            <w:rFonts w:ascii="Times New Roman" w:hAnsi="Times New Roman" w:cs="Times New Roman"/>
            <w:lang w:val="is-IS"/>
          </w:rPr>
          <w:t xml:space="preserve"> OTULFI áfyllta lyfjapenna. OTULFI áfyllti lyfjapenninn er eingöngu til stakskammta notkunar (einu sinni). </w:t>
        </w:r>
      </w:ins>
    </w:p>
    <w:p w14:paraId="63564E36" w14:textId="77777777" w:rsidR="00B80011" w:rsidRPr="00CF3501" w:rsidRDefault="00B80011">
      <w:pPr>
        <w:numPr>
          <w:ilvl w:val="0"/>
          <w:numId w:val="76"/>
        </w:numPr>
        <w:tabs>
          <w:tab w:val="left" w:pos="567"/>
        </w:tabs>
        <w:spacing w:after="0" w:line="240" w:lineRule="auto"/>
        <w:ind w:left="567" w:hanging="567"/>
        <w:rPr>
          <w:ins w:id="4086" w:author="Author"/>
          <w:rFonts w:ascii="Times New Roman" w:hAnsi="Times New Roman" w:cs="Times New Roman"/>
          <w:lang w:val="is-IS"/>
        </w:rPr>
      </w:pPr>
      <w:ins w:id="4087" w:author="Author">
        <w:r w:rsidRPr="00CF3501">
          <w:rPr>
            <w:rFonts w:ascii="Times New Roman" w:hAnsi="Times New Roman" w:cs="Times New Roman"/>
            <w:b/>
            <w:lang w:val="is-IS"/>
          </w:rPr>
          <w:t xml:space="preserve">Ekki </w:t>
        </w:r>
        <w:r w:rsidRPr="00CF3501">
          <w:rPr>
            <w:rFonts w:ascii="Times New Roman" w:hAnsi="Times New Roman" w:cs="Times New Roman"/>
            <w:lang w:val="is-IS"/>
          </w:rPr>
          <w:t xml:space="preserve">leyfa öðrum að nota OTULFI áfylltan lyfjapenna sem er ætlaður handa þér. Það getur valdið því að smitsýking getur borist á milli ykkar. </w:t>
        </w:r>
      </w:ins>
    </w:p>
    <w:p w14:paraId="01035B3E" w14:textId="77777777" w:rsidR="00B80011" w:rsidRPr="00CF3501" w:rsidRDefault="00B80011">
      <w:pPr>
        <w:numPr>
          <w:ilvl w:val="0"/>
          <w:numId w:val="76"/>
        </w:numPr>
        <w:tabs>
          <w:tab w:val="left" w:pos="567"/>
        </w:tabs>
        <w:spacing w:after="0" w:line="240" w:lineRule="auto"/>
        <w:ind w:left="567" w:hanging="567"/>
        <w:rPr>
          <w:ins w:id="4088" w:author="Author"/>
          <w:rFonts w:ascii="Times New Roman" w:hAnsi="Times New Roman" w:cs="Times New Roman"/>
          <w:lang w:val="is-IS"/>
        </w:rPr>
      </w:pPr>
      <w:ins w:id="4089" w:author="Author">
        <w:r w:rsidRPr="00CF3501">
          <w:rPr>
            <w:rFonts w:ascii="Times New Roman" w:hAnsi="Times New Roman" w:cs="Times New Roman"/>
            <w:b/>
            <w:lang w:val="is-IS"/>
          </w:rPr>
          <w:t xml:space="preserve">Ekki </w:t>
        </w:r>
        <w:r w:rsidRPr="00CF3501">
          <w:rPr>
            <w:rFonts w:ascii="Times New Roman" w:hAnsi="Times New Roman" w:cs="Times New Roman"/>
            <w:lang w:val="is-IS"/>
          </w:rPr>
          <w:t>taka glæru pennahettuna af OTULFI áfyllta lyfjapennanum fyrr en þú ert tilbúin til að sprauta OTULFI.</w:t>
        </w:r>
      </w:ins>
    </w:p>
    <w:p w14:paraId="78D00308" w14:textId="77777777" w:rsidR="00B80011" w:rsidRPr="00CF3501" w:rsidRDefault="00B80011">
      <w:pPr>
        <w:numPr>
          <w:ilvl w:val="0"/>
          <w:numId w:val="76"/>
        </w:numPr>
        <w:tabs>
          <w:tab w:val="left" w:pos="567"/>
        </w:tabs>
        <w:spacing w:after="0" w:line="240" w:lineRule="auto"/>
        <w:ind w:left="567" w:hanging="567"/>
        <w:rPr>
          <w:ins w:id="4090" w:author="Author"/>
          <w:rFonts w:ascii="Times New Roman" w:hAnsi="Times New Roman" w:cs="Times New Roman"/>
          <w:lang w:val="is-IS"/>
        </w:rPr>
      </w:pPr>
      <w:ins w:id="4091" w:author="Author">
        <w:r w:rsidRPr="00CF3501">
          <w:rPr>
            <w:rFonts w:ascii="Times New Roman" w:hAnsi="Times New Roman" w:cs="Times New Roman"/>
            <w:b/>
            <w:lang w:val="is-IS"/>
          </w:rPr>
          <w:t xml:space="preserve">Ekki </w:t>
        </w:r>
        <w:r w:rsidRPr="00CF3501">
          <w:rPr>
            <w:rFonts w:ascii="Times New Roman" w:hAnsi="Times New Roman" w:cs="Times New Roman"/>
            <w:lang w:val="is-IS"/>
          </w:rPr>
          <w:t>nota OTULFI áfyllta lyfjapennann ef penninn er skemmdur eða hann hefur dottið.</w:t>
        </w:r>
      </w:ins>
    </w:p>
    <w:p w14:paraId="5F113BDF" w14:textId="77777777" w:rsidR="00B80011" w:rsidRPr="00CF3501" w:rsidRDefault="00B80011">
      <w:pPr>
        <w:numPr>
          <w:ilvl w:val="0"/>
          <w:numId w:val="76"/>
        </w:numPr>
        <w:tabs>
          <w:tab w:val="left" w:pos="567"/>
        </w:tabs>
        <w:spacing w:after="0" w:line="240" w:lineRule="auto"/>
        <w:ind w:left="567" w:hanging="567"/>
        <w:rPr>
          <w:ins w:id="4092" w:author="Author"/>
          <w:rFonts w:ascii="Times New Roman" w:hAnsi="Times New Roman" w:cs="Times New Roman"/>
          <w:lang w:val="is-IS"/>
        </w:rPr>
      </w:pPr>
      <w:ins w:id="4093" w:author="Author">
        <w:r w:rsidRPr="00CF3501">
          <w:rPr>
            <w:rFonts w:ascii="Times New Roman" w:hAnsi="Times New Roman" w:cs="Times New Roman"/>
            <w:b/>
            <w:bCs/>
            <w:lang w:val="is-IS"/>
          </w:rPr>
          <w:t xml:space="preserve">Ekki </w:t>
        </w:r>
        <w:r w:rsidRPr="00CF3501">
          <w:rPr>
            <w:rFonts w:ascii="Times New Roman" w:hAnsi="Times New Roman" w:cs="Times New Roman"/>
            <w:lang w:val="is-IS"/>
          </w:rPr>
          <w:t>reyna að taka OTULFI áfyllta lyfjapennann í sundur.</w:t>
        </w:r>
      </w:ins>
    </w:p>
    <w:p w14:paraId="3332CA08" w14:textId="77777777" w:rsidR="00B80011" w:rsidRPr="00EC7424" w:rsidRDefault="00B80011" w:rsidP="00B80011">
      <w:pPr>
        <w:spacing w:after="0" w:line="240" w:lineRule="auto"/>
        <w:rPr>
          <w:ins w:id="4094" w:author="Author"/>
          <w:rFonts w:ascii="Times New Roman" w:hAnsi="Times New Roman" w:cs="Times New Roman"/>
          <w:b/>
          <w:bCs/>
          <w:lang w:val="is-IS"/>
        </w:rPr>
      </w:pPr>
    </w:p>
    <w:p w14:paraId="3E7D5D96" w14:textId="77777777" w:rsidR="00B80011" w:rsidRPr="00CF3501" w:rsidRDefault="00B80011" w:rsidP="00B80011">
      <w:pPr>
        <w:spacing w:after="0" w:line="240" w:lineRule="auto"/>
        <w:rPr>
          <w:ins w:id="4095" w:author="Author"/>
          <w:rFonts w:ascii="Times New Roman" w:hAnsi="Times New Roman" w:cs="Times New Roman"/>
          <w:lang w:val="is-IS"/>
        </w:rPr>
      </w:pPr>
      <w:ins w:id="4096" w:author="Author">
        <w:r w:rsidRPr="00CF3501">
          <w:rPr>
            <w:rFonts w:ascii="Times New Roman" w:hAnsi="Times New Roman" w:cs="Times New Roman"/>
            <w:b/>
            <w:lang w:val="is-IS"/>
          </w:rPr>
          <w:t xml:space="preserve">Geymsla </w:t>
        </w:r>
        <w:r w:rsidRPr="00CF3501">
          <w:rPr>
            <w:rFonts w:ascii="Times New Roman" w:hAnsi="Times New Roman" w:cs="Times New Roman"/>
            <w:b/>
            <w:bCs/>
            <w:lang w:val="is-IS"/>
          </w:rPr>
          <w:t>OTULFI áfylltra lyfjapenna</w:t>
        </w:r>
      </w:ins>
    </w:p>
    <w:p w14:paraId="6A7C24AC" w14:textId="6F99607D" w:rsidR="00B80011" w:rsidRPr="00CF3501" w:rsidRDefault="00B80011">
      <w:pPr>
        <w:numPr>
          <w:ilvl w:val="0"/>
          <w:numId w:val="76"/>
        </w:numPr>
        <w:spacing w:after="0" w:line="240" w:lineRule="auto"/>
        <w:rPr>
          <w:ins w:id="4097" w:author="Author"/>
          <w:rFonts w:ascii="Times New Roman" w:hAnsi="Times New Roman" w:cs="Times New Roman"/>
          <w:lang w:val="is-IS"/>
        </w:rPr>
      </w:pPr>
      <w:ins w:id="4098" w:author="Author">
        <w:r w:rsidRPr="00CF3501">
          <w:rPr>
            <w:rFonts w:ascii="Times New Roman" w:hAnsi="Times New Roman" w:cs="Times New Roman"/>
            <w:lang w:val="is-IS"/>
          </w:rPr>
          <w:t>Geymið OTULFI áfyllta lyfjapenna í kæli á milli 2</w:t>
        </w:r>
        <w:r w:rsidR="00505EAB">
          <w:rPr>
            <w:rFonts w:ascii="Times New Roman" w:hAnsi="Times New Roman" w:cs="Times New Roman"/>
            <w:lang w:val="is-IS"/>
          </w:rPr>
          <w:t> </w:t>
        </w:r>
        <w:r w:rsidRPr="00CF3501">
          <w:rPr>
            <w:rFonts w:ascii="Times New Roman" w:hAnsi="Times New Roman" w:cs="Times New Roman"/>
            <w:lang w:val="is-IS"/>
          </w:rPr>
          <w:t>°C til 8</w:t>
        </w:r>
        <w:r w:rsidR="00505EAB">
          <w:rPr>
            <w:rFonts w:ascii="Times New Roman" w:hAnsi="Times New Roman" w:cs="Times New Roman"/>
            <w:lang w:val="is-IS"/>
          </w:rPr>
          <w:t> </w:t>
        </w:r>
        <w:r w:rsidRPr="00CF3501">
          <w:rPr>
            <w:rFonts w:ascii="Times New Roman" w:hAnsi="Times New Roman" w:cs="Times New Roman"/>
            <w:lang w:val="is-IS"/>
          </w:rPr>
          <w:t>°C.</w:t>
        </w:r>
      </w:ins>
    </w:p>
    <w:p w14:paraId="3797CAE1" w14:textId="77777777" w:rsidR="00B80011" w:rsidRPr="00CF3501" w:rsidRDefault="00B80011">
      <w:pPr>
        <w:numPr>
          <w:ilvl w:val="0"/>
          <w:numId w:val="76"/>
        </w:numPr>
        <w:spacing w:after="0" w:line="240" w:lineRule="auto"/>
        <w:rPr>
          <w:ins w:id="4099" w:author="Author"/>
          <w:rFonts w:ascii="Times New Roman" w:hAnsi="Times New Roman" w:cs="Times New Roman"/>
          <w:lang w:val="is-IS"/>
        </w:rPr>
      </w:pPr>
      <w:ins w:id="4100" w:author="Author">
        <w:r w:rsidRPr="00CF3501">
          <w:rPr>
            <w:rFonts w:ascii="Times New Roman" w:hAnsi="Times New Roman" w:cs="Times New Roman"/>
            <w:lang w:val="is-IS"/>
          </w:rPr>
          <w:t>Geymið ónotaða OTULFI áfyllta lyfjapenna í upprunalegu öskjunni til varnar gegn ljósi.</w:t>
        </w:r>
      </w:ins>
    </w:p>
    <w:p w14:paraId="554EDEE5" w14:textId="77777777" w:rsidR="00B80011" w:rsidRPr="00CF3501" w:rsidRDefault="00B80011">
      <w:pPr>
        <w:numPr>
          <w:ilvl w:val="0"/>
          <w:numId w:val="76"/>
        </w:numPr>
        <w:spacing w:after="0" w:line="240" w:lineRule="auto"/>
        <w:rPr>
          <w:ins w:id="4101" w:author="Author"/>
          <w:rFonts w:ascii="Times New Roman" w:hAnsi="Times New Roman" w:cs="Times New Roman"/>
          <w:lang w:val="is-IS"/>
        </w:rPr>
      </w:pPr>
      <w:ins w:id="4102" w:author="Author">
        <w:r w:rsidRPr="00CF3501">
          <w:rPr>
            <w:rFonts w:ascii="Times New Roman" w:hAnsi="Times New Roman" w:cs="Times New Roman"/>
            <w:lang w:val="is-IS"/>
          </w:rPr>
          <w:t xml:space="preserve">OTULFI áfylltur lyfjapenni </w:t>
        </w:r>
        <w:r w:rsidRPr="00CF3501">
          <w:rPr>
            <w:rFonts w:ascii="Times New Roman" w:hAnsi="Times New Roman" w:cs="Times New Roman"/>
            <w:b/>
            <w:bCs/>
            <w:lang w:val="is-IS"/>
          </w:rPr>
          <w:t>má ekki</w:t>
        </w:r>
        <w:r w:rsidRPr="00CF3501">
          <w:rPr>
            <w:rFonts w:ascii="Times New Roman" w:hAnsi="Times New Roman" w:cs="Times New Roman"/>
            <w:lang w:val="is-IS"/>
          </w:rPr>
          <w:t xml:space="preserve"> frjósa. </w:t>
        </w:r>
        <w:r w:rsidRPr="00CF3501">
          <w:rPr>
            <w:rFonts w:ascii="Times New Roman" w:hAnsi="Times New Roman" w:cs="Times New Roman"/>
            <w:b/>
            <w:bCs/>
            <w:lang w:val="is-IS"/>
          </w:rPr>
          <w:t xml:space="preserve">Ekki nota </w:t>
        </w:r>
        <w:r w:rsidRPr="00CF3501">
          <w:rPr>
            <w:rFonts w:ascii="Times New Roman" w:hAnsi="Times New Roman" w:cs="Times New Roman"/>
            <w:lang w:val="is-IS"/>
          </w:rPr>
          <w:t xml:space="preserve">OTULFI áfylltan lyfjapenna ef hann hefur frosið. </w:t>
        </w:r>
      </w:ins>
    </w:p>
    <w:p w14:paraId="4DC9EA22" w14:textId="77777777" w:rsidR="00B80011" w:rsidRPr="00CF3501" w:rsidRDefault="00B80011">
      <w:pPr>
        <w:numPr>
          <w:ilvl w:val="0"/>
          <w:numId w:val="76"/>
        </w:numPr>
        <w:spacing w:after="0" w:line="240" w:lineRule="auto"/>
        <w:rPr>
          <w:ins w:id="4103" w:author="Author"/>
          <w:rFonts w:ascii="Times New Roman" w:hAnsi="Times New Roman" w:cs="Times New Roman"/>
          <w:lang w:val="is-IS"/>
        </w:rPr>
      </w:pPr>
      <w:ins w:id="4104" w:author="Author">
        <w:r w:rsidRPr="00CF3501">
          <w:rPr>
            <w:rFonts w:ascii="Times New Roman" w:hAnsi="Times New Roman" w:cs="Times New Roman"/>
            <w:b/>
            <w:bCs/>
            <w:lang w:val="is-IS"/>
          </w:rPr>
          <w:t>Ekki</w:t>
        </w:r>
        <w:r w:rsidRPr="00CF3501">
          <w:rPr>
            <w:rFonts w:ascii="Times New Roman" w:hAnsi="Times New Roman" w:cs="Times New Roman"/>
            <w:lang w:val="is-IS"/>
          </w:rPr>
          <w:t xml:space="preserve"> útsetja OTULFI áfylltan lyfjapenna fyrir hita eða beinu sólarljósi.</w:t>
        </w:r>
      </w:ins>
    </w:p>
    <w:p w14:paraId="5627E641" w14:textId="77777777" w:rsidR="00B80011" w:rsidRPr="00CF3501" w:rsidRDefault="00B80011">
      <w:pPr>
        <w:numPr>
          <w:ilvl w:val="0"/>
          <w:numId w:val="76"/>
        </w:numPr>
        <w:spacing w:after="0" w:line="240" w:lineRule="auto"/>
        <w:rPr>
          <w:ins w:id="4105" w:author="Author"/>
          <w:rFonts w:ascii="Times New Roman" w:hAnsi="Times New Roman" w:cs="Times New Roman"/>
          <w:lang w:val="is-IS"/>
        </w:rPr>
      </w:pPr>
      <w:ins w:id="4106" w:author="Author">
        <w:r w:rsidRPr="00CF3501">
          <w:rPr>
            <w:rFonts w:ascii="Times New Roman" w:hAnsi="Times New Roman" w:cs="Times New Roman"/>
            <w:b/>
            <w:bCs/>
            <w:lang w:val="is-IS"/>
          </w:rPr>
          <w:t>Ekki</w:t>
        </w:r>
        <w:r w:rsidRPr="00CF3501">
          <w:rPr>
            <w:rFonts w:ascii="Times New Roman" w:hAnsi="Times New Roman" w:cs="Times New Roman"/>
            <w:lang w:val="is-IS"/>
          </w:rPr>
          <w:t xml:space="preserve"> hrista OTULFI áfylltan lyfjapenna. </w:t>
        </w:r>
      </w:ins>
    </w:p>
    <w:p w14:paraId="53B92587" w14:textId="77777777" w:rsidR="00B80011" w:rsidRPr="00CF3501" w:rsidRDefault="00B80011">
      <w:pPr>
        <w:numPr>
          <w:ilvl w:val="1"/>
          <w:numId w:val="84"/>
        </w:numPr>
        <w:spacing w:after="0" w:line="240" w:lineRule="auto"/>
        <w:rPr>
          <w:ins w:id="4107" w:author="Author"/>
          <w:rFonts w:ascii="Times New Roman" w:hAnsi="Times New Roman" w:cs="Times New Roman"/>
          <w:lang w:val="is-IS"/>
        </w:rPr>
      </w:pPr>
      <w:ins w:id="4108" w:author="Author">
        <w:r w:rsidRPr="00CF3501">
          <w:rPr>
            <w:rFonts w:ascii="Times New Roman" w:hAnsi="Times New Roman" w:cs="Times New Roman"/>
            <w:lang w:val="is-IS"/>
          </w:rPr>
          <w:t>Langvarandi kröftugur hristingur getur skemmt lyfið.</w:t>
        </w:r>
      </w:ins>
    </w:p>
    <w:p w14:paraId="00E184B0" w14:textId="77777777" w:rsidR="00B80011" w:rsidRPr="00CF3501" w:rsidRDefault="00B80011">
      <w:pPr>
        <w:numPr>
          <w:ilvl w:val="1"/>
          <w:numId w:val="84"/>
        </w:numPr>
        <w:spacing w:after="0" w:line="240" w:lineRule="auto"/>
        <w:rPr>
          <w:ins w:id="4109" w:author="Author"/>
          <w:rFonts w:ascii="Times New Roman" w:hAnsi="Times New Roman" w:cs="Times New Roman"/>
          <w:lang w:val="is-IS"/>
        </w:rPr>
      </w:pPr>
      <w:ins w:id="4110" w:author="Author">
        <w:r w:rsidRPr="00CF3501">
          <w:rPr>
            <w:rFonts w:ascii="Times New Roman" w:hAnsi="Times New Roman" w:cs="Times New Roman"/>
            <w:b/>
            <w:bCs/>
            <w:lang w:val="is-IS"/>
          </w:rPr>
          <w:t>Ekki</w:t>
        </w:r>
        <w:r w:rsidRPr="00CF3501">
          <w:rPr>
            <w:rFonts w:ascii="Times New Roman" w:hAnsi="Times New Roman" w:cs="Times New Roman"/>
            <w:lang w:val="is-IS"/>
          </w:rPr>
          <w:t xml:space="preserve"> nota OTULFI áfylltan lyfjapenna sem hefur verið hristur. </w:t>
        </w:r>
      </w:ins>
    </w:p>
    <w:p w14:paraId="66AC02D7" w14:textId="77777777" w:rsidR="00B80011" w:rsidRPr="00CF3501" w:rsidRDefault="00B80011">
      <w:pPr>
        <w:numPr>
          <w:ilvl w:val="0"/>
          <w:numId w:val="76"/>
        </w:numPr>
        <w:spacing w:after="0" w:line="240" w:lineRule="auto"/>
        <w:rPr>
          <w:ins w:id="4111" w:author="Author"/>
          <w:rFonts w:ascii="Times New Roman" w:hAnsi="Times New Roman" w:cs="Times New Roman"/>
          <w:lang w:val="is-IS"/>
        </w:rPr>
      </w:pPr>
      <w:ins w:id="4112" w:author="Author">
        <w:r w:rsidRPr="00CF3501">
          <w:rPr>
            <w:rFonts w:ascii="Times New Roman" w:hAnsi="Times New Roman" w:cs="Times New Roman"/>
            <w:lang w:val="is-IS"/>
          </w:rPr>
          <w:t xml:space="preserve">Geyma má OTULFI áfylltan lyfjapenna við stofuhita við allt að 30°C í upprunalegu öskjunni í allt að 30 daga. </w:t>
        </w:r>
      </w:ins>
    </w:p>
    <w:p w14:paraId="6FF5E711" w14:textId="77777777" w:rsidR="00B80011" w:rsidRPr="00CF3501" w:rsidRDefault="00B80011">
      <w:pPr>
        <w:numPr>
          <w:ilvl w:val="1"/>
          <w:numId w:val="76"/>
        </w:numPr>
        <w:spacing w:after="0" w:line="240" w:lineRule="auto"/>
        <w:rPr>
          <w:ins w:id="4113" w:author="Author"/>
          <w:rFonts w:ascii="Times New Roman" w:hAnsi="Times New Roman" w:cs="Times New Roman"/>
          <w:lang w:val="is-IS"/>
        </w:rPr>
      </w:pPr>
      <w:ins w:id="4114" w:author="Author">
        <w:r w:rsidRPr="00E17C4C">
          <w:rPr>
            <w:rFonts w:ascii="Times New Roman" w:hAnsi="Times New Roman" w:cs="Times New Roman"/>
            <w:b/>
            <w:bCs/>
            <w:lang w:val="is-IS"/>
            <w:rPrChange w:id="4115" w:author="Author">
              <w:rPr>
                <w:rFonts w:ascii="Times New Roman" w:hAnsi="Times New Roman" w:cs="Times New Roman"/>
                <w:lang w:val="is-IS"/>
              </w:rPr>
            </w:rPrChange>
          </w:rPr>
          <w:t>Ekki</w:t>
        </w:r>
        <w:r w:rsidRPr="00CF3501">
          <w:rPr>
            <w:rFonts w:ascii="Times New Roman" w:hAnsi="Times New Roman" w:cs="Times New Roman"/>
            <w:lang w:val="is-IS"/>
          </w:rPr>
          <w:t xml:space="preserve"> </w:t>
        </w:r>
        <w:r w:rsidRPr="00E17C4C">
          <w:rPr>
            <w:rFonts w:ascii="Times New Roman" w:hAnsi="Times New Roman" w:cs="Times New Roman"/>
            <w:b/>
            <w:bCs/>
            <w:lang w:val="is-IS"/>
            <w:rPrChange w:id="4116" w:author="Author">
              <w:rPr>
                <w:rFonts w:ascii="Times New Roman" w:hAnsi="Times New Roman" w:cs="Times New Roman"/>
                <w:lang w:val="is-IS"/>
              </w:rPr>
            </w:rPrChange>
          </w:rPr>
          <w:t>nota</w:t>
        </w:r>
        <w:r w:rsidRPr="00CF3501">
          <w:rPr>
            <w:rFonts w:ascii="Times New Roman" w:hAnsi="Times New Roman" w:cs="Times New Roman"/>
            <w:lang w:val="is-IS"/>
          </w:rPr>
          <w:t xml:space="preserve"> OTULFI áfylltan lyfjapenna ef hann hefur verið fyrir utan kæliskáp lengur en í 30 daga. </w:t>
        </w:r>
      </w:ins>
    </w:p>
    <w:p w14:paraId="47AE713C" w14:textId="7F1375D9" w:rsidR="00B80011" w:rsidRPr="00CF3501" w:rsidRDefault="00B80011">
      <w:pPr>
        <w:numPr>
          <w:ilvl w:val="1"/>
          <w:numId w:val="84"/>
        </w:numPr>
        <w:spacing w:after="0" w:line="240" w:lineRule="auto"/>
        <w:rPr>
          <w:ins w:id="4117" w:author="Author"/>
          <w:rFonts w:ascii="Times New Roman" w:hAnsi="Times New Roman" w:cs="Times New Roman"/>
          <w:lang w:val="is-IS"/>
        </w:rPr>
      </w:pPr>
      <w:ins w:id="4118" w:author="Author">
        <w:r w:rsidRPr="00CF3501">
          <w:rPr>
            <w:rFonts w:ascii="Times New Roman" w:hAnsi="Times New Roman" w:cs="Times New Roman"/>
            <w:lang w:val="is-IS"/>
          </w:rPr>
          <w:t xml:space="preserve">Hvenær sem er þar til þessu tímabili lýkur má setja OTULFI áfylltan lyfjapenna aftur í kælinn í eitt skipti og geyma þar til kemur að fyrningardagsetningunni. </w:t>
        </w:r>
        <w:r w:rsidRPr="00CF3501">
          <w:rPr>
            <w:rFonts w:ascii="Times New Roman" w:eastAsia="Times New Roman" w:hAnsi="Times New Roman" w:cs="Times New Roman"/>
            <w:lang w:val="is-IS"/>
          </w:rPr>
          <w:t>Fargið lyfjapennanum ef hann er ekki notaður eftir tímabil sem er að hámarki 30 dagar eftir geymslu við stofuhita eða þegar upprunalega fyrningardagsetningin er komin, allt eftir því hvort gerist á undan</w:t>
        </w:r>
        <w:r w:rsidR="002D5F26" w:rsidRPr="00CF3501">
          <w:rPr>
            <w:rFonts w:ascii="Times New Roman" w:eastAsia="Times New Roman" w:hAnsi="Times New Roman" w:cs="Times New Roman"/>
            <w:lang w:val="is-IS"/>
          </w:rPr>
          <w:t>.</w:t>
        </w:r>
      </w:ins>
    </w:p>
    <w:p w14:paraId="0A3AE098" w14:textId="4BB0923D" w:rsidR="00B80011" w:rsidRPr="00EC7424" w:rsidRDefault="00B80011">
      <w:pPr>
        <w:numPr>
          <w:ilvl w:val="0"/>
          <w:numId w:val="76"/>
        </w:numPr>
        <w:spacing w:after="0" w:line="240" w:lineRule="auto"/>
        <w:rPr>
          <w:ins w:id="4119" w:author="Author"/>
          <w:rFonts w:ascii="Times New Roman" w:hAnsi="Times New Roman" w:cs="Times New Roman"/>
          <w:lang w:val="is-IS"/>
        </w:rPr>
      </w:pPr>
      <w:ins w:id="4120" w:author="Author">
        <w:r w:rsidRPr="00CF3501">
          <w:rPr>
            <w:rFonts w:ascii="Times New Roman" w:hAnsi="Times New Roman" w:cs="Times New Roman"/>
            <w:lang w:val="is-IS"/>
          </w:rPr>
          <w:t>Á ferðalögum í flugvél skal ávallt geyma OTULFI áfylltan lyfjapenna í handfarangri því að farangursgeymsla flugvéla geta verið mjög k</w:t>
        </w:r>
        <w:r w:rsidR="00DB2B90" w:rsidRPr="00CF3501">
          <w:rPr>
            <w:rFonts w:ascii="Times New Roman" w:hAnsi="Times New Roman" w:cs="Times New Roman"/>
            <w:lang w:val="is-IS"/>
          </w:rPr>
          <w:t>aldar</w:t>
        </w:r>
        <w:r w:rsidRPr="00CF3501">
          <w:rPr>
            <w:rFonts w:ascii="Times New Roman" w:hAnsi="Times New Roman" w:cs="Times New Roman"/>
            <w:lang w:val="is-IS"/>
          </w:rPr>
          <w:t xml:space="preserve"> og OTULFI gæti</w:t>
        </w:r>
        <w:r w:rsidRPr="00EC7424">
          <w:rPr>
            <w:rFonts w:ascii="Times New Roman" w:hAnsi="Times New Roman" w:cs="Times New Roman"/>
            <w:lang w:val="is-IS"/>
          </w:rPr>
          <w:t xml:space="preserve"> frosið. </w:t>
        </w:r>
      </w:ins>
    </w:p>
    <w:p w14:paraId="0FC6D9E0" w14:textId="77777777" w:rsidR="00B80011" w:rsidRPr="00EC7424" w:rsidRDefault="00B80011" w:rsidP="00B80011">
      <w:pPr>
        <w:spacing w:after="0" w:line="240" w:lineRule="auto"/>
        <w:rPr>
          <w:ins w:id="4121" w:author="Author"/>
          <w:rFonts w:ascii="Times New Roman" w:hAnsi="Times New Roman" w:cs="Times New Roman"/>
          <w:lang w:val="is-IS"/>
        </w:rPr>
      </w:pPr>
    </w:p>
    <w:p w14:paraId="5AA111C2" w14:textId="77777777" w:rsidR="00B80011" w:rsidRPr="00EC7424" w:rsidRDefault="00B80011" w:rsidP="00B80011">
      <w:pPr>
        <w:spacing w:after="0" w:line="240" w:lineRule="auto"/>
        <w:rPr>
          <w:ins w:id="4122" w:author="Author"/>
          <w:rFonts w:ascii="Times New Roman" w:hAnsi="Times New Roman" w:cs="Times New Roman"/>
          <w:lang w:val="is-IS"/>
        </w:rPr>
      </w:pPr>
      <w:ins w:id="4123" w:author="Author">
        <w:r w:rsidRPr="00EC7424">
          <w:rPr>
            <w:rFonts w:ascii="Times New Roman" w:hAnsi="Times New Roman" w:cs="Times New Roman"/>
            <w:b/>
            <w:bCs/>
            <w:lang w:val="is-IS"/>
          </w:rPr>
          <w:t>OTULFI áfylltur lyfjapenni</w:t>
        </w:r>
      </w:ins>
    </w:p>
    <w:p w14:paraId="70331FD5" w14:textId="0C48BDBF" w:rsidR="00B80011" w:rsidRPr="00EC7424" w:rsidRDefault="00B80011" w:rsidP="00B80011">
      <w:pPr>
        <w:spacing w:after="0" w:line="240" w:lineRule="auto"/>
        <w:rPr>
          <w:ins w:id="4124" w:author="Author"/>
          <w:rFonts w:ascii="Times New Roman" w:hAnsi="Times New Roman" w:cs="Times New Roman"/>
          <w:b/>
          <w:bCs/>
          <w:lang w:val="is-IS"/>
        </w:rPr>
      </w:pPr>
      <w:ins w:id="4125" w:author="Author">
        <w:r w:rsidRPr="00EC7424">
          <w:rPr>
            <w:rFonts w:ascii="Times New Roman" w:hAnsi="Times New Roman" w:cs="Times New Roman"/>
            <w:b/>
            <w:bCs/>
            <w:lang w:val="is-IS"/>
          </w:rPr>
          <w:t>Fyrir notkun</w:t>
        </w:r>
      </w:ins>
    </w:p>
    <w:p w14:paraId="74591ED8" w14:textId="4F11926A" w:rsidR="00B80011" w:rsidRPr="00EC7424" w:rsidRDefault="00543F94" w:rsidP="00B80011">
      <w:pPr>
        <w:spacing w:after="0" w:line="240" w:lineRule="auto"/>
        <w:jc w:val="center"/>
        <w:rPr>
          <w:ins w:id="4126" w:author="Author"/>
          <w:rFonts w:ascii="Times New Roman" w:hAnsi="Times New Roman" w:cs="Times New Roman"/>
          <w:b/>
          <w:bCs/>
          <w:lang w:val="is-IS"/>
        </w:rPr>
      </w:pPr>
      <w:ins w:id="4127" w:author="Author">
        <w:r>
          <w:rPr>
            <w:noProof/>
          </w:rPr>
          <mc:AlternateContent>
            <mc:Choice Requires="wpg">
              <w:drawing>
                <wp:anchor distT="0" distB="0" distL="114300" distR="114300" simplePos="0" relativeHeight="251730974" behindDoc="0" locked="0" layoutInCell="1" allowOverlap="1" wp14:anchorId="6AA76690" wp14:editId="702ABB1B">
                  <wp:simplePos x="0" y="0"/>
                  <wp:positionH relativeFrom="margin">
                    <wp:align>left</wp:align>
                  </wp:positionH>
                  <wp:positionV relativeFrom="paragraph">
                    <wp:posOffset>157617</wp:posOffset>
                  </wp:positionV>
                  <wp:extent cx="4174435" cy="1995777"/>
                  <wp:effectExtent l="0" t="0" r="17145" b="5080"/>
                  <wp:wrapNone/>
                  <wp:docPr id="814435891" name="Gruppieren 5"/>
                  <wp:cNvGraphicFramePr/>
                  <a:graphic xmlns:a="http://schemas.openxmlformats.org/drawingml/2006/main">
                    <a:graphicData uri="http://schemas.microsoft.com/office/word/2010/wordprocessingGroup">
                      <wpg:wgp>
                        <wpg:cNvGrpSpPr/>
                        <wpg:grpSpPr>
                          <a:xfrm>
                            <a:off x="0" y="0"/>
                            <a:ext cx="4174435" cy="1995777"/>
                            <a:chOff x="0" y="-17014"/>
                            <a:chExt cx="3283527" cy="1600200"/>
                          </a:xfrm>
                        </wpg:grpSpPr>
                        <wpg:grpSp>
                          <wpg:cNvPr id="660968040" name="Gruppieren 3"/>
                          <wpg:cNvGrpSpPr/>
                          <wpg:grpSpPr>
                            <a:xfrm>
                              <a:off x="0" y="0"/>
                              <a:ext cx="3283527" cy="1552575"/>
                              <a:chOff x="0" y="0"/>
                              <a:chExt cx="3283527" cy="1552575"/>
                            </a:xfrm>
                          </wpg:grpSpPr>
                          <wps:wsp>
                            <wps:cNvPr id="1237397188"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5670962" name="Grafik 1"/>
                              <pic:cNvPicPr>
                                <a:picLocks/>
                              </pic:cNvPicPr>
                            </pic:nvPicPr>
                            <pic:blipFill>
                              <a:blip r:embed="rId73"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331779485" name="Textfeld 4"/>
                          <wps:cNvSpPr txBox="1"/>
                          <wps:spPr>
                            <a:xfrm>
                              <a:off x="79239" y="-17014"/>
                              <a:ext cx="863735" cy="359913"/>
                            </a:xfrm>
                            <a:prstGeom prst="rect">
                              <a:avLst/>
                            </a:prstGeom>
                            <a:noFill/>
                            <a:ln w="6350">
                              <a:noFill/>
                            </a:ln>
                          </wps:spPr>
                          <wps:txbx>
                            <w:txbxContent>
                              <w:p w14:paraId="316DC660" w14:textId="77777777" w:rsidR="00543F94" w:rsidRPr="00636F36" w:rsidRDefault="00543F94" w:rsidP="00543F94">
                                <w:pPr>
                                  <w:jc w:val="center"/>
                                  <w:rPr>
                                    <w:rFonts w:ascii="Arial" w:hAnsi="Arial" w:cs="Arial"/>
                                    <w:sz w:val="20"/>
                                    <w:szCs w:val="20"/>
                                  </w:rPr>
                                </w:pPr>
                                <w:proofErr w:type="spellStart"/>
                                <w:r>
                                  <w:rPr>
                                    <w:rFonts w:ascii="Arial" w:hAnsi="Arial" w:cs="Arial"/>
                                    <w:sz w:val="20"/>
                                    <w:szCs w:val="20"/>
                                  </w:rPr>
                                  <w:t>Glær</w:t>
                                </w:r>
                                <w:proofErr w:type="spellEnd"/>
                                <w:r>
                                  <w:rPr>
                                    <w:rFonts w:ascii="Arial" w:hAnsi="Arial" w:cs="Arial"/>
                                    <w:sz w:val="20"/>
                                    <w:szCs w:val="20"/>
                                  </w:rPr>
                                  <w:t xml:space="preserve"> </w:t>
                                </w:r>
                                <w:proofErr w:type="spellStart"/>
                                <w:r>
                                  <w:rPr>
                                    <w:rFonts w:ascii="Arial" w:hAnsi="Arial" w:cs="Arial"/>
                                    <w:sz w:val="20"/>
                                    <w:szCs w:val="20"/>
                                  </w:rPr>
                                  <w:t>pennahetta</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6225353" name="Textfeld 4"/>
                          <wps:cNvSpPr txBox="1"/>
                          <wps:spPr>
                            <a:xfrm>
                              <a:off x="1009737" y="28575"/>
                              <a:ext cx="729112" cy="443357"/>
                            </a:xfrm>
                            <a:prstGeom prst="rect">
                              <a:avLst/>
                            </a:prstGeom>
                            <a:noFill/>
                            <a:ln w="6350">
                              <a:noFill/>
                            </a:ln>
                          </wps:spPr>
                          <wps:txbx>
                            <w:txbxContent>
                              <w:p w14:paraId="5B600CD1" w14:textId="77777777" w:rsidR="00543F94" w:rsidRPr="00636F36" w:rsidRDefault="00543F94" w:rsidP="00543F94">
                                <w:pPr>
                                  <w:jc w:val="center"/>
                                  <w:rPr>
                                    <w:rFonts w:ascii="Arial" w:hAnsi="Arial" w:cs="Arial"/>
                                    <w:sz w:val="20"/>
                                    <w:szCs w:val="20"/>
                                  </w:rPr>
                                </w:pPr>
                                <w:proofErr w:type="spellStart"/>
                                <w:r>
                                  <w:rPr>
                                    <w:rFonts w:ascii="Arial" w:hAnsi="Arial" w:cs="Arial"/>
                                    <w:sz w:val="20"/>
                                    <w:szCs w:val="20"/>
                                  </w:rPr>
                                  <w:t>Skoðunar-gluggi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29789054" name="Textfeld 4"/>
                          <wps:cNvSpPr txBox="1"/>
                          <wps:spPr>
                            <a:xfrm>
                              <a:off x="2078362" y="74582"/>
                              <a:ext cx="576125" cy="221409"/>
                            </a:xfrm>
                            <a:prstGeom prst="rect">
                              <a:avLst/>
                            </a:prstGeom>
                            <a:noFill/>
                            <a:ln w="6350">
                              <a:noFill/>
                            </a:ln>
                          </wps:spPr>
                          <wps:txbx>
                            <w:txbxContent>
                              <w:p w14:paraId="0ED893C2" w14:textId="77777777" w:rsidR="00543F94" w:rsidRPr="00636F36" w:rsidRDefault="00543F94" w:rsidP="00543F94">
                                <w:pPr>
                                  <w:jc w:val="center"/>
                                  <w:rPr>
                                    <w:rFonts w:ascii="Arial" w:hAnsi="Arial" w:cs="Arial"/>
                                    <w:sz w:val="20"/>
                                    <w:szCs w:val="20"/>
                                  </w:rPr>
                                </w:pPr>
                                <w:proofErr w:type="spellStart"/>
                                <w:r>
                                  <w:rPr>
                                    <w:rFonts w:ascii="Arial" w:hAnsi="Arial" w:cs="Arial"/>
                                    <w:sz w:val="20"/>
                                    <w:szCs w:val="20"/>
                                  </w:rPr>
                                  <w:t>Bolur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5680840" name="Textfeld 4"/>
                          <wps:cNvSpPr txBox="1"/>
                          <wps:spPr>
                            <a:xfrm>
                              <a:off x="692828" y="1147979"/>
                              <a:ext cx="687121" cy="248421"/>
                            </a:xfrm>
                            <a:prstGeom prst="rect">
                              <a:avLst/>
                            </a:prstGeom>
                            <a:noFill/>
                            <a:ln w="6350">
                              <a:noFill/>
                            </a:ln>
                          </wps:spPr>
                          <wps:txbx>
                            <w:txbxContent>
                              <w:p w14:paraId="25A9272F" w14:textId="77777777" w:rsidR="00543F94" w:rsidRPr="00636F36" w:rsidRDefault="00543F94" w:rsidP="00543F94">
                                <w:pPr>
                                  <w:jc w:val="center"/>
                                  <w:rPr>
                                    <w:rFonts w:ascii="Arial" w:hAnsi="Arial" w:cs="Arial"/>
                                    <w:sz w:val="20"/>
                                    <w:szCs w:val="20"/>
                                  </w:rPr>
                                </w:pPr>
                                <w:proofErr w:type="spellStart"/>
                                <w:r>
                                  <w:rPr>
                                    <w:rFonts w:ascii="Arial" w:hAnsi="Arial" w:cs="Arial"/>
                                    <w:sz w:val="20"/>
                                    <w:szCs w:val="20"/>
                                  </w:rPr>
                                  <w:t>Lyfið</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28119327" name="Textfeld 4"/>
                          <wps:cNvSpPr txBox="1"/>
                          <wps:spPr>
                            <a:xfrm>
                              <a:off x="1812548" y="1159476"/>
                              <a:ext cx="768728" cy="423710"/>
                            </a:xfrm>
                            <a:prstGeom prst="rect">
                              <a:avLst/>
                            </a:prstGeom>
                            <a:noFill/>
                            <a:ln w="6350">
                              <a:noFill/>
                            </a:ln>
                          </wps:spPr>
                          <wps:txbx>
                            <w:txbxContent>
                              <w:p w14:paraId="65510845" w14:textId="77777777" w:rsidR="00543F94" w:rsidRPr="00636F36" w:rsidRDefault="00543F94" w:rsidP="00543F94">
                                <w:pPr>
                                  <w:jc w:val="center"/>
                                  <w:rPr>
                                    <w:rFonts w:ascii="Arial" w:hAnsi="Arial" w:cs="Arial"/>
                                    <w:sz w:val="20"/>
                                    <w:szCs w:val="20"/>
                                  </w:rPr>
                                </w:pPr>
                                <w:proofErr w:type="spellStart"/>
                                <w:r>
                                  <w:rPr>
                                    <w:rFonts w:ascii="Arial" w:hAnsi="Arial" w:cs="Arial"/>
                                    <w:sz w:val="20"/>
                                    <w:szCs w:val="20"/>
                                  </w:rPr>
                                  <w:t>Fyrningar-dagsetning</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6944875" name="Textfeld 4"/>
                          <wps:cNvSpPr txBox="1"/>
                          <wps:spPr>
                            <a:xfrm>
                              <a:off x="1772431" y="776976"/>
                              <a:ext cx="687121" cy="158566"/>
                            </a:xfrm>
                            <a:prstGeom prst="rect">
                              <a:avLst/>
                            </a:prstGeom>
                            <a:noFill/>
                            <a:ln w="6350">
                              <a:noFill/>
                            </a:ln>
                          </wps:spPr>
                          <wps:txbx>
                            <w:txbxContent>
                              <w:p w14:paraId="70B722DE" w14:textId="77777777" w:rsidR="00543F94" w:rsidRPr="00636F36" w:rsidRDefault="00543F94" w:rsidP="00543F94">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76690" id="_x0000_s1119" style="position:absolute;left:0;text-align:left;margin-left:0;margin-top:12.4pt;width:328.7pt;height:157.15pt;z-index:251730974;mso-position-horizontal:left;mso-position-horizontal-relative:margin;mso-position-vertical-relative:text;mso-width-relative:margin;mso-height-relative:margin" coordorigin=",-170" coordsize="328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L//aAAwDAQACEQMRAD8A/v4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&#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">
                  <v:group id="Gruppieren 3" o:spid="_x0000_s1120"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">
                    <v:rect id="Rechteck 2" o:spid="_x0000_s1121"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" filled="f" strokecolor="#a5a5a5 [2092]" strokeweight="2pt"/>
                    <v:shape id="Grafik 1" o:spid="_x0000_s1122"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">
                      <v:imagedata r:id="rId74" o:title=""/>
                      <o:lock v:ext="edit" aspectratio="f"/>
                    </v:shape>
                  </v:group>
                  <v:shape id="Textfeld 4" o:spid="_x0000_s1123" type="#_x0000_t202" style="position:absolute;left:792;top:-170;width:8637;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" filled="f" stroked="f" strokeweight=".5pt">
                    <v:textbox inset="1mm,1mm,1mm,1mm">
                      <w:txbxContent>
                        <w:p w14:paraId="316DC660" w14:textId="77777777" w:rsidR="00543F94" w:rsidRPr="00636F36" w:rsidRDefault="00543F94" w:rsidP="00543F94">
                          <w:pPr>
                            <w:jc w:val="center"/>
                            <w:rPr>
                              <w:rFonts w:ascii="Arial" w:hAnsi="Arial" w:cs="Arial"/>
                              <w:sz w:val="20"/>
                              <w:szCs w:val="20"/>
                            </w:rPr>
                          </w:pPr>
                          <w:r>
                            <w:rPr>
                              <w:rFonts w:ascii="Arial" w:hAnsi="Arial" w:cs="Arial"/>
                              <w:sz w:val="20"/>
                              <w:szCs w:val="20"/>
                            </w:rPr>
                            <w:t>Glær pennahetta</w:t>
                          </w:r>
                        </w:p>
                      </w:txbxContent>
                    </v:textbox>
                  </v:shape>
                  <v:shape id="Textfeld 4" o:spid="_x0000_s1124" type="#_x0000_t202" style="position:absolute;left:10097;top:285;width:7291;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" filled="f" stroked="f" strokeweight=".5pt">
                    <v:textbox inset="1mm,1mm,1mm,1mm">
                      <w:txbxContent>
                        <w:p w14:paraId="5B600CD1" w14:textId="77777777" w:rsidR="00543F94" w:rsidRPr="00636F36" w:rsidRDefault="00543F94" w:rsidP="00543F94">
                          <w:pPr>
                            <w:jc w:val="center"/>
                            <w:rPr>
                              <w:rFonts w:ascii="Arial" w:hAnsi="Arial" w:cs="Arial"/>
                              <w:sz w:val="20"/>
                              <w:szCs w:val="20"/>
                            </w:rPr>
                          </w:pPr>
                          <w:r>
                            <w:rPr>
                              <w:rFonts w:ascii="Arial" w:hAnsi="Arial" w:cs="Arial"/>
                              <w:sz w:val="20"/>
                              <w:szCs w:val="20"/>
                            </w:rPr>
                            <w:t>Skoðunar-gluggi</w:t>
                          </w:r>
                        </w:p>
                      </w:txbxContent>
                    </v:textbox>
                  </v:shape>
                  <v:shape id="Textfeld 4" o:spid="_x0000_s1125"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" filled="f" stroked="f" strokeweight=".5pt">
                    <v:textbox inset="1mm,1mm,1mm,1mm">
                      <w:txbxContent>
                        <w:p w14:paraId="0ED893C2" w14:textId="77777777" w:rsidR="00543F94" w:rsidRPr="00636F36" w:rsidRDefault="00543F94" w:rsidP="00543F94">
                          <w:pPr>
                            <w:jc w:val="center"/>
                            <w:rPr>
                              <w:rFonts w:ascii="Arial" w:hAnsi="Arial" w:cs="Arial"/>
                              <w:sz w:val="20"/>
                              <w:szCs w:val="20"/>
                            </w:rPr>
                          </w:pPr>
                          <w:r>
                            <w:rPr>
                              <w:rFonts w:ascii="Arial" w:hAnsi="Arial" w:cs="Arial"/>
                              <w:sz w:val="20"/>
                              <w:szCs w:val="20"/>
                            </w:rPr>
                            <w:t>Bolur</w:t>
                          </w:r>
                        </w:p>
                      </w:txbxContent>
                    </v:textbox>
                  </v:shape>
                  <v:shape id="Textfeld 4" o:spid="_x0000_s1126"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" filled="f" stroked="f" strokeweight=".5pt">
                    <v:textbox inset="1mm,1mm,1mm,1mm">
                      <w:txbxContent>
                        <w:p w14:paraId="25A9272F" w14:textId="77777777" w:rsidR="00543F94" w:rsidRPr="00636F36" w:rsidRDefault="00543F94" w:rsidP="00543F94">
                          <w:pPr>
                            <w:jc w:val="center"/>
                            <w:rPr>
                              <w:rFonts w:ascii="Arial" w:hAnsi="Arial" w:cs="Arial"/>
                              <w:sz w:val="20"/>
                              <w:szCs w:val="20"/>
                            </w:rPr>
                          </w:pPr>
                          <w:r>
                            <w:rPr>
                              <w:rFonts w:ascii="Arial" w:hAnsi="Arial" w:cs="Arial"/>
                              <w:sz w:val="20"/>
                              <w:szCs w:val="20"/>
                            </w:rPr>
                            <w:t>Lyfið</w:t>
                          </w:r>
                        </w:p>
                      </w:txbxContent>
                    </v:textbox>
                  </v:shape>
                  <v:shape id="Textfeld 4" o:spid="_x0000_s1127" type="#_x0000_t202" style="position:absolute;left:18125;top:11594;width:7687;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" filled="f" stroked="f" strokeweight=".5pt">
                    <v:textbox inset="1mm,1mm,1mm,1mm">
                      <w:txbxContent>
                        <w:p w14:paraId="65510845" w14:textId="77777777" w:rsidR="00543F94" w:rsidRPr="00636F36" w:rsidRDefault="00543F94" w:rsidP="00543F94">
                          <w:pPr>
                            <w:jc w:val="center"/>
                            <w:rPr>
                              <w:rFonts w:ascii="Arial" w:hAnsi="Arial" w:cs="Arial"/>
                              <w:sz w:val="20"/>
                              <w:szCs w:val="20"/>
                            </w:rPr>
                          </w:pPr>
                          <w:r>
                            <w:rPr>
                              <w:rFonts w:ascii="Arial" w:hAnsi="Arial" w:cs="Arial"/>
                              <w:sz w:val="20"/>
                              <w:szCs w:val="20"/>
                            </w:rPr>
                            <w:t>Fyrningar-dagsetning</w:t>
                          </w:r>
                        </w:p>
                      </w:txbxContent>
                    </v:textbox>
                  </v:shape>
                  <v:shape id="Textfeld 4" o:spid="_x0000_s1128"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" filled="f" stroked="f" strokeweight=".5pt">
                    <v:textbox inset="1mm,1mm,1mm,1mm">
                      <w:txbxContent>
                        <w:p w14:paraId="70B722DE" w14:textId="77777777" w:rsidR="00543F94" w:rsidRPr="00636F36" w:rsidRDefault="00543F94" w:rsidP="00543F94">
                          <w:pPr>
                            <w:jc w:val="center"/>
                            <w:rPr>
                              <w:rFonts w:ascii="Arial" w:hAnsi="Arial" w:cs="Arial"/>
                              <w:sz w:val="10"/>
                              <w:szCs w:val="10"/>
                            </w:rPr>
                          </w:pPr>
                          <w:r w:rsidRPr="00636F36">
                            <w:rPr>
                              <w:rFonts w:ascii="Arial" w:hAnsi="Arial" w:cs="Arial"/>
                              <w:sz w:val="10"/>
                              <w:szCs w:val="10"/>
                            </w:rPr>
                            <w:t>EXP: MMM/YYYY</w:t>
                          </w:r>
                        </w:p>
                      </w:txbxContent>
                    </v:textbox>
                  </v:shape>
                  <w10:wrap anchorx="margin"/>
                </v:group>
              </w:pict>
            </mc:Fallback>
          </mc:AlternateContent>
        </w:r>
      </w:ins>
    </w:p>
    <w:p w14:paraId="2A817AF6" w14:textId="1C56F56A" w:rsidR="00543F94" w:rsidRDefault="00B80011" w:rsidP="00B80011">
      <w:pPr>
        <w:spacing w:after="0" w:line="240" w:lineRule="auto"/>
        <w:rPr>
          <w:ins w:id="4128" w:author="Author"/>
          <w:rFonts w:ascii="Times New Roman" w:hAnsi="Times New Roman" w:cs="Times New Roman"/>
          <w:lang w:val="is-IS"/>
        </w:rPr>
      </w:pPr>
      <w:ins w:id="4129" w:author="Author">
        <w:del w:id="4130" w:author="Author">
          <w:r w:rsidRPr="00EC7424" w:rsidDel="00543F94">
            <w:rPr>
              <w:noProof/>
              <w:lang w:val="is-IS"/>
            </w:rPr>
            <mc:AlternateContent>
              <mc:Choice Requires="wpg">
                <w:drawing>
                  <wp:inline distT="0" distB="0" distL="0" distR="0" wp14:anchorId="35F3436A" wp14:editId="366D15FC">
                    <wp:extent cx="4352931" cy="1552575"/>
                    <wp:effectExtent l="0" t="0" r="28575" b="28575"/>
                    <wp:docPr id="2055232863" name="Gruppieren 5"/>
                    <wp:cNvGraphicFramePr/>
                    <a:graphic xmlns:a="http://schemas.openxmlformats.org/drawingml/2006/main">
                      <a:graphicData uri="http://schemas.microsoft.com/office/word/2010/wordprocessingGroup">
                        <wpg:wgp>
                          <wpg:cNvGrpSpPr/>
                          <wpg:grpSpPr>
                            <a:xfrm>
                              <a:off x="0" y="0"/>
                              <a:ext cx="4352931" cy="1552575"/>
                              <a:chOff x="-6" y="0"/>
                              <a:chExt cx="4352931" cy="1552575"/>
                            </a:xfrm>
                          </wpg:grpSpPr>
                          <wpg:grpSp>
                            <wpg:cNvPr id="1504111723" name="Gruppieren 3"/>
                            <wpg:cNvGrpSpPr/>
                            <wpg:grpSpPr>
                              <a:xfrm>
                                <a:off x="0" y="0"/>
                                <a:ext cx="4352925" cy="1552575"/>
                                <a:chOff x="0" y="0"/>
                                <a:chExt cx="4352925" cy="1552575"/>
                              </a:xfrm>
                            </wpg:grpSpPr>
                            <wps:wsp>
                              <wps:cNvPr id="2024434425" name="Rechteck 2"/>
                              <wps:cNvSpPr/>
                              <wps:spPr>
                                <a:xfrm>
                                  <a:off x="0" y="0"/>
                                  <a:ext cx="4352925"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016665" name="Grafik 1"/>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9566670" name="Textfeld 4"/>
                            <wps:cNvSpPr txBox="1"/>
                            <wps:spPr>
                              <a:xfrm>
                                <a:off x="-6" y="1"/>
                                <a:ext cx="756138" cy="398584"/>
                              </a:xfrm>
                              <a:prstGeom prst="rect">
                                <a:avLst/>
                              </a:prstGeom>
                              <a:noFill/>
                              <a:ln w="6350">
                                <a:noFill/>
                              </a:ln>
                            </wps:spPr>
                            <wps:txbx>
                              <w:txbxContent>
                                <w:p w14:paraId="327B306A" w14:textId="77777777" w:rsidR="00B80011" w:rsidRPr="00636F36" w:rsidRDefault="00B80011" w:rsidP="00B80011">
                                  <w:pPr>
                                    <w:jc w:val="center"/>
                                    <w:rPr>
                                      <w:rFonts w:ascii="Arial" w:hAnsi="Arial" w:cs="Arial"/>
                                      <w:sz w:val="20"/>
                                      <w:szCs w:val="20"/>
                                    </w:rPr>
                                  </w:pPr>
                                  <w:proofErr w:type="spellStart"/>
                                  <w:r>
                                    <w:rPr>
                                      <w:rFonts w:ascii="Arial" w:hAnsi="Arial" w:cs="Arial"/>
                                      <w:sz w:val="20"/>
                                      <w:szCs w:val="20"/>
                                    </w:rPr>
                                    <w:t>Glær</w:t>
                                  </w:r>
                                  <w:proofErr w:type="spellEnd"/>
                                  <w:r>
                                    <w:rPr>
                                      <w:rFonts w:ascii="Arial" w:hAnsi="Arial" w:cs="Arial"/>
                                      <w:sz w:val="20"/>
                                      <w:szCs w:val="20"/>
                                    </w:rPr>
                                    <w:t xml:space="preserve"> </w:t>
                                  </w:r>
                                  <w:proofErr w:type="spellStart"/>
                                  <w:r>
                                    <w:rPr>
                                      <w:rFonts w:ascii="Arial" w:hAnsi="Arial" w:cs="Arial"/>
                                      <w:sz w:val="20"/>
                                      <w:szCs w:val="20"/>
                                    </w:rPr>
                                    <w:t>pennahetta</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89830535" name="Textfeld 4"/>
                            <wps:cNvSpPr txBox="1"/>
                            <wps:spPr>
                              <a:xfrm>
                                <a:off x="952210" y="112059"/>
                                <a:ext cx="729112" cy="376518"/>
                              </a:xfrm>
                              <a:prstGeom prst="rect">
                                <a:avLst/>
                              </a:prstGeom>
                              <a:noFill/>
                              <a:ln w="6350">
                                <a:noFill/>
                              </a:ln>
                            </wps:spPr>
                            <wps:txbx>
                              <w:txbxContent>
                                <w:p w14:paraId="3AFD2B73" w14:textId="77777777" w:rsidR="00B80011"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Skoðunar-</w:t>
                                  </w:r>
                                </w:p>
                                <w:p w14:paraId="1D78A58F" w14:textId="77777777" w:rsidR="00B80011" w:rsidRPr="00DF25C4"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gluggi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24322366" name="Textfeld 4"/>
                            <wps:cNvSpPr txBox="1"/>
                            <wps:spPr>
                              <a:xfrm>
                                <a:off x="1839371" y="132139"/>
                                <a:ext cx="576125" cy="221409"/>
                              </a:xfrm>
                              <a:prstGeom prst="rect">
                                <a:avLst/>
                              </a:prstGeom>
                              <a:noFill/>
                              <a:ln w="6350">
                                <a:noFill/>
                              </a:ln>
                            </wps:spPr>
                            <wps:txbx>
                              <w:txbxContent>
                                <w:p w14:paraId="38741D11" w14:textId="77777777" w:rsidR="00B80011" w:rsidRPr="00636F36" w:rsidRDefault="00B80011" w:rsidP="00B80011">
                                  <w:pPr>
                                    <w:jc w:val="center"/>
                                    <w:rPr>
                                      <w:rFonts w:ascii="Arial" w:hAnsi="Arial" w:cs="Arial"/>
                                      <w:sz w:val="20"/>
                                      <w:szCs w:val="20"/>
                                    </w:rPr>
                                  </w:pPr>
                                  <w:proofErr w:type="spellStart"/>
                                  <w:r>
                                    <w:rPr>
                                      <w:rFonts w:ascii="Arial" w:hAnsi="Arial" w:cs="Arial"/>
                                      <w:sz w:val="20"/>
                                      <w:szCs w:val="20"/>
                                    </w:rPr>
                                    <w:t>Bolur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41920556" name="Textfeld 4"/>
                            <wps:cNvSpPr txBox="1"/>
                            <wps:spPr>
                              <a:xfrm>
                                <a:off x="412273" y="1109965"/>
                                <a:ext cx="687121" cy="248421"/>
                              </a:xfrm>
                              <a:prstGeom prst="rect">
                                <a:avLst/>
                              </a:prstGeom>
                              <a:noFill/>
                              <a:ln w="6350">
                                <a:noFill/>
                              </a:ln>
                            </wps:spPr>
                            <wps:txbx>
                              <w:txbxContent>
                                <w:p w14:paraId="598BDEE7" w14:textId="77777777" w:rsidR="00B80011" w:rsidRPr="00DF25C4" w:rsidRDefault="00B80011" w:rsidP="00B80011">
                                  <w:pPr>
                                    <w:jc w:val="center"/>
                                    <w:rPr>
                                      <w:rFonts w:ascii="Arial" w:hAnsi="Arial" w:cs="Arial"/>
                                      <w:sz w:val="20"/>
                                      <w:szCs w:val="20"/>
                                      <w:lang w:val="is-IS"/>
                                    </w:rPr>
                                  </w:pPr>
                                  <w:r>
                                    <w:rPr>
                                      <w:rFonts w:ascii="Arial" w:hAnsi="Arial" w:cs="Arial"/>
                                      <w:sz w:val="20"/>
                                      <w:szCs w:val="20"/>
                                      <w:lang w:val="is-IS"/>
                                    </w:rPr>
                                    <w:t>Lyfið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71326270" name="Textfeld 4"/>
                            <wps:cNvSpPr txBox="1"/>
                            <wps:spPr>
                              <a:xfrm>
                                <a:off x="1152250" y="1109965"/>
                                <a:ext cx="687121" cy="363870"/>
                              </a:xfrm>
                              <a:prstGeom prst="rect">
                                <a:avLst/>
                              </a:prstGeom>
                              <a:noFill/>
                              <a:ln w="6350">
                                <a:noFill/>
                              </a:ln>
                            </wps:spPr>
                            <wps:txbx>
                              <w:txbxContent>
                                <w:p w14:paraId="65F339EE" w14:textId="77777777" w:rsidR="00B80011"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Fjólublár</w:t>
                                  </w:r>
                                </w:p>
                                <w:p w14:paraId="3F023C86" w14:textId="77777777" w:rsidR="00B80011" w:rsidRPr="00DF25C4"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vísir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89603832" name="Textfeld 4"/>
                            <wps:cNvSpPr txBox="1"/>
                            <wps:spPr>
                              <a:xfrm>
                                <a:off x="1913127" y="1120535"/>
                                <a:ext cx="748008" cy="394499"/>
                              </a:xfrm>
                              <a:prstGeom prst="rect">
                                <a:avLst/>
                              </a:prstGeom>
                              <a:noFill/>
                              <a:ln w="6350">
                                <a:noFill/>
                              </a:ln>
                            </wps:spPr>
                            <wps:txbx>
                              <w:txbxContent>
                                <w:p w14:paraId="53D8AB15" w14:textId="77777777" w:rsidR="00B80011"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Fyrningar-</w:t>
                                  </w:r>
                                </w:p>
                                <w:p w14:paraId="3A282CA1" w14:textId="77777777" w:rsidR="00B80011" w:rsidRPr="00DA1B0A"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dagsetning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503902" name="Textfeld 4"/>
                            <wps:cNvSpPr txBox="1"/>
                            <wps:spPr>
                              <a:xfrm>
                                <a:off x="1569808" y="776976"/>
                                <a:ext cx="687121" cy="158566"/>
                              </a:xfrm>
                              <a:prstGeom prst="rect">
                                <a:avLst/>
                              </a:prstGeom>
                              <a:noFill/>
                              <a:ln w="6350">
                                <a:noFill/>
                              </a:ln>
                            </wps:spPr>
                            <wps:txbx>
                              <w:txbxContent>
                                <w:p w14:paraId="3244FAD3" w14:textId="77777777" w:rsidR="00B80011" w:rsidRPr="00636F36" w:rsidRDefault="00B80011" w:rsidP="00B80011">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1479900" name="Textfeld 4"/>
                            <wps:cNvSpPr txBox="1"/>
                            <wps:spPr>
                              <a:xfrm>
                                <a:off x="3038814" y="87925"/>
                                <a:ext cx="1252675" cy="689052"/>
                              </a:xfrm>
                              <a:prstGeom prst="rect">
                                <a:avLst/>
                              </a:prstGeom>
                              <a:noFill/>
                              <a:ln w="6350">
                                <a:noFill/>
                              </a:ln>
                            </wps:spPr>
                            <wps:txbx>
                              <w:txbxContent>
                                <w:p w14:paraId="1B573E6E" w14:textId="77777777" w:rsidR="00B80011" w:rsidRPr="00AC40E7" w:rsidRDefault="00B80011" w:rsidP="00B80011">
                                  <w:pPr>
                                    <w:rPr>
                                      <w:rFonts w:ascii="Arial" w:hAnsi="Arial" w:cs="Arial"/>
                                      <w:sz w:val="18"/>
                                      <w:szCs w:val="18"/>
                                      <w:lang w:val="is-IS"/>
                                    </w:rPr>
                                  </w:pPr>
                                  <w:r w:rsidRPr="00AC40E7">
                                    <w:rPr>
                                      <w:rFonts w:ascii="Arial" w:hAnsi="Arial" w:cs="Arial"/>
                                      <w:sz w:val="18"/>
                                      <w:szCs w:val="18"/>
                                      <w:lang w:val="is-IS"/>
                                    </w:rPr>
                                    <w:t>Það er eðlilegt að það sjáist að hluta til í fjólubláa vísinn í skoðunarglugganum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5F3436A" id="_x0000_s1129" style="width:342.75pt;height:122.25pt;mso-position-horizontal-relative:char;mso-position-vertical-relative:line" coordori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">
                    <v:group id="Gruppieren 3" o:spid="_x0000_s1130"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">
                      <v:rect id="Rechteck 2" o:spid="_x0000_s1131"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" filled="f" strokecolor="#a6a6a6" strokeweight="2pt"/>
                      <v:shape id="Grafik 1" o:spid="_x0000_s1132"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">
                        <v:imagedata r:id="rId40" o:title=""/>
                        <o:lock v:ext="edit" aspectratio="f"/>
                      </v:shape>
                    </v:group>
                    <v:shape id="Textfeld 4" o:spid="_x0000_s1133" type="#_x0000_t202" style="position:absolute;width:7561;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" filled="f" stroked="f" strokeweight=".5pt">
                      <v:textbox inset="1mm,1mm,1mm,1mm">
                        <w:txbxContent>
                          <w:p w14:paraId="327B306A" w14:textId="77777777" w:rsidR="00B80011" w:rsidRPr="00636F36" w:rsidRDefault="00B80011" w:rsidP="00B80011">
                            <w:pPr>
                              <w:jc w:val="center"/>
                              <w:rPr>
                                <w:rFonts w:ascii="Arial" w:hAnsi="Arial" w:cs="Arial"/>
                                <w:sz w:val="20"/>
                                <w:szCs w:val="20"/>
                              </w:rPr>
                            </w:pPr>
                            <w:r>
                              <w:rPr>
                                <w:rFonts w:ascii="Arial" w:hAnsi="Arial" w:cs="Arial"/>
                                <w:sz w:val="20"/>
                                <w:szCs w:val="20"/>
                              </w:rPr>
                              <w:t>Glær pennahetta</w:t>
                            </w:r>
                          </w:p>
                        </w:txbxContent>
                      </v:textbox>
                    </v:shape>
                    <v:shape id="Textfeld 4" o:spid="_x0000_s1134" type="#_x0000_t202" style="position:absolute;left:9522;top:1120;width:7291;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" filled="f" stroked="f" strokeweight=".5pt">
                      <v:textbox inset="1mm,1mm,1mm,1mm">
                        <w:txbxContent>
                          <w:p w14:paraId="3AFD2B73" w14:textId="77777777" w:rsidR="00B80011"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Skoðunar-</w:t>
                            </w:r>
                          </w:p>
                          <w:p w14:paraId="1D78A58F" w14:textId="77777777" w:rsidR="00B80011" w:rsidRPr="00DF25C4"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gluggi</w:t>
                            </w:r>
                          </w:p>
                        </w:txbxContent>
                      </v:textbox>
                    </v:shape>
                    <v:shape id="Textfeld 4" o:spid="_x0000_s1135"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" filled="f" stroked="f" strokeweight=".5pt">
                      <v:textbox inset="1mm,1mm,1mm,1mm">
                        <w:txbxContent>
                          <w:p w14:paraId="38741D11" w14:textId="77777777" w:rsidR="00B80011" w:rsidRPr="00636F36" w:rsidRDefault="00B80011" w:rsidP="00B80011">
                            <w:pPr>
                              <w:jc w:val="center"/>
                              <w:rPr>
                                <w:rFonts w:ascii="Arial" w:hAnsi="Arial" w:cs="Arial"/>
                                <w:sz w:val="20"/>
                                <w:szCs w:val="20"/>
                              </w:rPr>
                            </w:pPr>
                            <w:r>
                              <w:rPr>
                                <w:rFonts w:ascii="Arial" w:hAnsi="Arial" w:cs="Arial"/>
                                <w:sz w:val="20"/>
                                <w:szCs w:val="20"/>
                              </w:rPr>
                              <w:t>Bolur</w:t>
                            </w:r>
                          </w:p>
                        </w:txbxContent>
                      </v:textbox>
                    </v:shape>
                    <v:shape id="Textfeld 4" o:spid="_x0000_s1136"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" filled="f" stroked="f" strokeweight=".5pt">
                      <v:textbox inset="1mm,1mm,1mm,1mm">
                        <w:txbxContent>
                          <w:p w14:paraId="598BDEE7" w14:textId="77777777" w:rsidR="00B80011" w:rsidRPr="00DF25C4" w:rsidRDefault="00B80011" w:rsidP="00B80011">
                            <w:pPr>
                              <w:jc w:val="center"/>
                              <w:rPr>
                                <w:rFonts w:ascii="Arial" w:hAnsi="Arial" w:cs="Arial"/>
                                <w:sz w:val="20"/>
                                <w:szCs w:val="20"/>
                                <w:lang w:val="is-IS"/>
                              </w:rPr>
                            </w:pPr>
                            <w:r>
                              <w:rPr>
                                <w:rFonts w:ascii="Arial" w:hAnsi="Arial" w:cs="Arial"/>
                                <w:sz w:val="20"/>
                                <w:szCs w:val="20"/>
                                <w:lang w:val="is-IS"/>
                              </w:rPr>
                              <w:t>Lyfið</w:t>
                            </w:r>
                          </w:p>
                        </w:txbxContent>
                      </v:textbox>
                    </v:shape>
                    <v:shape id="Textfeld 4" o:spid="_x0000_s1137"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" filled="f" stroked="f" strokeweight=".5pt">
                      <v:textbox inset="1mm,1mm,1mm,1mm">
                        <w:txbxContent>
                          <w:p w14:paraId="65F339EE" w14:textId="77777777" w:rsidR="00B80011"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Fjólublár</w:t>
                            </w:r>
                          </w:p>
                          <w:p w14:paraId="3F023C86" w14:textId="77777777" w:rsidR="00B80011" w:rsidRPr="00DF25C4"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vísir</w:t>
                            </w:r>
                          </w:p>
                        </w:txbxContent>
                      </v:textbox>
                    </v:shape>
                    <v:shape id="Textfeld 4" o:spid="_x0000_s1138" type="#_x0000_t202" style="position:absolute;left:19131;top:11205;width:7480;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" filled="f" stroked="f" strokeweight=".5pt">
                      <v:textbox inset="1mm,1mm,1mm,1mm">
                        <w:txbxContent>
                          <w:p w14:paraId="53D8AB15" w14:textId="77777777" w:rsidR="00B80011"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Fyrningar-</w:t>
                            </w:r>
                          </w:p>
                          <w:p w14:paraId="3A282CA1" w14:textId="77777777" w:rsidR="00B80011" w:rsidRPr="00DA1B0A" w:rsidRDefault="00B80011" w:rsidP="00B80011">
                            <w:pPr>
                              <w:spacing w:after="0" w:line="240" w:lineRule="auto"/>
                              <w:jc w:val="center"/>
                              <w:rPr>
                                <w:rFonts w:ascii="Arial" w:hAnsi="Arial" w:cs="Arial"/>
                                <w:sz w:val="20"/>
                                <w:szCs w:val="20"/>
                                <w:lang w:val="is-IS"/>
                              </w:rPr>
                            </w:pPr>
                            <w:r>
                              <w:rPr>
                                <w:rFonts w:ascii="Arial" w:hAnsi="Arial" w:cs="Arial"/>
                                <w:sz w:val="20"/>
                                <w:szCs w:val="20"/>
                                <w:lang w:val="is-IS"/>
                              </w:rPr>
                              <w:t>dagsetning</w:t>
                            </w:r>
                          </w:p>
                        </w:txbxContent>
                      </v:textbox>
                    </v:shape>
                    <v:shape id="Textfeld 4" o:spid="_x0000_s1139"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" filled="f" stroked="f" strokeweight=".5pt">
                      <v:textbox inset="1mm,1mm,1mm,1mm">
                        <w:txbxContent>
                          <w:p w14:paraId="3244FAD3" w14:textId="77777777" w:rsidR="00B80011" w:rsidRPr="00636F36" w:rsidRDefault="00B80011" w:rsidP="00B80011">
                            <w:pPr>
                              <w:jc w:val="center"/>
                              <w:rPr>
                                <w:rFonts w:ascii="Arial" w:hAnsi="Arial" w:cs="Arial"/>
                                <w:sz w:val="10"/>
                                <w:szCs w:val="10"/>
                              </w:rPr>
                            </w:pPr>
                            <w:r w:rsidRPr="00636F36">
                              <w:rPr>
                                <w:rFonts w:ascii="Arial" w:hAnsi="Arial" w:cs="Arial"/>
                                <w:sz w:val="10"/>
                                <w:szCs w:val="10"/>
                              </w:rPr>
                              <w:t>EXP: MMM/YYYY</w:t>
                            </w:r>
                          </w:p>
                        </w:txbxContent>
                      </v:textbox>
                    </v:shape>
                    <v:shape id="Textfeld 4" o:spid="_x0000_s1140" type="#_x0000_t202" style="position:absolute;left:30388;top:879;width:12526;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" filled="f" stroked="f" strokeweight=".5pt">
                      <v:textbox inset="1mm,1mm,1mm,1mm">
                        <w:txbxContent>
                          <w:p w14:paraId="1B573E6E" w14:textId="77777777" w:rsidR="00B80011" w:rsidRPr="00AC40E7" w:rsidRDefault="00B80011" w:rsidP="00B80011">
                            <w:pPr>
                              <w:rPr>
                                <w:rFonts w:ascii="Arial" w:hAnsi="Arial" w:cs="Arial"/>
                                <w:sz w:val="18"/>
                                <w:szCs w:val="18"/>
                                <w:lang w:val="is-IS"/>
                              </w:rPr>
                            </w:pPr>
                            <w:r w:rsidRPr="00AC40E7">
                              <w:rPr>
                                <w:rFonts w:ascii="Arial" w:hAnsi="Arial" w:cs="Arial"/>
                                <w:sz w:val="18"/>
                                <w:szCs w:val="18"/>
                                <w:lang w:val="is-IS"/>
                              </w:rPr>
                              <w:t>Það er eðlilegt að það sjáist að hluta til í fjólubláa vísinn í skoðunarglugganum</w:t>
                            </w:r>
                          </w:p>
                        </w:txbxContent>
                      </v:textbox>
                    </v:shape>
                    <w10:anchorlock/>
                  </v:group>
                </w:pict>
              </mc:Fallback>
            </mc:AlternateContent>
          </w:r>
        </w:del>
      </w:ins>
    </w:p>
    <w:p w14:paraId="4A51D035" w14:textId="77777777" w:rsidR="00543F94" w:rsidRDefault="00543F94" w:rsidP="00B80011">
      <w:pPr>
        <w:spacing w:after="0" w:line="240" w:lineRule="auto"/>
        <w:rPr>
          <w:ins w:id="4131" w:author="Author"/>
          <w:rFonts w:ascii="Times New Roman" w:hAnsi="Times New Roman" w:cs="Times New Roman"/>
          <w:lang w:val="is-IS"/>
        </w:rPr>
      </w:pPr>
    </w:p>
    <w:p w14:paraId="77982461" w14:textId="77777777" w:rsidR="00543F94" w:rsidRDefault="00543F94" w:rsidP="00B80011">
      <w:pPr>
        <w:spacing w:after="0" w:line="240" w:lineRule="auto"/>
        <w:rPr>
          <w:ins w:id="4132" w:author="Author"/>
          <w:rFonts w:ascii="Times New Roman" w:hAnsi="Times New Roman" w:cs="Times New Roman"/>
          <w:lang w:val="is-IS"/>
        </w:rPr>
      </w:pPr>
    </w:p>
    <w:p w14:paraId="7A222163" w14:textId="77777777" w:rsidR="00543F94" w:rsidRDefault="00543F94" w:rsidP="00B80011">
      <w:pPr>
        <w:spacing w:after="0" w:line="240" w:lineRule="auto"/>
        <w:rPr>
          <w:ins w:id="4133" w:author="Author"/>
          <w:rFonts w:ascii="Times New Roman" w:hAnsi="Times New Roman" w:cs="Times New Roman"/>
          <w:lang w:val="is-IS"/>
        </w:rPr>
      </w:pPr>
    </w:p>
    <w:p w14:paraId="345B0480" w14:textId="77777777" w:rsidR="00543F94" w:rsidRDefault="00543F94" w:rsidP="00B80011">
      <w:pPr>
        <w:spacing w:after="0" w:line="240" w:lineRule="auto"/>
        <w:rPr>
          <w:ins w:id="4134" w:author="Author"/>
          <w:rFonts w:ascii="Times New Roman" w:hAnsi="Times New Roman" w:cs="Times New Roman"/>
          <w:lang w:val="is-IS"/>
        </w:rPr>
      </w:pPr>
    </w:p>
    <w:p w14:paraId="0051278A" w14:textId="77777777" w:rsidR="00543F94" w:rsidRDefault="00543F94" w:rsidP="00B80011">
      <w:pPr>
        <w:spacing w:after="0" w:line="240" w:lineRule="auto"/>
        <w:rPr>
          <w:ins w:id="4135" w:author="Author"/>
          <w:rFonts w:ascii="Times New Roman" w:hAnsi="Times New Roman" w:cs="Times New Roman"/>
          <w:lang w:val="is-IS"/>
        </w:rPr>
      </w:pPr>
    </w:p>
    <w:p w14:paraId="2E5800E6" w14:textId="77777777" w:rsidR="00543F94" w:rsidRDefault="00543F94" w:rsidP="00B80011">
      <w:pPr>
        <w:spacing w:after="0" w:line="240" w:lineRule="auto"/>
        <w:rPr>
          <w:ins w:id="4136" w:author="Author"/>
          <w:rFonts w:ascii="Times New Roman" w:hAnsi="Times New Roman" w:cs="Times New Roman"/>
          <w:lang w:val="is-IS"/>
        </w:rPr>
      </w:pPr>
    </w:p>
    <w:p w14:paraId="49580287" w14:textId="77777777" w:rsidR="00543F94" w:rsidRDefault="00543F94" w:rsidP="00B80011">
      <w:pPr>
        <w:spacing w:after="0" w:line="240" w:lineRule="auto"/>
        <w:rPr>
          <w:ins w:id="4137" w:author="Author"/>
          <w:rFonts w:ascii="Times New Roman" w:hAnsi="Times New Roman" w:cs="Times New Roman"/>
          <w:lang w:val="is-IS"/>
        </w:rPr>
      </w:pPr>
    </w:p>
    <w:p w14:paraId="750326D1" w14:textId="77777777" w:rsidR="00543F94" w:rsidRDefault="00543F94" w:rsidP="00B80011">
      <w:pPr>
        <w:spacing w:after="0" w:line="240" w:lineRule="auto"/>
        <w:rPr>
          <w:ins w:id="4138" w:author="Author"/>
          <w:rFonts w:ascii="Times New Roman" w:hAnsi="Times New Roman" w:cs="Times New Roman"/>
          <w:lang w:val="is-IS"/>
        </w:rPr>
      </w:pPr>
    </w:p>
    <w:p w14:paraId="18F6863D" w14:textId="77777777" w:rsidR="00543F94" w:rsidRDefault="00543F94" w:rsidP="00B80011">
      <w:pPr>
        <w:spacing w:after="0" w:line="240" w:lineRule="auto"/>
        <w:rPr>
          <w:ins w:id="4139" w:author="Author"/>
          <w:rFonts w:ascii="Times New Roman" w:hAnsi="Times New Roman" w:cs="Times New Roman"/>
          <w:lang w:val="is-IS"/>
        </w:rPr>
      </w:pPr>
    </w:p>
    <w:p w14:paraId="6EB8367D" w14:textId="77777777" w:rsidR="00543F94" w:rsidRDefault="00543F94" w:rsidP="00B80011">
      <w:pPr>
        <w:spacing w:after="0" w:line="240" w:lineRule="auto"/>
        <w:rPr>
          <w:ins w:id="4140" w:author="Author"/>
          <w:rFonts w:ascii="Times New Roman" w:hAnsi="Times New Roman" w:cs="Times New Roman"/>
          <w:lang w:val="is-IS"/>
        </w:rPr>
      </w:pPr>
    </w:p>
    <w:p w14:paraId="4D10F82B" w14:textId="77777777" w:rsidR="00543F94" w:rsidRPr="00EC7424" w:rsidRDefault="00543F94" w:rsidP="00B80011">
      <w:pPr>
        <w:spacing w:after="0" w:line="240" w:lineRule="auto"/>
        <w:rPr>
          <w:ins w:id="4141" w:author="Author"/>
          <w:rFonts w:ascii="Times New Roman" w:hAnsi="Times New Roman" w:cs="Times New Roman"/>
          <w:lang w:val="is-IS"/>
        </w:rPr>
      </w:pPr>
    </w:p>
    <w:p w14:paraId="3BA923C5" w14:textId="77777777" w:rsidR="00B80011" w:rsidRPr="00EC7424" w:rsidRDefault="00B80011" w:rsidP="00B80011">
      <w:pPr>
        <w:spacing w:after="0" w:line="240" w:lineRule="auto"/>
        <w:rPr>
          <w:ins w:id="4142" w:author="Author"/>
          <w:rFonts w:ascii="Times New Roman" w:hAnsi="Times New Roman" w:cs="Times New Roman"/>
          <w:lang w:val="is-IS"/>
        </w:rPr>
      </w:pPr>
    </w:p>
    <w:p w14:paraId="62CE0BB0" w14:textId="77777777" w:rsidR="00B80011" w:rsidRPr="00EC7424" w:rsidRDefault="00B80011" w:rsidP="00B80011">
      <w:pPr>
        <w:spacing w:after="0" w:line="240" w:lineRule="auto"/>
        <w:rPr>
          <w:ins w:id="4143" w:author="Author"/>
          <w:rFonts w:ascii="Times New Roman" w:hAnsi="Times New Roman" w:cs="Times New Roman"/>
          <w:b/>
          <w:bCs/>
          <w:lang w:val="is-IS"/>
        </w:rPr>
      </w:pPr>
      <w:ins w:id="4144" w:author="Author">
        <w:r w:rsidRPr="00EC7424">
          <w:rPr>
            <w:rFonts w:ascii="Times New Roman" w:hAnsi="Times New Roman" w:cs="Times New Roman"/>
            <w:b/>
            <w:bCs/>
            <w:lang w:val="is-IS"/>
          </w:rPr>
          <w:t>Eftir nokun</w:t>
        </w:r>
      </w:ins>
    </w:p>
    <w:p w14:paraId="15A357F3" w14:textId="77777777" w:rsidR="00B80011" w:rsidRPr="00EC7424" w:rsidRDefault="00B80011" w:rsidP="00B80011">
      <w:pPr>
        <w:spacing w:after="0" w:line="240" w:lineRule="auto"/>
        <w:rPr>
          <w:ins w:id="4145" w:author="Author"/>
          <w:rFonts w:ascii="Times New Roman" w:hAnsi="Times New Roman" w:cs="Times New Roman"/>
          <w:lang w:val="is-IS"/>
        </w:rPr>
      </w:pPr>
      <w:ins w:id="4146" w:author="Author">
        <w:r w:rsidRPr="00EC7424">
          <w:rPr>
            <w:rFonts w:ascii="Times New Roman" w:hAnsi="Times New Roman" w:cs="Times New Roman"/>
            <w:noProof/>
            <w:lang w:val="is-IS"/>
          </w:rPr>
          <mc:AlternateContent>
            <mc:Choice Requires="wpg">
              <w:drawing>
                <wp:anchor distT="0" distB="0" distL="114300" distR="114300" simplePos="0" relativeHeight="251717662" behindDoc="0" locked="0" layoutInCell="1" allowOverlap="1" wp14:anchorId="26E99189" wp14:editId="698101F2">
                  <wp:simplePos x="0" y="0"/>
                  <wp:positionH relativeFrom="column">
                    <wp:posOffset>32534</wp:posOffset>
                  </wp:positionH>
                  <wp:positionV relativeFrom="paragraph">
                    <wp:posOffset>27044</wp:posOffset>
                  </wp:positionV>
                  <wp:extent cx="4249615" cy="1776046"/>
                  <wp:effectExtent l="0" t="0" r="17780" b="15240"/>
                  <wp:wrapNone/>
                  <wp:docPr id="477128104" name="Gruppieren 6"/>
                  <wp:cNvGraphicFramePr/>
                  <a:graphic xmlns:a="http://schemas.openxmlformats.org/drawingml/2006/main">
                    <a:graphicData uri="http://schemas.microsoft.com/office/word/2010/wordprocessingGroup">
                      <wpg:wgp>
                        <wpg:cNvGrpSpPr/>
                        <wpg:grpSpPr>
                          <a:xfrm>
                            <a:off x="0" y="0"/>
                            <a:ext cx="4249615" cy="1776046"/>
                            <a:chOff x="0" y="0"/>
                            <a:chExt cx="3070904" cy="1552575"/>
                          </a:xfrm>
                        </wpg:grpSpPr>
                        <wps:wsp>
                          <wps:cNvPr id="1958378058" name="Rechteck 2"/>
                          <wps:cNvSpPr/>
                          <wps:spPr>
                            <a:xfrm>
                              <a:off x="0" y="0"/>
                              <a:ext cx="3070904"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0042577" name="Grafik 1"/>
                            <pic:cNvPicPr>
                              <a:picLocks/>
                            </pic:cNvPicPr>
                          </pic:nvPicPr>
                          <pic:blipFill>
                            <a:blip r:embed="rId41" cstate="print">
                              <a:extLst>
                                <a:ext uri="{28A0092B-C50C-407E-A947-70E740481C1C}">
                                  <a14:useLocalDpi xmlns:a14="http://schemas.microsoft.com/office/drawing/2010/main" val="0"/>
                                </a:ext>
                              </a:extLst>
                            </a:blip>
                            <a:stretch>
                              <a:fillRect/>
                            </a:stretch>
                          </pic:blipFill>
                          <pic:spPr>
                            <a:xfrm>
                              <a:off x="21145" y="236300"/>
                              <a:ext cx="2800985" cy="1230630"/>
                            </a:xfrm>
                            <a:prstGeom prst="rect">
                              <a:avLst/>
                            </a:prstGeom>
                          </pic:spPr>
                        </pic:pic>
                        <wps:wsp>
                          <wps:cNvPr id="1026314810" name="Textfeld 4"/>
                          <wps:cNvSpPr txBox="1"/>
                          <wps:spPr>
                            <a:xfrm>
                              <a:off x="223688" y="311017"/>
                              <a:ext cx="724120" cy="364703"/>
                            </a:xfrm>
                            <a:prstGeom prst="rect">
                              <a:avLst/>
                            </a:prstGeom>
                            <a:noFill/>
                            <a:ln w="6350">
                              <a:noFill/>
                            </a:ln>
                          </wps:spPr>
                          <wps:txbx>
                            <w:txbxContent>
                              <w:p w14:paraId="7D02CA43" w14:textId="77777777" w:rsidR="00B80011" w:rsidRPr="00636F36" w:rsidRDefault="00B80011" w:rsidP="00B80011">
                                <w:pPr>
                                  <w:spacing w:after="0" w:line="240" w:lineRule="auto"/>
                                  <w:jc w:val="center"/>
                                  <w:rPr>
                                    <w:rFonts w:ascii="Arial" w:hAnsi="Arial" w:cs="Arial"/>
                                    <w:sz w:val="20"/>
                                    <w:szCs w:val="20"/>
                                  </w:rPr>
                                </w:pPr>
                                <w:proofErr w:type="spellStart"/>
                                <w:r>
                                  <w:rPr>
                                    <w:rFonts w:ascii="Arial" w:hAnsi="Arial" w:cs="Arial"/>
                                    <w:sz w:val="20"/>
                                    <w:szCs w:val="20"/>
                                  </w:rPr>
                                  <w:t>Nálarhlíf</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51267047" name="Textfeld 4"/>
                          <wps:cNvSpPr txBox="1"/>
                          <wps:spPr>
                            <a:xfrm>
                              <a:off x="879222" y="236259"/>
                              <a:ext cx="729112" cy="379603"/>
                            </a:xfrm>
                            <a:prstGeom prst="rect">
                              <a:avLst/>
                            </a:prstGeom>
                            <a:noFill/>
                            <a:ln w="6350">
                              <a:noFill/>
                            </a:ln>
                          </wps:spPr>
                          <wps:txbx>
                            <w:txbxContent>
                              <w:p w14:paraId="6F167767" w14:textId="77777777" w:rsidR="00B80011" w:rsidRDefault="00B80011" w:rsidP="00B80011">
                                <w:pPr>
                                  <w:spacing w:after="0" w:line="240" w:lineRule="auto"/>
                                  <w:jc w:val="center"/>
                                  <w:rPr>
                                    <w:rFonts w:ascii="Arial" w:hAnsi="Arial" w:cs="Arial"/>
                                    <w:sz w:val="20"/>
                                    <w:szCs w:val="20"/>
                                  </w:rPr>
                                </w:pPr>
                                <w:proofErr w:type="spellStart"/>
                                <w:r>
                                  <w:rPr>
                                    <w:rFonts w:ascii="Arial" w:hAnsi="Arial" w:cs="Arial"/>
                                    <w:sz w:val="20"/>
                                    <w:szCs w:val="20"/>
                                  </w:rPr>
                                  <w:t>Skoðunar</w:t>
                                </w:r>
                                <w:proofErr w:type="spellEnd"/>
                                <w:r>
                                  <w:rPr>
                                    <w:rFonts w:ascii="Arial" w:hAnsi="Arial" w:cs="Arial"/>
                                    <w:sz w:val="20"/>
                                    <w:szCs w:val="20"/>
                                  </w:rPr>
                                  <w:t>-</w:t>
                                </w:r>
                              </w:p>
                              <w:p w14:paraId="4BEFAF6A" w14:textId="77777777" w:rsidR="00B80011" w:rsidRPr="00636F36" w:rsidRDefault="00B80011" w:rsidP="00B80011">
                                <w:pPr>
                                  <w:spacing w:after="0" w:line="240" w:lineRule="auto"/>
                                  <w:jc w:val="center"/>
                                  <w:rPr>
                                    <w:rFonts w:ascii="Arial" w:hAnsi="Arial" w:cs="Arial"/>
                                    <w:sz w:val="20"/>
                                    <w:szCs w:val="20"/>
                                  </w:rPr>
                                </w:pPr>
                                <w:proofErr w:type="spellStart"/>
                                <w:r>
                                  <w:rPr>
                                    <w:rFonts w:ascii="Arial" w:hAnsi="Arial" w:cs="Arial"/>
                                    <w:sz w:val="20"/>
                                    <w:szCs w:val="20"/>
                                  </w:rPr>
                                  <w:t>gluggi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73247385" name="Textfeld 4"/>
                          <wps:cNvSpPr txBox="1"/>
                          <wps:spPr>
                            <a:xfrm>
                              <a:off x="1916608" y="213240"/>
                              <a:ext cx="576125" cy="221409"/>
                            </a:xfrm>
                            <a:prstGeom prst="rect">
                              <a:avLst/>
                            </a:prstGeom>
                            <a:noFill/>
                            <a:ln w="6350">
                              <a:noFill/>
                            </a:ln>
                          </wps:spPr>
                          <wps:txbx>
                            <w:txbxContent>
                              <w:p w14:paraId="45295F3B" w14:textId="77777777" w:rsidR="00B80011" w:rsidRPr="00636F36" w:rsidRDefault="00B80011" w:rsidP="00B80011">
                                <w:pPr>
                                  <w:jc w:val="center"/>
                                  <w:rPr>
                                    <w:rFonts w:ascii="Arial" w:hAnsi="Arial" w:cs="Arial"/>
                                    <w:sz w:val="20"/>
                                    <w:szCs w:val="20"/>
                                  </w:rPr>
                                </w:pPr>
                                <w:proofErr w:type="spellStart"/>
                                <w:r>
                                  <w:rPr>
                                    <w:rFonts w:ascii="Arial" w:hAnsi="Arial" w:cs="Arial"/>
                                    <w:sz w:val="20"/>
                                    <w:szCs w:val="20"/>
                                  </w:rPr>
                                  <w:t>Bolur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59317704" name="Textfeld 4"/>
                          <wps:cNvSpPr txBox="1"/>
                          <wps:spPr>
                            <a:xfrm>
                              <a:off x="21142" y="1109966"/>
                              <a:ext cx="2579348" cy="363855"/>
                            </a:xfrm>
                            <a:prstGeom prst="rect">
                              <a:avLst/>
                            </a:prstGeom>
                            <a:noFill/>
                            <a:ln w="6350">
                              <a:noFill/>
                            </a:ln>
                          </wps:spPr>
                          <wps:txbx>
                            <w:txbxContent>
                              <w:p w14:paraId="5F373F96" w14:textId="77777777" w:rsidR="00B80011" w:rsidRPr="00092D6B" w:rsidRDefault="00B80011" w:rsidP="00B80011">
                                <w:pPr>
                                  <w:spacing w:after="0" w:line="240" w:lineRule="auto"/>
                                  <w:jc w:val="center"/>
                                  <w:rPr>
                                    <w:rFonts w:ascii="Arial" w:hAnsi="Arial" w:cs="Arial"/>
                                    <w:sz w:val="20"/>
                                    <w:szCs w:val="20"/>
                                  </w:rPr>
                                </w:pPr>
                                <w:proofErr w:type="spellStart"/>
                                <w:r>
                                  <w:rPr>
                                    <w:rFonts w:ascii="Arial" w:hAnsi="Arial" w:cs="Arial"/>
                                    <w:sz w:val="20"/>
                                    <w:szCs w:val="20"/>
                                  </w:rPr>
                                  <w:t>Fjólublár</w:t>
                                </w:r>
                                <w:proofErr w:type="spellEnd"/>
                                <w:r>
                                  <w:rPr>
                                    <w:rFonts w:ascii="Arial" w:hAnsi="Arial" w:cs="Arial"/>
                                    <w:sz w:val="20"/>
                                    <w:szCs w:val="20"/>
                                  </w:rPr>
                                  <w:t xml:space="preserve"> </w:t>
                                </w:r>
                                <w:proofErr w:type="spellStart"/>
                                <w:r>
                                  <w:rPr>
                                    <w:rFonts w:ascii="Arial" w:hAnsi="Arial" w:cs="Arial"/>
                                    <w:sz w:val="20"/>
                                    <w:szCs w:val="20"/>
                                  </w:rPr>
                                  <w:t>vísir</w:t>
                                </w:r>
                                <w:proofErr w:type="spellEnd"/>
                              </w:p>
                              <w:p w14:paraId="658F3F92" w14:textId="77777777" w:rsidR="00B80011" w:rsidRPr="00092D6B" w:rsidRDefault="00B80011" w:rsidP="00B80011">
                                <w:pPr>
                                  <w:spacing w:after="0" w:line="240" w:lineRule="auto"/>
                                  <w:jc w:val="center"/>
                                  <w:rPr>
                                    <w:rFonts w:ascii="Arial" w:hAnsi="Arial" w:cs="Arial"/>
                                    <w:sz w:val="20"/>
                                    <w:szCs w:val="20"/>
                                  </w:rPr>
                                </w:pPr>
                                <w:r w:rsidRPr="00092D6B">
                                  <w:rPr>
                                    <w:rFonts w:ascii="Arial" w:hAnsi="Arial" w:cs="Arial"/>
                                    <w:sz w:val="20"/>
                                    <w:szCs w:val="20"/>
                                  </w:rPr>
                                  <w:t>(</w:t>
                                </w:r>
                                <w:proofErr w:type="spellStart"/>
                                <w:r>
                                  <w:rPr>
                                    <w:rFonts w:ascii="Arial" w:hAnsi="Arial" w:cs="Arial"/>
                                    <w:sz w:val="20"/>
                                    <w:szCs w:val="20"/>
                                  </w:rPr>
                                  <w:t>Fyllir</w:t>
                                </w:r>
                                <w:proofErr w:type="spellEnd"/>
                                <w:r>
                                  <w:rPr>
                                    <w:rFonts w:ascii="Arial" w:hAnsi="Arial" w:cs="Arial"/>
                                    <w:sz w:val="20"/>
                                    <w:szCs w:val="20"/>
                                  </w:rPr>
                                  <w:t xml:space="preserve"> </w:t>
                                </w:r>
                                <w:proofErr w:type="spellStart"/>
                                <w:r>
                                  <w:rPr>
                                    <w:rFonts w:ascii="Arial" w:hAnsi="Arial" w:cs="Arial"/>
                                    <w:sz w:val="20"/>
                                    <w:szCs w:val="20"/>
                                  </w:rPr>
                                  <w:t>alveg</w:t>
                                </w:r>
                                <w:proofErr w:type="spellEnd"/>
                                <w:r>
                                  <w:rPr>
                                    <w:rFonts w:ascii="Arial" w:hAnsi="Arial" w:cs="Arial"/>
                                    <w:sz w:val="20"/>
                                    <w:szCs w:val="20"/>
                                  </w:rPr>
                                  <w:t xml:space="preserve"> </w:t>
                                </w:r>
                                <w:proofErr w:type="spellStart"/>
                                <w:r>
                                  <w:rPr>
                                    <w:rFonts w:ascii="Arial" w:hAnsi="Arial" w:cs="Arial"/>
                                    <w:sz w:val="20"/>
                                    <w:szCs w:val="20"/>
                                  </w:rPr>
                                  <w:t>út</w:t>
                                </w:r>
                                <w:proofErr w:type="spellEnd"/>
                                <w:r>
                                  <w:rPr>
                                    <w:rFonts w:ascii="Arial" w:hAnsi="Arial" w:cs="Arial"/>
                                    <w:sz w:val="20"/>
                                    <w:szCs w:val="20"/>
                                  </w:rPr>
                                  <w:t xml:space="preserve"> í </w:t>
                                </w:r>
                                <w:proofErr w:type="spellStart"/>
                                <w:r>
                                  <w:rPr>
                                    <w:rFonts w:ascii="Arial" w:hAnsi="Arial" w:cs="Arial"/>
                                    <w:sz w:val="20"/>
                                    <w:szCs w:val="20"/>
                                  </w:rPr>
                                  <w:t>skoðunargluggann</w:t>
                                </w:r>
                                <w:proofErr w:type="spellEnd"/>
                                <w:r w:rsidRPr="00092D6B">
                                  <w:rPr>
                                    <w:rFonts w:ascii="Arial" w:hAnsi="Arial" w:cs="Arial"/>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55865698" name="Textfeld 4"/>
                          <wps:cNvSpPr txBox="1"/>
                          <wps:spPr>
                            <a:xfrm>
                              <a:off x="1728374" y="835117"/>
                              <a:ext cx="687121" cy="158566"/>
                            </a:xfrm>
                            <a:prstGeom prst="rect">
                              <a:avLst/>
                            </a:prstGeom>
                            <a:noFill/>
                            <a:ln w="6350">
                              <a:noFill/>
                            </a:ln>
                          </wps:spPr>
                          <wps:txbx>
                            <w:txbxContent>
                              <w:p w14:paraId="22CD3F96" w14:textId="77777777" w:rsidR="00B80011" w:rsidRPr="00636F36" w:rsidRDefault="00B80011" w:rsidP="00B80011">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99189" id="_x0000_s1141" style="position:absolute;margin-left:2.55pt;margin-top:2.15pt;width:334.6pt;height:139.85pt;z-index:251717662;mso-position-horizontal-relative:text;mso-position-vertical-relative:text;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K//aAAwD&#10;AQACEQMRAD8A/v4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">
                  <v:rect id="Rechteck 2" o:spid="_x0000_s1142"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" filled="f" strokecolor="#a6a6a6" strokeweight="2pt"/>
                  <v:shape id="Grafik 1" o:spid="_x0000_s1143" type="#_x0000_t75" style="position:absolute;left:211;top:2363;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">
                    <v:imagedata r:id="rId42" o:title=""/>
                    <o:lock v:ext="edit" aspectratio="f"/>
                  </v:shape>
                  <v:shape id="Textfeld 4" o:spid="_x0000_s1144" type="#_x0000_t202" style="position:absolute;left:2236;top:3110;width:7242;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" filled="f" stroked="f" strokeweight=".5pt">
                    <v:textbox inset="1mm,1mm,1mm,1mm">
                      <w:txbxContent>
                        <w:p w14:paraId="7D02CA43" w14:textId="77777777" w:rsidR="00B80011" w:rsidRPr="00636F36" w:rsidRDefault="00B80011" w:rsidP="00B80011">
                          <w:pPr>
                            <w:spacing w:after="0" w:line="240" w:lineRule="auto"/>
                            <w:jc w:val="center"/>
                            <w:rPr>
                              <w:rFonts w:ascii="Arial" w:hAnsi="Arial" w:cs="Arial"/>
                              <w:sz w:val="20"/>
                              <w:szCs w:val="20"/>
                            </w:rPr>
                          </w:pPr>
                          <w:r>
                            <w:rPr>
                              <w:rFonts w:ascii="Arial" w:hAnsi="Arial" w:cs="Arial"/>
                              <w:sz w:val="20"/>
                              <w:szCs w:val="20"/>
                            </w:rPr>
                            <w:t>Nálarhlíf</w:t>
                          </w:r>
                        </w:p>
                      </w:txbxContent>
                    </v:textbox>
                  </v:shape>
                  <v:shape id="Textfeld 4" o:spid="_x0000_s1145" type="#_x0000_t202" style="position:absolute;left:8792;top:2362;width:7291;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" filled="f" stroked="f" strokeweight=".5pt">
                    <v:textbox inset="1mm,1mm,1mm,1mm">
                      <w:txbxContent>
                        <w:p w14:paraId="6F167767" w14:textId="77777777" w:rsidR="00B80011" w:rsidRDefault="00B80011" w:rsidP="00B80011">
                          <w:pPr>
                            <w:spacing w:after="0" w:line="240" w:lineRule="auto"/>
                            <w:jc w:val="center"/>
                            <w:rPr>
                              <w:rFonts w:ascii="Arial" w:hAnsi="Arial" w:cs="Arial"/>
                              <w:sz w:val="20"/>
                              <w:szCs w:val="20"/>
                            </w:rPr>
                          </w:pPr>
                          <w:r>
                            <w:rPr>
                              <w:rFonts w:ascii="Arial" w:hAnsi="Arial" w:cs="Arial"/>
                              <w:sz w:val="20"/>
                              <w:szCs w:val="20"/>
                            </w:rPr>
                            <w:t>Skoðunar-</w:t>
                          </w:r>
                        </w:p>
                        <w:p w14:paraId="4BEFAF6A" w14:textId="77777777" w:rsidR="00B80011" w:rsidRPr="00636F36" w:rsidRDefault="00B80011" w:rsidP="00B80011">
                          <w:pPr>
                            <w:spacing w:after="0" w:line="240" w:lineRule="auto"/>
                            <w:jc w:val="center"/>
                            <w:rPr>
                              <w:rFonts w:ascii="Arial" w:hAnsi="Arial" w:cs="Arial"/>
                              <w:sz w:val="20"/>
                              <w:szCs w:val="20"/>
                            </w:rPr>
                          </w:pPr>
                          <w:r>
                            <w:rPr>
                              <w:rFonts w:ascii="Arial" w:hAnsi="Arial" w:cs="Arial"/>
                              <w:sz w:val="20"/>
                              <w:szCs w:val="20"/>
                            </w:rPr>
                            <w:t>gluggi</w:t>
                          </w:r>
                        </w:p>
                      </w:txbxContent>
                    </v:textbox>
                  </v:shape>
                  <v:shape id="Textfeld 4" o:spid="_x0000_s1146" type="#_x0000_t202" style="position:absolute;left:19166;top:2132;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" filled="f" stroked="f" strokeweight=".5pt">
                    <v:textbox inset="1mm,1mm,1mm,1mm">
                      <w:txbxContent>
                        <w:p w14:paraId="45295F3B" w14:textId="77777777" w:rsidR="00B80011" w:rsidRPr="00636F36" w:rsidRDefault="00B80011" w:rsidP="00B80011">
                          <w:pPr>
                            <w:jc w:val="center"/>
                            <w:rPr>
                              <w:rFonts w:ascii="Arial" w:hAnsi="Arial" w:cs="Arial"/>
                              <w:sz w:val="20"/>
                              <w:szCs w:val="20"/>
                            </w:rPr>
                          </w:pPr>
                          <w:r>
                            <w:rPr>
                              <w:rFonts w:ascii="Arial" w:hAnsi="Arial" w:cs="Arial"/>
                              <w:sz w:val="20"/>
                              <w:szCs w:val="20"/>
                            </w:rPr>
                            <w:t>Bolur</w:t>
                          </w:r>
                        </w:p>
                      </w:txbxContent>
                    </v:textbox>
                  </v:shape>
                  <v:shape id="Textfeld 4" o:spid="_x0000_s1147"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" filled="f" stroked="f" strokeweight=".5pt">
                    <v:textbox inset="1mm,1mm,1mm,1mm">
                      <w:txbxContent>
                        <w:p w14:paraId="5F373F96" w14:textId="77777777" w:rsidR="00B80011" w:rsidRPr="00092D6B" w:rsidRDefault="00B80011" w:rsidP="00B80011">
                          <w:pPr>
                            <w:spacing w:after="0" w:line="240" w:lineRule="auto"/>
                            <w:jc w:val="center"/>
                            <w:rPr>
                              <w:rFonts w:ascii="Arial" w:hAnsi="Arial" w:cs="Arial"/>
                              <w:sz w:val="20"/>
                              <w:szCs w:val="20"/>
                            </w:rPr>
                          </w:pPr>
                          <w:r>
                            <w:rPr>
                              <w:rFonts w:ascii="Arial" w:hAnsi="Arial" w:cs="Arial"/>
                              <w:sz w:val="20"/>
                              <w:szCs w:val="20"/>
                            </w:rPr>
                            <w:t>Fjólublár vísir</w:t>
                          </w:r>
                        </w:p>
                        <w:p w14:paraId="658F3F92" w14:textId="77777777" w:rsidR="00B80011" w:rsidRPr="00092D6B" w:rsidRDefault="00B80011" w:rsidP="00B80011">
                          <w:pPr>
                            <w:spacing w:after="0" w:line="240" w:lineRule="auto"/>
                            <w:jc w:val="center"/>
                            <w:rPr>
                              <w:rFonts w:ascii="Arial" w:hAnsi="Arial" w:cs="Arial"/>
                              <w:sz w:val="20"/>
                              <w:szCs w:val="20"/>
                            </w:rPr>
                          </w:pPr>
                          <w:r w:rsidRPr="00092D6B">
                            <w:rPr>
                              <w:rFonts w:ascii="Arial" w:hAnsi="Arial" w:cs="Arial"/>
                              <w:sz w:val="20"/>
                              <w:szCs w:val="20"/>
                            </w:rPr>
                            <w:t>(</w:t>
                          </w:r>
                          <w:r>
                            <w:rPr>
                              <w:rFonts w:ascii="Arial" w:hAnsi="Arial" w:cs="Arial"/>
                              <w:sz w:val="20"/>
                              <w:szCs w:val="20"/>
                            </w:rPr>
                            <w:t>Fyllir alveg út í skoðunargluggann</w:t>
                          </w:r>
                          <w:r w:rsidRPr="00092D6B">
                            <w:rPr>
                              <w:rFonts w:ascii="Arial" w:hAnsi="Arial" w:cs="Arial"/>
                              <w:sz w:val="20"/>
                              <w:szCs w:val="20"/>
                            </w:rPr>
                            <w:t>)</w:t>
                          </w:r>
                        </w:p>
                      </w:txbxContent>
                    </v:textbox>
                  </v:shape>
                  <v:shape id="Textfeld 4" o:spid="_x0000_s1148"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" filled="f" stroked="f" strokeweight=".5pt">
                    <v:textbox inset="1mm,1mm,1mm,1mm">
                      <w:txbxContent>
                        <w:p w14:paraId="22CD3F96" w14:textId="77777777" w:rsidR="00B80011" w:rsidRPr="00636F36" w:rsidRDefault="00B80011" w:rsidP="00B80011">
                          <w:pPr>
                            <w:jc w:val="center"/>
                            <w:rPr>
                              <w:rFonts w:ascii="Arial" w:hAnsi="Arial" w:cs="Arial"/>
                              <w:sz w:val="10"/>
                              <w:szCs w:val="10"/>
                            </w:rPr>
                          </w:pPr>
                          <w:r w:rsidRPr="00636F36">
                            <w:rPr>
                              <w:rFonts w:ascii="Arial" w:hAnsi="Arial" w:cs="Arial"/>
                              <w:sz w:val="10"/>
                              <w:szCs w:val="10"/>
                            </w:rPr>
                            <w:t>EXP: MMM/YYYY</w:t>
                          </w:r>
                        </w:p>
                      </w:txbxContent>
                    </v:textbox>
                  </v:shape>
                </v:group>
              </w:pict>
            </mc:Fallback>
          </mc:AlternateContent>
        </w:r>
      </w:ins>
    </w:p>
    <w:p w14:paraId="3671C62B" w14:textId="77777777" w:rsidR="00B80011" w:rsidRPr="00EC7424" w:rsidRDefault="00B80011" w:rsidP="00B80011">
      <w:pPr>
        <w:spacing w:after="0" w:line="240" w:lineRule="auto"/>
        <w:rPr>
          <w:ins w:id="4147" w:author="Author"/>
          <w:rFonts w:ascii="Times New Roman" w:hAnsi="Times New Roman" w:cs="Times New Roman"/>
          <w:lang w:val="is-IS"/>
        </w:rPr>
      </w:pPr>
    </w:p>
    <w:p w14:paraId="45CC1EA3" w14:textId="77777777" w:rsidR="00B80011" w:rsidRPr="00EC7424" w:rsidRDefault="00B80011" w:rsidP="00B80011">
      <w:pPr>
        <w:spacing w:after="0" w:line="240" w:lineRule="auto"/>
        <w:rPr>
          <w:ins w:id="4148" w:author="Author"/>
          <w:rFonts w:ascii="Times New Roman" w:hAnsi="Times New Roman" w:cs="Times New Roman"/>
          <w:lang w:val="is-IS"/>
        </w:rPr>
      </w:pPr>
    </w:p>
    <w:p w14:paraId="42C023D6" w14:textId="77777777" w:rsidR="00B80011" w:rsidRPr="00EC7424" w:rsidRDefault="00B80011" w:rsidP="00B80011">
      <w:pPr>
        <w:spacing w:after="0" w:line="240" w:lineRule="auto"/>
        <w:rPr>
          <w:ins w:id="4149" w:author="Author"/>
          <w:rFonts w:ascii="Times New Roman" w:hAnsi="Times New Roman" w:cs="Times New Roman"/>
          <w:lang w:val="is-IS"/>
        </w:rPr>
      </w:pPr>
    </w:p>
    <w:p w14:paraId="602BB3AA" w14:textId="77777777" w:rsidR="00B80011" w:rsidRPr="00EC7424" w:rsidRDefault="00B80011" w:rsidP="00B80011">
      <w:pPr>
        <w:spacing w:after="0" w:line="240" w:lineRule="auto"/>
        <w:rPr>
          <w:ins w:id="4150" w:author="Author"/>
          <w:rFonts w:ascii="Times New Roman" w:hAnsi="Times New Roman" w:cs="Times New Roman"/>
          <w:lang w:val="is-IS"/>
        </w:rPr>
      </w:pPr>
    </w:p>
    <w:p w14:paraId="07986251" w14:textId="77777777" w:rsidR="00B80011" w:rsidRPr="00EC7424" w:rsidRDefault="00B80011" w:rsidP="00B80011">
      <w:pPr>
        <w:spacing w:after="0" w:line="240" w:lineRule="auto"/>
        <w:rPr>
          <w:ins w:id="4151" w:author="Author"/>
          <w:rFonts w:ascii="Times New Roman" w:hAnsi="Times New Roman" w:cs="Times New Roman"/>
          <w:lang w:val="is-IS"/>
        </w:rPr>
      </w:pPr>
    </w:p>
    <w:p w14:paraId="7C0083EE" w14:textId="77777777" w:rsidR="00B80011" w:rsidRPr="00EC7424" w:rsidRDefault="00B80011" w:rsidP="00B80011">
      <w:pPr>
        <w:spacing w:after="0" w:line="240" w:lineRule="auto"/>
        <w:rPr>
          <w:ins w:id="4152" w:author="Author"/>
          <w:rFonts w:ascii="Times New Roman" w:hAnsi="Times New Roman" w:cs="Times New Roman"/>
          <w:lang w:val="is-IS"/>
        </w:rPr>
      </w:pPr>
    </w:p>
    <w:p w14:paraId="3AD23EBE" w14:textId="77777777" w:rsidR="00B80011" w:rsidRPr="00EC7424" w:rsidRDefault="00B80011" w:rsidP="00B80011">
      <w:pPr>
        <w:spacing w:after="0" w:line="240" w:lineRule="auto"/>
        <w:rPr>
          <w:ins w:id="4153" w:author="Author"/>
          <w:rFonts w:ascii="Times New Roman" w:hAnsi="Times New Roman" w:cs="Times New Roman"/>
          <w:lang w:val="is-IS"/>
        </w:rPr>
      </w:pPr>
    </w:p>
    <w:p w14:paraId="2EBDCD7A" w14:textId="77777777" w:rsidR="00B80011" w:rsidRPr="00EC7424" w:rsidRDefault="00B80011" w:rsidP="00B80011">
      <w:pPr>
        <w:spacing w:after="0" w:line="240" w:lineRule="auto"/>
        <w:rPr>
          <w:ins w:id="4154" w:author="Author"/>
          <w:rFonts w:ascii="Times New Roman" w:hAnsi="Times New Roman" w:cs="Times New Roman"/>
          <w:lang w:val="is-IS"/>
        </w:rPr>
      </w:pPr>
    </w:p>
    <w:p w14:paraId="42807B9D" w14:textId="77777777" w:rsidR="00B80011" w:rsidRPr="00EC7424" w:rsidRDefault="00B80011" w:rsidP="00B80011">
      <w:pPr>
        <w:spacing w:after="0" w:line="240" w:lineRule="auto"/>
        <w:rPr>
          <w:ins w:id="4155" w:author="Author"/>
          <w:rFonts w:ascii="Times New Roman" w:hAnsi="Times New Roman" w:cs="Times New Roman"/>
          <w:b/>
          <w:lang w:val="is-IS"/>
        </w:rPr>
      </w:pPr>
    </w:p>
    <w:p w14:paraId="56131C03" w14:textId="77777777" w:rsidR="00B80011" w:rsidRPr="00EC7424" w:rsidRDefault="00B80011" w:rsidP="00B80011">
      <w:pPr>
        <w:spacing w:after="0" w:line="240" w:lineRule="auto"/>
        <w:rPr>
          <w:ins w:id="4156" w:author="Author"/>
          <w:rFonts w:ascii="Times New Roman" w:hAnsi="Times New Roman" w:cs="Times New Roman"/>
          <w:b/>
          <w:lang w:val="is-IS"/>
        </w:rPr>
      </w:pPr>
    </w:p>
    <w:p w14:paraId="36268119" w14:textId="77777777" w:rsidR="00B80011" w:rsidRPr="00EC7424" w:rsidRDefault="00B80011" w:rsidP="00B80011">
      <w:pPr>
        <w:spacing w:after="0" w:line="240" w:lineRule="auto"/>
        <w:rPr>
          <w:ins w:id="4157" w:author="Author"/>
          <w:rFonts w:ascii="Times New Roman" w:hAnsi="Times New Roman" w:cs="Times New Roman"/>
          <w:b/>
          <w:lang w:val="is-IS"/>
        </w:rPr>
      </w:pPr>
    </w:p>
    <w:p w14:paraId="7E336608" w14:textId="77777777" w:rsidR="00B80011" w:rsidRPr="00EC7424" w:rsidRDefault="00B80011" w:rsidP="00B80011">
      <w:pPr>
        <w:spacing w:after="0" w:line="240" w:lineRule="auto"/>
        <w:rPr>
          <w:ins w:id="4158" w:author="Author"/>
          <w:rFonts w:ascii="Times New Roman" w:hAnsi="Times New Roman" w:cs="Times New Roman"/>
          <w:b/>
          <w:lang w:val="is-IS"/>
        </w:rPr>
      </w:pPr>
    </w:p>
    <w:p w14:paraId="14DE4BD4" w14:textId="77777777" w:rsidR="00B80011" w:rsidRPr="00EC7424" w:rsidRDefault="00B80011" w:rsidP="00B80011">
      <w:pPr>
        <w:spacing w:after="0" w:line="240" w:lineRule="auto"/>
        <w:rPr>
          <w:ins w:id="4159" w:author="Author"/>
          <w:rFonts w:ascii="Times New Roman" w:hAnsi="Times New Roman" w:cs="Times New Roman"/>
          <w:lang w:val="is-IS"/>
        </w:rPr>
      </w:pPr>
      <w:ins w:id="4160" w:author="Author">
        <w:r w:rsidRPr="00EC7424">
          <w:rPr>
            <w:rFonts w:ascii="Times New Roman" w:hAnsi="Times New Roman" w:cs="Times New Roman"/>
            <w:lang w:val="is-IS"/>
          </w:rPr>
          <w:br w:type="page"/>
        </w:r>
      </w:ins>
    </w:p>
    <w:p w14:paraId="2F0FAE80" w14:textId="77777777" w:rsidR="00B80011" w:rsidRPr="00EC7424" w:rsidRDefault="00B80011" w:rsidP="00B80011">
      <w:pPr>
        <w:spacing w:after="0" w:line="240" w:lineRule="auto"/>
        <w:rPr>
          <w:ins w:id="4161" w:author="Author"/>
          <w:rFonts w:ascii="Times New Roman" w:hAnsi="Times New Roman" w:cs="Times New Roman"/>
          <w:b/>
          <w:bCs/>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B80011" w:rsidRPr="00CF3501" w14:paraId="21EAA8BB" w14:textId="77777777" w:rsidTr="00747A20">
        <w:trPr>
          <w:trHeight w:val="499"/>
          <w:ins w:id="4162" w:author="Author"/>
        </w:trPr>
        <w:tc>
          <w:tcPr>
            <w:tcW w:w="1135" w:type="dxa"/>
          </w:tcPr>
          <w:p w14:paraId="07A63DF8" w14:textId="77777777" w:rsidR="00B80011" w:rsidRPr="00EC7424" w:rsidRDefault="00B80011" w:rsidP="00747A20">
            <w:pPr>
              <w:rPr>
                <w:ins w:id="4163" w:author="Author"/>
                <w:rFonts w:ascii="Times New Roman" w:hAnsi="Times New Roman" w:cs="Times New Roman"/>
                <w:lang w:val="is-IS"/>
              </w:rPr>
            </w:pPr>
            <w:ins w:id="4164" w:author="Author">
              <w:r w:rsidRPr="00EC7424">
                <w:rPr>
                  <w:rFonts w:ascii="Times New Roman" w:hAnsi="Times New Roman" w:cs="Times New Roman"/>
                  <w:b/>
                  <w:bCs/>
                  <w:lang w:val="is-IS"/>
                </w:rPr>
                <w:t xml:space="preserve">Skref </w:t>
              </w:r>
              <w:r w:rsidRPr="00EC7424">
                <w:rPr>
                  <w:rFonts w:ascii="Times New Roman" w:hAnsi="Times New Roman" w:cs="Times New Roman"/>
                  <w:b/>
                  <w:lang w:val="is-IS"/>
                </w:rPr>
                <w:t>1</w:t>
              </w:r>
            </w:ins>
          </w:p>
        </w:tc>
        <w:tc>
          <w:tcPr>
            <w:tcW w:w="4824" w:type="dxa"/>
            <w:shd w:val="clear" w:color="auto" w:fill="F2DBF5"/>
          </w:tcPr>
          <w:p w14:paraId="0FA401ED" w14:textId="77777777" w:rsidR="00B80011" w:rsidRPr="00EC7424" w:rsidRDefault="00B80011" w:rsidP="00747A20">
            <w:pPr>
              <w:rPr>
                <w:ins w:id="4165" w:author="Author"/>
                <w:rFonts w:ascii="Times New Roman" w:hAnsi="Times New Roman" w:cs="Times New Roman"/>
                <w:lang w:val="is-IS"/>
              </w:rPr>
            </w:pPr>
            <w:ins w:id="4166" w:author="Author">
              <w:r w:rsidRPr="00EC7424">
                <w:rPr>
                  <w:rFonts w:ascii="Times New Roman" w:hAnsi="Times New Roman" w:cs="Times New Roman"/>
                  <w:b/>
                  <w:bCs/>
                  <w:lang w:val="is-IS"/>
                </w:rPr>
                <w:t>Inndæling undirbúin</w:t>
              </w:r>
            </w:ins>
          </w:p>
        </w:tc>
      </w:tr>
    </w:tbl>
    <w:p w14:paraId="4257DA49" w14:textId="77777777" w:rsidR="00B80011" w:rsidRPr="00EC7424" w:rsidRDefault="00B80011" w:rsidP="00B80011">
      <w:pPr>
        <w:spacing w:after="0" w:line="240" w:lineRule="auto"/>
        <w:rPr>
          <w:ins w:id="4167"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B80011" w:rsidRPr="00D82F7C" w14:paraId="142E4105" w14:textId="77777777" w:rsidTr="00747A20">
        <w:trPr>
          <w:gridAfter w:val="2"/>
          <w:wAfter w:w="3351" w:type="dxa"/>
          <w:ins w:id="4168" w:author="Author"/>
        </w:trPr>
        <w:tc>
          <w:tcPr>
            <w:tcW w:w="5812" w:type="dxa"/>
          </w:tcPr>
          <w:p w14:paraId="3F5DFFE1" w14:textId="77777777" w:rsidR="00B80011" w:rsidRPr="00EC7424" w:rsidRDefault="00B80011">
            <w:pPr>
              <w:numPr>
                <w:ilvl w:val="0"/>
                <w:numId w:val="77"/>
              </w:numPr>
              <w:ind w:left="609" w:hanging="567"/>
              <w:rPr>
                <w:ins w:id="4169" w:author="Author"/>
                <w:rFonts w:ascii="Times New Roman" w:hAnsi="Times New Roman" w:cs="Times New Roman"/>
                <w:lang w:val="is-IS"/>
              </w:rPr>
            </w:pPr>
            <w:ins w:id="4170" w:author="Author">
              <w:r w:rsidRPr="00EC7424">
                <w:rPr>
                  <w:rFonts w:ascii="Times New Roman" w:hAnsi="Times New Roman" w:cs="Times New Roman"/>
                  <w:lang w:val="is-IS"/>
                </w:rPr>
                <w:t>Veldu hreint, flatt yfirborð, eins og borð eða eldhúsbekk á svæði með góðri lýsingu.</w:t>
              </w:r>
            </w:ins>
          </w:p>
        </w:tc>
      </w:tr>
      <w:tr w:rsidR="00B80011" w:rsidRPr="00CF3501" w14:paraId="1BF3D81F" w14:textId="77777777" w:rsidTr="00747A20">
        <w:tblPrEx>
          <w:shd w:val="clear" w:color="auto" w:fill="FFFFFF"/>
        </w:tblPrEx>
        <w:trPr>
          <w:trHeight w:val="2305"/>
          <w:ins w:id="4171" w:author="Author"/>
        </w:trPr>
        <w:tc>
          <w:tcPr>
            <w:tcW w:w="5812" w:type="dxa"/>
            <w:shd w:val="clear" w:color="auto" w:fill="FFFFFF"/>
          </w:tcPr>
          <w:p w14:paraId="4D810DF8" w14:textId="77777777" w:rsidR="00B80011" w:rsidRPr="00EC7424" w:rsidRDefault="00B80011">
            <w:pPr>
              <w:numPr>
                <w:ilvl w:val="0"/>
                <w:numId w:val="77"/>
              </w:numPr>
              <w:ind w:left="609" w:hanging="609"/>
              <w:rPr>
                <w:ins w:id="4172" w:author="Author"/>
                <w:rFonts w:ascii="Times New Roman" w:hAnsi="Times New Roman" w:cs="Times New Roman"/>
                <w:lang w:val="is-IS"/>
              </w:rPr>
            </w:pPr>
            <w:ins w:id="4173" w:author="Author">
              <w:r w:rsidRPr="00EC7424">
                <w:rPr>
                  <w:rFonts w:ascii="Times New Roman" w:hAnsi="Times New Roman" w:cs="Times New Roman"/>
                  <w:lang w:val="is-IS"/>
                </w:rPr>
                <w:t xml:space="preserve">Safnaðu saman eftirfarandi hlutum (fylgja ekki) (sjá </w:t>
              </w:r>
              <w:r w:rsidRPr="00EC7424">
                <w:rPr>
                  <w:rFonts w:ascii="Times New Roman" w:hAnsi="Times New Roman" w:cs="Times New Roman"/>
                  <w:b/>
                  <w:bCs/>
                  <w:lang w:val="is-IS"/>
                </w:rPr>
                <w:t>mynd A</w:t>
              </w:r>
              <w:r w:rsidRPr="00EC7424">
                <w:rPr>
                  <w:rFonts w:ascii="Times New Roman" w:hAnsi="Times New Roman" w:cs="Times New Roman"/>
                  <w:lang w:val="is-IS"/>
                </w:rPr>
                <w:t>):</w:t>
              </w:r>
            </w:ins>
          </w:p>
          <w:p w14:paraId="6B01C2ED" w14:textId="77777777" w:rsidR="00B80011" w:rsidRPr="00EC7424" w:rsidRDefault="00B80011">
            <w:pPr>
              <w:numPr>
                <w:ilvl w:val="0"/>
                <w:numId w:val="88"/>
              </w:numPr>
              <w:rPr>
                <w:ins w:id="4174" w:author="Author"/>
                <w:rFonts w:ascii="Times New Roman" w:hAnsi="Times New Roman" w:cs="Times New Roman"/>
                <w:lang w:val="is-IS"/>
              </w:rPr>
            </w:pPr>
            <w:ins w:id="4175" w:author="Author">
              <w:r w:rsidRPr="00EC7424">
                <w:rPr>
                  <w:rFonts w:ascii="Times New Roman" w:hAnsi="Times New Roman" w:cs="Times New Roman"/>
                  <w:lang w:val="is-IS"/>
                </w:rPr>
                <w:t xml:space="preserve">sæfðir bómullarhnoðrar eða grisja </w:t>
              </w:r>
            </w:ins>
          </w:p>
          <w:p w14:paraId="3D9FE427" w14:textId="77777777" w:rsidR="00B80011" w:rsidRPr="00EC7424" w:rsidRDefault="00B80011">
            <w:pPr>
              <w:numPr>
                <w:ilvl w:val="0"/>
                <w:numId w:val="88"/>
              </w:numPr>
              <w:rPr>
                <w:ins w:id="4176" w:author="Author"/>
                <w:rFonts w:ascii="Times New Roman" w:hAnsi="Times New Roman" w:cs="Times New Roman"/>
                <w:lang w:val="is-IS"/>
              </w:rPr>
            </w:pPr>
            <w:ins w:id="4177" w:author="Author">
              <w:r w:rsidRPr="00EC7424">
                <w:rPr>
                  <w:rFonts w:ascii="Times New Roman" w:hAnsi="Times New Roman" w:cs="Times New Roman"/>
                  <w:lang w:val="is-IS"/>
                </w:rPr>
                <w:t>sprittþurrka</w:t>
              </w:r>
            </w:ins>
          </w:p>
          <w:p w14:paraId="3A006EEE" w14:textId="5A5506D6" w:rsidR="00B80011" w:rsidRPr="00EC7424" w:rsidRDefault="00B80011">
            <w:pPr>
              <w:numPr>
                <w:ilvl w:val="0"/>
                <w:numId w:val="88"/>
              </w:numPr>
              <w:rPr>
                <w:ins w:id="4178" w:author="Author"/>
                <w:rFonts w:ascii="Times New Roman" w:hAnsi="Times New Roman" w:cs="Times New Roman"/>
                <w:lang w:val="is-IS"/>
              </w:rPr>
            </w:pPr>
            <w:ins w:id="4179" w:author="Author">
              <w:r w:rsidRPr="00EC7424">
                <w:rPr>
                  <w:rFonts w:ascii="Times New Roman" w:hAnsi="Times New Roman" w:cs="Times New Roman"/>
                  <w:lang w:val="is-IS"/>
                </w:rPr>
                <w:t xml:space="preserve">nálabox (sjá </w:t>
              </w:r>
              <w:r w:rsidRPr="00EC7424">
                <w:rPr>
                  <w:rFonts w:ascii="Times New Roman" w:hAnsi="Times New Roman" w:cs="Times New Roman"/>
                  <w:b/>
                  <w:bCs/>
                  <w:lang w:val="is-IS"/>
                </w:rPr>
                <w:t xml:space="preserve">skref </w:t>
              </w:r>
              <w:r w:rsidR="007601F0" w:rsidRPr="00EC7424">
                <w:rPr>
                  <w:rFonts w:ascii="Times New Roman" w:hAnsi="Times New Roman" w:cs="Times New Roman"/>
                  <w:b/>
                  <w:bCs/>
                  <w:lang w:val="is-IS"/>
                </w:rPr>
                <w:t>8</w:t>
              </w:r>
              <w:r w:rsidRPr="00EC7424">
                <w:rPr>
                  <w:rFonts w:ascii="Times New Roman" w:hAnsi="Times New Roman" w:cs="Times New Roman"/>
                  <w:b/>
                  <w:bCs/>
                  <w:lang w:val="is-IS"/>
                </w:rPr>
                <w:t>)</w:t>
              </w:r>
            </w:ins>
          </w:p>
        </w:tc>
        <w:tc>
          <w:tcPr>
            <w:tcW w:w="3351" w:type="dxa"/>
            <w:gridSpan w:val="2"/>
            <w:shd w:val="clear" w:color="auto" w:fill="FFFFFF"/>
          </w:tcPr>
          <w:p w14:paraId="3DAC743B" w14:textId="77777777" w:rsidR="00B80011" w:rsidRPr="00EC7424" w:rsidRDefault="00B80011" w:rsidP="00747A20">
            <w:pPr>
              <w:rPr>
                <w:ins w:id="4180" w:author="Author"/>
                <w:rFonts w:ascii="Times New Roman" w:hAnsi="Times New Roman" w:cs="Times New Roman"/>
                <w:lang w:val="is-IS"/>
              </w:rPr>
            </w:pPr>
            <w:ins w:id="4181" w:author="Author">
              <w:r w:rsidRPr="00EC7424">
                <w:rPr>
                  <w:noProof/>
                  <w:lang w:val="is-IS"/>
                </w:rPr>
                <mc:AlternateContent>
                  <mc:Choice Requires="wpg">
                    <w:drawing>
                      <wp:anchor distT="0" distB="0" distL="114300" distR="114300" simplePos="0" relativeHeight="251718686" behindDoc="0" locked="0" layoutInCell="1" allowOverlap="1" wp14:anchorId="15347E34" wp14:editId="19DA49D7">
                        <wp:simplePos x="0" y="0"/>
                        <wp:positionH relativeFrom="column">
                          <wp:posOffset>11723</wp:posOffset>
                        </wp:positionH>
                        <wp:positionV relativeFrom="paragraph">
                          <wp:posOffset>-511175</wp:posOffset>
                        </wp:positionV>
                        <wp:extent cx="2314575" cy="1641231"/>
                        <wp:effectExtent l="0" t="0" r="9525" b="0"/>
                        <wp:wrapNone/>
                        <wp:docPr id="2001668209" name="Gruppieren 8"/>
                        <wp:cNvGraphicFramePr/>
                        <a:graphic xmlns:a="http://schemas.openxmlformats.org/drawingml/2006/main">
                          <a:graphicData uri="http://schemas.microsoft.com/office/word/2010/wordprocessingGroup">
                            <wpg:wgp>
                              <wpg:cNvGrpSpPr/>
                              <wpg:grpSpPr>
                                <a:xfrm>
                                  <a:off x="0" y="0"/>
                                  <a:ext cx="2314575" cy="1641231"/>
                                  <a:chOff x="0" y="0"/>
                                  <a:chExt cx="2314575" cy="1543050"/>
                                </a:xfrm>
                              </wpg:grpSpPr>
                              <pic:pic xmlns:pic="http://schemas.openxmlformats.org/drawingml/2006/picture">
                                <pic:nvPicPr>
                                  <pic:cNvPr id="661629609"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886030412" name="Textfeld 4"/>
                                <wps:cNvSpPr txBox="1"/>
                                <wps:spPr>
                                  <a:xfrm>
                                    <a:off x="1633234" y="1294959"/>
                                    <a:ext cx="618409" cy="206137"/>
                                  </a:xfrm>
                                  <a:prstGeom prst="rect">
                                    <a:avLst/>
                                  </a:prstGeom>
                                  <a:noFill/>
                                  <a:ln w="6350">
                                    <a:noFill/>
                                  </a:ln>
                                </wps:spPr>
                                <wps:txbx>
                                  <w:txbxContent>
                                    <w:p w14:paraId="0FC038AF" w14:textId="77777777" w:rsidR="00B80011" w:rsidRPr="00D31661" w:rsidRDefault="00B80011" w:rsidP="00B80011">
                                      <w:pPr>
                                        <w:jc w:val="right"/>
                                        <w:rPr>
                                          <w:rFonts w:ascii="Arial" w:hAnsi="Arial" w:cs="Arial"/>
                                          <w:sz w:val="16"/>
                                          <w:szCs w:val="16"/>
                                        </w:rPr>
                                      </w:pPr>
                                      <w:r>
                                        <w:rPr>
                                          <w:rFonts w:ascii="Arial" w:hAnsi="Arial" w:cs="Arial"/>
                                          <w:sz w:val="16"/>
                                          <w:szCs w:val="16"/>
                                        </w:rPr>
                                        <w:t>Mynd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7391725" name="Textfeld 4"/>
                                <wps:cNvSpPr txBox="1"/>
                                <wps:spPr>
                                  <a:xfrm>
                                    <a:off x="264277" y="29308"/>
                                    <a:ext cx="618409" cy="419964"/>
                                  </a:xfrm>
                                  <a:prstGeom prst="rect">
                                    <a:avLst/>
                                  </a:prstGeom>
                                  <a:noFill/>
                                  <a:ln w="6350">
                                    <a:noFill/>
                                  </a:ln>
                                </wps:spPr>
                                <wps:txbx>
                                  <w:txbxContent>
                                    <w:p w14:paraId="51D81089" w14:textId="77777777" w:rsidR="00B80011" w:rsidRPr="00D31661" w:rsidRDefault="00B80011" w:rsidP="00B80011">
                                      <w:pPr>
                                        <w:jc w:val="center"/>
                                        <w:rPr>
                                          <w:rFonts w:ascii="Arial" w:hAnsi="Arial" w:cs="Arial"/>
                                          <w:sz w:val="16"/>
                                          <w:szCs w:val="16"/>
                                        </w:rPr>
                                      </w:pPr>
                                      <w:proofErr w:type="spellStart"/>
                                      <w:r>
                                        <w:rPr>
                                          <w:rFonts w:ascii="Arial" w:hAnsi="Arial" w:cs="Arial"/>
                                          <w:sz w:val="16"/>
                                          <w:szCs w:val="16"/>
                                        </w:rPr>
                                        <w:t>Sæfðir</w:t>
                                      </w:r>
                                      <w:proofErr w:type="spellEnd"/>
                                      <w:r>
                                        <w:rPr>
                                          <w:rFonts w:ascii="Arial" w:hAnsi="Arial" w:cs="Arial"/>
                                          <w:sz w:val="16"/>
                                          <w:szCs w:val="16"/>
                                        </w:rPr>
                                        <w:t xml:space="preserve"> </w:t>
                                      </w:r>
                                      <w:proofErr w:type="spellStart"/>
                                      <w:r>
                                        <w:rPr>
                                          <w:rFonts w:ascii="Arial" w:hAnsi="Arial" w:cs="Arial"/>
                                          <w:sz w:val="16"/>
                                          <w:szCs w:val="16"/>
                                        </w:rPr>
                                        <w:t>bómullar-hnoðrar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5489261" name="Textfeld 4"/>
                                <wps:cNvSpPr txBox="1"/>
                                <wps:spPr>
                                  <a:xfrm>
                                    <a:off x="221993" y="750278"/>
                                    <a:ext cx="692407" cy="301546"/>
                                  </a:xfrm>
                                  <a:prstGeom prst="rect">
                                    <a:avLst/>
                                  </a:prstGeom>
                                  <a:noFill/>
                                  <a:ln w="6350">
                                    <a:noFill/>
                                  </a:ln>
                                </wps:spPr>
                                <wps:txbx>
                                  <w:txbxContent>
                                    <w:p w14:paraId="234406A5" w14:textId="77777777" w:rsidR="00B80011" w:rsidRPr="00C10059" w:rsidRDefault="00B80011" w:rsidP="00B80011">
                                      <w:pPr>
                                        <w:jc w:val="center"/>
                                        <w:rPr>
                                          <w:rFonts w:ascii="Arial" w:hAnsi="Arial" w:cs="Arial"/>
                                          <w:sz w:val="16"/>
                                          <w:szCs w:val="16"/>
                                          <w:lang w:val="is-IS"/>
                                        </w:rPr>
                                      </w:pPr>
                                      <w:r>
                                        <w:rPr>
                                          <w:rFonts w:ascii="Arial" w:hAnsi="Arial" w:cs="Arial"/>
                                          <w:sz w:val="16"/>
                                          <w:szCs w:val="16"/>
                                          <w:lang w:val="is-IS"/>
                                        </w:rPr>
                                        <w:t>Sprittþurrka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7688746" name="Textfeld 4"/>
                                <wps:cNvSpPr txBox="1"/>
                                <wps:spPr>
                                  <a:xfrm>
                                    <a:off x="1178677" y="544411"/>
                                    <a:ext cx="692407" cy="417558"/>
                                  </a:xfrm>
                                  <a:prstGeom prst="rect">
                                    <a:avLst/>
                                  </a:prstGeom>
                                  <a:noFill/>
                                  <a:ln w="6350">
                                    <a:noFill/>
                                  </a:ln>
                                </wps:spPr>
                                <wps:txbx>
                                  <w:txbxContent>
                                    <w:p w14:paraId="6B6EEA60" w14:textId="77777777" w:rsidR="00B80011" w:rsidRDefault="00B80011" w:rsidP="00B80011">
                                      <w:pPr>
                                        <w:jc w:val="center"/>
                                        <w:rPr>
                                          <w:rFonts w:ascii="Arial" w:hAnsi="Arial" w:cs="Arial"/>
                                          <w:sz w:val="16"/>
                                          <w:szCs w:val="16"/>
                                        </w:rPr>
                                      </w:pPr>
                                    </w:p>
                                    <w:p w14:paraId="1922428A" w14:textId="77777777" w:rsidR="00B80011" w:rsidRPr="00D31661" w:rsidRDefault="00B80011" w:rsidP="00B80011">
                                      <w:pPr>
                                        <w:jc w:val="center"/>
                                        <w:rPr>
                                          <w:rFonts w:ascii="Arial" w:hAnsi="Arial" w:cs="Arial"/>
                                          <w:sz w:val="16"/>
                                          <w:szCs w:val="16"/>
                                        </w:rPr>
                                      </w:pPr>
                                      <w:proofErr w:type="spellStart"/>
                                      <w:r>
                                        <w:rPr>
                                          <w:rFonts w:ascii="Arial" w:hAnsi="Arial" w:cs="Arial"/>
                                          <w:sz w:val="16"/>
                                          <w:szCs w:val="16"/>
                                        </w:rPr>
                                        <w:t>Nálabox</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347E34" id="_x0000_s1149" style="position:absolute;margin-left:.9pt;margin-top:-40.25pt;width:182.25pt;height:129.25pt;z-index:251718686;mso-position-horizontal-relative:text;mso-position-vertical-relative:text;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9AAAAAFJnaHRsb25nAAAB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zhCSU0E&#10;DAAAAAAIgAAAAAEAAAByAAAATAAAAVgAAGYgAAAIZAAYAAH/2P/tAAxBZG9iZV9DTQAB/+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b66565l7Bly0UWWjxf8Ljo5CZKNqvzfdtUqAA&#10;tTT+Px/b/wCN7/i3v3XuhS/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NGf6CqcDg8tmm3PBUr&#10;isfVV5p1xMkRmFNC0piEhyEgjL6bX0m39PfuvdF69+691//Q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d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L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T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N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XdI+OEsUVVu3yyRx3p8NbyOqXtJkr21EXtf37r3RqP&#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">
                        <v:shape id="Grafik 7" o:spid="_x0000_s115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">
                          <v:imagedata r:id="rId44" o:title=""/>
                          <o:lock v:ext="edit" aspectratio="f"/>
                        </v:shape>
                        <v:shape id="Textfeld 4" o:spid="_x0000_s1151"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" filled="f" stroked="f" strokeweight=".5pt">
                          <v:textbox inset="1mm,1mm,1mm,1mm">
                            <w:txbxContent>
                              <w:p w14:paraId="0FC038AF" w14:textId="77777777" w:rsidR="00B80011" w:rsidRPr="00D31661" w:rsidRDefault="00B80011" w:rsidP="00B80011">
                                <w:pPr>
                                  <w:jc w:val="right"/>
                                  <w:rPr>
                                    <w:rFonts w:ascii="Arial" w:hAnsi="Arial" w:cs="Arial"/>
                                    <w:sz w:val="16"/>
                                    <w:szCs w:val="16"/>
                                  </w:rPr>
                                </w:pPr>
                                <w:r>
                                  <w:rPr>
                                    <w:rFonts w:ascii="Arial" w:hAnsi="Arial" w:cs="Arial"/>
                                    <w:sz w:val="16"/>
                                    <w:szCs w:val="16"/>
                                  </w:rPr>
                                  <w:t>Mynd A</w:t>
                                </w:r>
                              </w:p>
                            </w:txbxContent>
                          </v:textbox>
                        </v:shape>
                        <v:shape id="Textfeld 4" o:spid="_x0000_s1152" type="#_x0000_t202" style="position:absolute;left:2642;top:293;width:6184;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" filled="f" stroked="f" strokeweight=".5pt">
                          <v:textbox inset="1mm,1mm,1mm,1mm">
                            <w:txbxContent>
                              <w:p w14:paraId="51D81089" w14:textId="77777777" w:rsidR="00B80011" w:rsidRPr="00D31661" w:rsidRDefault="00B80011" w:rsidP="00B80011">
                                <w:pPr>
                                  <w:jc w:val="center"/>
                                  <w:rPr>
                                    <w:rFonts w:ascii="Arial" w:hAnsi="Arial" w:cs="Arial"/>
                                    <w:sz w:val="16"/>
                                    <w:szCs w:val="16"/>
                                  </w:rPr>
                                </w:pPr>
                                <w:r>
                                  <w:rPr>
                                    <w:rFonts w:ascii="Arial" w:hAnsi="Arial" w:cs="Arial"/>
                                    <w:sz w:val="16"/>
                                    <w:szCs w:val="16"/>
                                  </w:rPr>
                                  <w:t>Sæfðir bómullar-hnoðrar</w:t>
                                </w:r>
                              </w:p>
                            </w:txbxContent>
                          </v:textbox>
                        </v:shape>
                        <v:shape id="Textfeld 4" o:spid="_x0000_s1153" type="#_x0000_t202" style="position:absolute;left:2219;top:7502;width:692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" filled="f" stroked="f" strokeweight=".5pt">
                          <v:textbox inset="1mm,1mm,1mm,1mm">
                            <w:txbxContent>
                              <w:p w14:paraId="234406A5" w14:textId="77777777" w:rsidR="00B80011" w:rsidRPr="00C10059" w:rsidRDefault="00B80011" w:rsidP="00B80011">
                                <w:pPr>
                                  <w:jc w:val="center"/>
                                  <w:rPr>
                                    <w:rFonts w:ascii="Arial" w:hAnsi="Arial" w:cs="Arial"/>
                                    <w:sz w:val="16"/>
                                    <w:szCs w:val="16"/>
                                    <w:lang w:val="is-IS"/>
                                  </w:rPr>
                                </w:pPr>
                                <w:r>
                                  <w:rPr>
                                    <w:rFonts w:ascii="Arial" w:hAnsi="Arial" w:cs="Arial"/>
                                    <w:sz w:val="16"/>
                                    <w:szCs w:val="16"/>
                                    <w:lang w:val="is-IS"/>
                                  </w:rPr>
                                  <w:t>Sprittþurrka</w:t>
                                </w:r>
                              </w:p>
                            </w:txbxContent>
                          </v:textbox>
                        </v:shape>
                        <v:shape id="Textfeld 4" o:spid="_x0000_s1154"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" filled="f" stroked="f" strokeweight=".5pt">
                          <v:textbox inset="1mm,1mm,1mm,1mm">
                            <w:txbxContent>
                              <w:p w14:paraId="6B6EEA60" w14:textId="77777777" w:rsidR="00B80011" w:rsidRDefault="00B80011" w:rsidP="00B80011">
                                <w:pPr>
                                  <w:jc w:val="center"/>
                                  <w:rPr>
                                    <w:rFonts w:ascii="Arial" w:hAnsi="Arial" w:cs="Arial"/>
                                    <w:sz w:val="16"/>
                                    <w:szCs w:val="16"/>
                                  </w:rPr>
                                </w:pPr>
                              </w:p>
                              <w:p w14:paraId="1922428A" w14:textId="77777777" w:rsidR="00B80011" w:rsidRPr="00D31661" w:rsidRDefault="00B80011" w:rsidP="00B80011">
                                <w:pPr>
                                  <w:jc w:val="center"/>
                                  <w:rPr>
                                    <w:rFonts w:ascii="Arial" w:hAnsi="Arial" w:cs="Arial"/>
                                    <w:sz w:val="16"/>
                                    <w:szCs w:val="16"/>
                                  </w:rPr>
                                </w:pPr>
                                <w:r>
                                  <w:rPr>
                                    <w:rFonts w:ascii="Arial" w:hAnsi="Arial" w:cs="Arial"/>
                                    <w:sz w:val="16"/>
                                    <w:szCs w:val="16"/>
                                  </w:rPr>
                                  <w:t>Nálabox</w:t>
                                </w:r>
                              </w:p>
                            </w:txbxContent>
                          </v:textbox>
                        </v:shape>
                      </v:group>
                    </w:pict>
                  </mc:Fallback>
                </mc:AlternateContent>
              </w:r>
            </w:ins>
          </w:p>
        </w:tc>
      </w:tr>
      <w:tr w:rsidR="00B80011" w:rsidRPr="00CF3501" w14:paraId="64D76EBD" w14:textId="77777777" w:rsidTr="00747A20">
        <w:trPr>
          <w:gridAfter w:val="1"/>
          <w:wAfter w:w="9" w:type="dxa"/>
          <w:ins w:id="4182" w:author="Author"/>
        </w:trPr>
        <w:tc>
          <w:tcPr>
            <w:tcW w:w="5812" w:type="dxa"/>
          </w:tcPr>
          <w:p w14:paraId="74B6EB2F" w14:textId="77777777" w:rsidR="00B80011" w:rsidRPr="00EC7424" w:rsidRDefault="00B80011">
            <w:pPr>
              <w:numPr>
                <w:ilvl w:val="0"/>
                <w:numId w:val="77"/>
              </w:numPr>
              <w:ind w:left="609" w:hanging="567"/>
              <w:rPr>
                <w:ins w:id="4183" w:author="Author"/>
                <w:rFonts w:ascii="Times New Roman" w:hAnsi="Times New Roman" w:cs="Times New Roman"/>
                <w:lang w:val="is-IS"/>
              </w:rPr>
            </w:pPr>
            <w:ins w:id="4184" w:author="Author">
              <w:r w:rsidRPr="00EC7424">
                <w:rPr>
                  <w:rFonts w:ascii="Times New Roman" w:hAnsi="Times New Roman" w:cs="Times New Roman"/>
                  <w:lang w:val="is-IS"/>
                </w:rPr>
                <w:t>Taktu öskjuna sem inniheldur OTULFI áfylltan lyfjapenna úr kælinum.</w:t>
              </w:r>
            </w:ins>
          </w:p>
          <w:p w14:paraId="286966AF" w14:textId="77777777" w:rsidR="00B80011" w:rsidRPr="00EC7424" w:rsidRDefault="00B80011" w:rsidP="00747A20">
            <w:pPr>
              <w:rPr>
                <w:ins w:id="4185" w:author="Author"/>
                <w:rFonts w:ascii="Times New Roman" w:hAnsi="Times New Roman" w:cs="Times New Roman"/>
                <w:lang w:val="is-IS"/>
              </w:rPr>
            </w:pPr>
          </w:p>
        </w:tc>
        <w:tc>
          <w:tcPr>
            <w:tcW w:w="3342" w:type="dxa"/>
          </w:tcPr>
          <w:p w14:paraId="6E94FDBF" w14:textId="77777777" w:rsidR="00B80011" w:rsidRPr="00EC7424" w:rsidRDefault="00B80011" w:rsidP="00747A20">
            <w:pPr>
              <w:rPr>
                <w:ins w:id="4186" w:author="Author"/>
                <w:rFonts w:ascii="Times New Roman" w:hAnsi="Times New Roman" w:cs="Times New Roman"/>
                <w:lang w:val="is-IS"/>
              </w:rPr>
            </w:pPr>
          </w:p>
        </w:tc>
      </w:tr>
    </w:tbl>
    <w:p w14:paraId="37C0274C" w14:textId="77777777" w:rsidR="00B80011" w:rsidRPr="00EC7424" w:rsidRDefault="00B80011" w:rsidP="00B80011">
      <w:pPr>
        <w:spacing w:after="0" w:line="240" w:lineRule="auto"/>
        <w:rPr>
          <w:ins w:id="4187" w:author="Author"/>
          <w:rFonts w:ascii="Times New Roman" w:hAnsi="Times New Roman" w:cs="Times New Roman"/>
          <w:lang w:val="is-IS"/>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B80011" w:rsidRPr="00CF3501" w14:paraId="4DDE4B9A" w14:textId="77777777" w:rsidTr="00747A20">
        <w:trPr>
          <w:ins w:id="4188" w:author="Author"/>
        </w:trPr>
        <w:tc>
          <w:tcPr>
            <w:tcW w:w="9163" w:type="dxa"/>
            <w:gridSpan w:val="2"/>
          </w:tcPr>
          <w:p w14:paraId="30B5E9FD" w14:textId="77777777" w:rsidR="00B80011" w:rsidRPr="00EC7424" w:rsidRDefault="00B80011" w:rsidP="00EC7424">
            <w:pPr>
              <w:ind w:left="1068"/>
              <w:rPr>
                <w:ins w:id="4189" w:author="Author"/>
                <w:rFonts w:ascii="Times New Roman" w:hAnsi="Times New Roman" w:cs="Times New Roman"/>
                <w:lang w:val="is-IS"/>
              </w:rPr>
            </w:pPr>
          </w:p>
        </w:tc>
      </w:tr>
      <w:tr w:rsidR="00B80011" w:rsidRPr="00D82F7C" w14:paraId="2CB3F446" w14:textId="77777777" w:rsidTr="00747A20">
        <w:trPr>
          <w:ins w:id="4190" w:author="Author"/>
        </w:trPr>
        <w:tc>
          <w:tcPr>
            <w:tcW w:w="5391" w:type="dxa"/>
            <w:shd w:val="clear" w:color="auto" w:fill="FFFFFF"/>
          </w:tcPr>
          <w:p w14:paraId="030BA429" w14:textId="77777777" w:rsidR="00B80011" w:rsidRPr="00EC7424" w:rsidRDefault="00B80011">
            <w:pPr>
              <w:numPr>
                <w:ilvl w:val="0"/>
                <w:numId w:val="77"/>
              </w:numPr>
              <w:ind w:left="603" w:hanging="603"/>
              <w:rPr>
                <w:ins w:id="4191" w:author="Author"/>
                <w:rFonts w:ascii="Times New Roman" w:hAnsi="Times New Roman" w:cs="Times New Roman"/>
                <w:lang w:val="is-IS"/>
              </w:rPr>
            </w:pPr>
            <w:ins w:id="4192" w:author="Author">
              <w:r w:rsidRPr="00EC7424">
                <w:rPr>
                  <w:rFonts w:ascii="Times New Roman" w:hAnsi="Times New Roman" w:cs="Times New Roman"/>
                  <w:lang w:val="is-IS"/>
                </w:rPr>
                <w:t>Skoðaðu öskjuna til að ganga úr skugga um að vera með rétt lyf og skammt til samræmis við lyfjaávísun.</w:t>
              </w:r>
            </w:ins>
          </w:p>
          <w:p w14:paraId="70A56879" w14:textId="77777777" w:rsidR="00B80011" w:rsidRPr="00EC7424" w:rsidRDefault="00B80011">
            <w:pPr>
              <w:numPr>
                <w:ilvl w:val="0"/>
                <w:numId w:val="77"/>
              </w:numPr>
              <w:ind w:left="603" w:hanging="603"/>
              <w:rPr>
                <w:ins w:id="4193" w:author="Author"/>
                <w:rFonts w:ascii="Times New Roman" w:hAnsi="Times New Roman" w:cs="Times New Roman"/>
                <w:lang w:val="is-IS"/>
              </w:rPr>
            </w:pPr>
            <w:ins w:id="4194" w:author="Author">
              <w:r w:rsidRPr="00EC7424">
                <w:rPr>
                  <w:rFonts w:ascii="Times New Roman" w:hAnsi="Times New Roman" w:cs="Times New Roman"/>
                  <w:lang w:val="is-IS"/>
                </w:rPr>
                <w:t xml:space="preserve">Skoðaðu fyrningardagsetninguna (EXP) á öskjunni til að ganga úr skugga um að sú dagsetning sé ekki liðin (sjá </w:t>
              </w:r>
              <w:r w:rsidRPr="00EC7424">
                <w:rPr>
                  <w:rFonts w:ascii="Times New Roman" w:hAnsi="Times New Roman" w:cs="Times New Roman"/>
                  <w:b/>
                  <w:bCs/>
                  <w:lang w:val="is-IS"/>
                </w:rPr>
                <w:t>mynd B</w:t>
              </w:r>
              <w:r w:rsidRPr="00EC7424">
                <w:rPr>
                  <w:rFonts w:ascii="Times New Roman" w:hAnsi="Times New Roman" w:cs="Times New Roman"/>
                  <w:lang w:val="is-IS"/>
                </w:rPr>
                <w:t>).</w:t>
              </w:r>
            </w:ins>
          </w:p>
          <w:p w14:paraId="14A5D0EA" w14:textId="77777777" w:rsidR="00B80011" w:rsidRPr="00EC7424" w:rsidRDefault="00B80011">
            <w:pPr>
              <w:numPr>
                <w:ilvl w:val="0"/>
                <w:numId w:val="77"/>
              </w:numPr>
              <w:ind w:left="603" w:hanging="603"/>
              <w:rPr>
                <w:ins w:id="4195" w:author="Author"/>
                <w:rFonts w:ascii="Times New Roman" w:hAnsi="Times New Roman" w:cs="Times New Roman"/>
                <w:lang w:val="is-IS"/>
              </w:rPr>
            </w:pPr>
            <w:ins w:id="4196" w:author="Author">
              <w:r w:rsidRPr="00EC7424">
                <w:rPr>
                  <w:rFonts w:ascii="Times New Roman" w:hAnsi="Times New Roman" w:cs="Times New Roman"/>
                  <w:lang w:val="is-IS"/>
                </w:rPr>
                <w:t>Skoðaðu öskjuna með tilliti til skemmda.</w:t>
              </w:r>
            </w:ins>
          </w:p>
          <w:p w14:paraId="384C5B3A" w14:textId="77777777" w:rsidR="00B80011" w:rsidRPr="00EC7424" w:rsidRDefault="00B80011" w:rsidP="00747A20">
            <w:pPr>
              <w:ind w:left="814"/>
              <w:rPr>
                <w:ins w:id="4197" w:author="Author"/>
                <w:rFonts w:ascii="Times New Roman" w:hAnsi="Times New Roman" w:cs="Times New Roman"/>
                <w:lang w:val="is-IS"/>
              </w:rPr>
            </w:pPr>
          </w:p>
          <w:p w14:paraId="64549F14" w14:textId="77777777" w:rsidR="00B80011" w:rsidRPr="00EC7424" w:rsidRDefault="00B80011" w:rsidP="00747A20">
            <w:pPr>
              <w:rPr>
                <w:ins w:id="4198" w:author="Author"/>
                <w:rFonts w:ascii="Times New Roman" w:hAnsi="Times New Roman" w:cs="Times New Roman"/>
                <w:lang w:val="is-IS"/>
              </w:rPr>
            </w:pPr>
            <w:ins w:id="4199" w:author="Author">
              <w:r w:rsidRPr="00EC7424">
                <w:rPr>
                  <w:rFonts w:ascii="Times New Roman" w:hAnsi="Times New Roman" w:cs="Times New Roman"/>
                  <w:b/>
                  <w:bCs/>
                  <w:lang w:val="is-IS"/>
                </w:rPr>
                <w:t>Ekki</w:t>
              </w:r>
              <w:r w:rsidRPr="00EC7424">
                <w:rPr>
                  <w:rFonts w:ascii="Times New Roman" w:hAnsi="Times New Roman" w:cs="Times New Roman"/>
                  <w:lang w:val="is-IS"/>
                </w:rPr>
                <w:t xml:space="preserve"> nota OTULFI áfyllta lyfjapennann ef það lítur út fyrir að askjan hafi verið opnuð.</w:t>
              </w:r>
            </w:ins>
          </w:p>
        </w:tc>
        <w:tc>
          <w:tcPr>
            <w:tcW w:w="3772" w:type="dxa"/>
            <w:shd w:val="clear" w:color="auto" w:fill="FFFFFF"/>
          </w:tcPr>
          <w:p w14:paraId="1D67A865" w14:textId="77777777" w:rsidR="00B80011" w:rsidRPr="00EC7424" w:rsidRDefault="00B80011" w:rsidP="00747A20">
            <w:pPr>
              <w:rPr>
                <w:ins w:id="4200" w:author="Author"/>
                <w:rFonts w:ascii="Times New Roman" w:hAnsi="Times New Roman" w:cs="Times New Roman"/>
                <w:lang w:val="is-IS"/>
              </w:rPr>
            </w:pPr>
            <w:ins w:id="4201" w:author="Author">
              <w:r w:rsidRPr="00EC7424">
                <w:rPr>
                  <w:noProof/>
                  <w:lang w:val="is-IS"/>
                </w:rPr>
                <mc:AlternateContent>
                  <mc:Choice Requires="wpg">
                    <w:drawing>
                      <wp:anchor distT="0" distB="0" distL="114300" distR="114300" simplePos="0" relativeHeight="251719710" behindDoc="0" locked="0" layoutInCell="1" allowOverlap="1" wp14:anchorId="664F7261" wp14:editId="10E3D2B3">
                        <wp:simplePos x="0" y="0"/>
                        <wp:positionH relativeFrom="column">
                          <wp:posOffset>0</wp:posOffset>
                        </wp:positionH>
                        <wp:positionV relativeFrom="paragraph">
                          <wp:posOffset>635</wp:posOffset>
                        </wp:positionV>
                        <wp:extent cx="2314575" cy="1543050"/>
                        <wp:effectExtent l="0" t="0" r="0" b="6350"/>
                        <wp:wrapNone/>
                        <wp:docPr id="232633471"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106264777"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24654209" name="Textfeld 4"/>
                                <wps:cNvSpPr txBox="1"/>
                                <wps:spPr>
                                  <a:xfrm>
                                    <a:off x="374073" y="387927"/>
                                    <a:ext cx="692407" cy="417558"/>
                                  </a:xfrm>
                                  <a:prstGeom prst="rect">
                                    <a:avLst/>
                                  </a:prstGeom>
                                  <a:noFill/>
                                  <a:ln w="6350">
                                    <a:noFill/>
                                  </a:ln>
                                </wps:spPr>
                                <wps:txbx>
                                  <w:txbxContent>
                                    <w:p w14:paraId="2F9ABDB9" w14:textId="77777777" w:rsidR="00B80011" w:rsidRPr="00D31661" w:rsidRDefault="00B80011" w:rsidP="00B80011">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91067784" name="Textfeld 4"/>
                                <wps:cNvSpPr txBox="1"/>
                                <wps:spPr>
                                  <a:xfrm>
                                    <a:off x="1565564" y="1220932"/>
                                    <a:ext cx="686865" cy="228110"/>
                                  </a:xfrm>
                                  <a:prstGeom prst="rect">
                                    <a:avLst/>
                                  </a:prstGeom>
                                  <a:noFill/>
                                  <a:ln w="6350">
                                    <a:noFill/>
                                  </a:ln>
                                </wps:spPr>
                                <wps:txbx>
                                  <w:txbxContent>
                                    <w:p w14:paraId="1F88AB54" w14:textId="77777777" w:rsidR="00B80011" w:rsidRPr="00D31661" w:rsidRDefault="00B80011" w:rsidP="00B80011">
                                      <w:pPr>
                                        <w:jc w:val="right"/>
                                        <w:rPr>
                                          <w:rFonts w:ascii="Arial" w:hAnsi="Arial" w:cs="Arial"/>
                                          <w:sz w:val="16"/>
                                          <w:szCs w:val="16"/>
                                        </w:rPr>
                                      </w:pPr>
                                      <w:r>
                                        <w:rPr>
                                          <w:rFonts w:ascii="Arial" w:hAnsi="Arial" w:cs="Arial"/>
                                          <w:sz w:val="16"/>
                                          <w:szCs w:val="16"/>
                                        </w:rPr>
                                        <w:t>Mynd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7757655" name="Textfeld 4"/>
                                <wps:cNvSpPr txBox="1"/>
                                <wps:spPr>
                                  <a:xfrm>
                                    <a:off x="457200" y="1274618"/>
                                    <a:ext cx="724120" cy="158566"/>
                                  </a:xfrm>
                                  <a:prstGeom prst="rect">
                                    <a:avLst/>
                                  </a:prstGeom>
                                  <a:noFill/>
                                  <a:ln w="6350">
                                    <a:noFill/>
                                  </a:ln>
                                </wps:spPr>
                                <wps:txbx>
                                  <w:txbxContent>
                                    <w:p w14:paraId="7221A5CE" w14:textId="77777777" w:rsidR="00B80011" w:rsidRPr="00F52497" w:rsidRDefault="00B80011" w:rsidP="00B80011">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64F7261" id="_x0000_s1155" style="position:absolute;margin-left:0;margin-top:.05pt;width:182.25pt;height:121.5pt;z-index:25171971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xNjo0OQAAAAAEkAAABwAAAAQwMjMx&#10;oAEAAwAAAAH//wAAoAIABAAAAAEAAAHboAMABAAAAAEAAAE9AAAAAAAAAAYBAwADAAAAAQAGAAAB&#10;GgAFAAAAAQAAAXIBGwAFAAAAAQAAAXoBKAADAAAAAQACAAACAQAEAAAAAQAAAYICAgAEAAAAAQAA&#10;CL4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B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FOEJJTQQM&#10;AAAAAAjaAAAAAQAAAHIAAABMAAABWAAAZiAAAAi+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pjNmQ3ZWU3Yi00&#10;ZWQwLTQ2N2UtYjhhNS0wMjZlMTg1MzExMmMiIHN0RXZ0OndoZW49IjIwMjUtMTItMDJUMTE6MTY6&#10;NDk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vrrnrmXsGXLRRZaPF/wuOj&#10;kJko2q/N921SoAC1NP4/H9v/AI3v+Le/de6FL/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kf2DU0&#10;zbH3aq1EDM238qAqyxkkmjlsAA1yT7917qu/37r3X//W22f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77TZP8Az0G6f/QPxP8A9nPv3XuvfabJ/wCeg3T/AOgfif8A7Off&#10;uvde+02T/wA9Bun/ANA/E/8A2c+/de699psn/noN0/8AoH4n/wCzn37r3Xv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">
                        <v:shape id="Grafik 7" o:spid="_x0000_s115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">
                          <v:imagedata r:id="rId46" o:title=""/>
                          <o:lock v:ext="edit" aspectratio="f"/>
                        </v:shape>
                        <v:shape id="Textfeld 4" o:spid="_x0000_s1157"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" filled="f" stroked="f" strokeweight=".5pt">
                          <v:textbox inset="1mm,1mm,1mm,1mm">
                            <w:txbxContent>
                              <w:p w14:paraId="2F9ABDB9" w14:textId="77777777" w:rsidR="00B80011" w:rsidRPr="00D31661" w:rsidRDefault="00B80011" w:rsidP="00B80011">
                                <w:pPr>
                                  <w:jc w:val="center"/>
                                  <w:rPr>
                                    <w:rFonts w:ascii="Arial" w:hAnsi="Arial" w:cs="Arial"/>
                                    <w:sz w:val="16"/>
                                    <w:szCs w:val="16"/>
                                  </w:rPr>
                                </w:pPr>
                                <w:r>
                                  <w:rPr>
                                    <w:rFonts w:ascii="Arial" w:hAnsi="Arial" w:cs="Arial"/>
                                    <w:sz w:val="16"/>
                                    <w:szCs w:val="16"/>
                                  </w:rPr>
                                  <w:t>EXP: MMM/YYYY</w:t>
                                </w:r>
                              </w:p>
                            </w:txbxContent>
                          </v:textbox>
                        </v:shape>
                        <v:shape id="Textfeld 4" o:spid="_x0000_s1158"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" filled="f" stroked="f" strokeweight=".5pt">
                          <v:textbox inset="1mm,1mm,1mm,1mm">
                            <w:txbxContent>
                              <w:p w14:paraId="1F88AB54" w14:textId="77777777" w:rsidR="00B80011" w:rsidRPr="00D31661" w:rsidRDefault="00B80011" w:rsidP="00B80011">
                                <w:pPr>
                                  <w:jc w:val="right"/>
                                  <w:rPr>
                                    <w:rFonts w:ascii="Arial" w:hAnsi="Arial" w:cs="Arial"/>
                                    <w:sz w:val="16"/>
                                    <w:szCs w:val="16"/>
                                  </w:rPr>
                                </w:pPr>
                                <w:r>
                                  <w:rPr>
                                    <w:rFonts w:ascii="Arial" w:hAnsi="Arial" w:cs="Arial"/>
                                    <w:sz w:val="16"/>
                                    <w:szCs w:val="16"/>
                                  </w:rPr>
                                  <w:t>Mynd B</w:t>
                                </w:r>
                              </w:p>
                            </w:txbxContent>
                          </v:textbox>
                        </v:shape>
                        <v:shape id="Textfeld 4" o:spid="_x0000_s1159"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" filled="f" stroked="f" strokeweight=".5pt">
                          <v:textbox inset="1mm,1mm,1mm,1mm">
                            <w:txbxContent>
                              <w:p w14:paraId="7221A5CE" w14:textId="77777777" w:rsidR="00B80011" w:rsidRPr="00F52497" w:rsidRDefault="00B80011" w:rsidP="00B80011">
                                <w:pPr>
                                  <w:jc w:val="center"/>
                                  <w:rPr>
                                    <w:rFonts w:ascii="Arial" w:hAnsi="Arial" w:cs="Arial"/>
                                    <w:sz w:val="8"/>
                                    <w:szCs w:val="8"/>
                                  </w:rPr>
                                </w:pPr>
                                <w:r w:rsidRPr="00F52497">
                                  <w:rPr>
                                    <w:rFonts w:ascii="Arial" w:hAnsi="Arial" w:cs="Arial"/>
                                    <w:sz w:val="8"/>
                                    <w:szCs w:val="8"/>
                                  </w:rPr>
                                  <w:t>EXP: MMM/YYYY</w:t>
                                </w:r>
                              </w:p>
                            </w:txbxContent>
                          </v:textbox>
                        </v:shape>
                      </v:group>
                    </w:pict>
                  </mc:Fallback>
                </mc:AlternateContent>
              </w:r>
              <w:r w:rsidRPr="00EC7424">
                <w:rPr>
                  <w:rFonts w:ascii="Times New Roman" w:hAnsi="Times New Roman" w:cs="Times New Roman"/>
                  <w:lang w:val="is-IS"/>
                </w:rPr>
                <w:t xml:space="preserve"> </w:t>
              </w:r>
            </w:ins>
          </w:p>
        </w:tc>
      </w:tr>
    </w:tbl>
    <w:p w14:paraId="0EAEE325" w14:textId="77777777" w:rsidR="00B80011" w:rsidRPr="00DF5E46" w:rsidRDefault="00B80011" w:rsidP="00B80011">
      <w:pPr>
        <w:spacing w:after="0" w:line="240" w:lineRule="auto"/>
        <w:rPr>
          <w:ins w:id="4202" w:author="Author"/>
          <w:rFonts w:ascii="Times New Roman" w:hAnsi="Times New Roman" w:cs="Times New Roman"/>
          <w:lang w:val="is-IS"/>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B80011" w:rsidRPr="00D82F7C" w14:paraId="33271803" w14:textId="77777777" w:rsidTr="00747A20">
        <w:trPr>
          <w:ins w:id="4203" w:author="Author"/>
        </w:trPr>
        <w:tc>
          <w:tcPr>
            <w:tcW w:w="5391" w:type="dxa"/>
            <w:shd w:val="clear" w:color="auto" w:fill="FFFFFF"/>
          </w:tcPr>
          <w:p w14:paraId="664CC161" w14:textId="77777777" w:rsidR="00B80011" w:rsidRPr="00DF5E46" w:rsidRDefault="00B80011">
            <w:pPr>
              <w:numPr>
                <w:ilvl w:val="0"/>
                <w:numId w:val="77"/>
              </w:numPr>
              <w:ind w:left="603" w:hanging="603"/>
              <w:rPr>
                <w:ins w:id="4204" w:author="Author"/>
                <w:rFonts w:ascii="Times New Roman" w:hAnsi="Times New Roman" w:cs="Times New Roman"/>
                <w:lang w:val="is-IS"/>
              </w:rPr>
            </w:pPr>
            <w:ins w:id="4205" w:author="Author">
              <w:r w:rsidRPr="00DF5E46">
                <w:rPr>
                  <w:rFonts w:ascii="Times New Roman" w:hAnsi="Times New Roman" w:cs="Times New Roman"/>
                  <w:lang w:val="is-IS"/>
                </w:rPr>
                <w:t xml:space="preserve">Leyfið öskjunni að bíða á undirbúningsstaðnum sem var valinn í 45 mínútur fyrir notkun til að leyfa lyfinu í OTULFI áfyllta lyfjapennanum að ná stofuhita (sjá </w:t>
              </w:r>
              <w:r w:rsidRPr="00DF5E46">
                <w:rPr>
                  <w:rFonts w:ascii="Times New Roman" w:hAnsi="Times New Roman" w:cs="Times New Roman"/>
                  <w:b/>
                  <w:bCs/>
                  <w:lang w:val="is-IS"/>
                </w:rPr>
                <w:t>mynd C</w:t>
              </w:r>
              <w:r w:rsidRPr="00DF5E46">
                <w:rPr>
                  <w:rFonts w:ascii="Times New Roman" w:hAnsi="Times New Roman" w:cs="Times New Roman"/>
                  <w:lang w:val="is-IS"/>
                </w:rPr>
                <w:t>).</w:t>
              </w:r>
            </w:ins>
          </w:p>
          <w:p w14:paraId="29A39642" w14:textId="77777777" w:rsidR="00B80011" w:rsidRPr="00DF5E46" w:rsidRDefault="00B80011" w:rsidP="00747A20">
            <w:pPr>
              <w:rPr>
                <w:ins w:id="4206" w:author="Author"/>
                <w:rFonts w:ascii="Times New Roman" w:hAnsi="Times New Roman" w:cs="Times New Roman"/>
                <w:lang w:val="is-IS"/>
              </w:rPr>
            </w:pPr>
          </w:p>
          <w:p w14:paraId="03C82AA9" w14:textId="77777777" w:rsidR="00B80011" w:rsidRPr="00DF5E46" w:rsidRDefault="00B80011" w:rsidP="00747A20">
            <w:pPr>
              <w:rPr>
                <w:ins w:id="4207" w:author="Author"/>
                <w:rFonts w:ascii="Times New Roman" w:hAnsi="Times New Roman" w:cs="Times New Roman"/>
                <w:lang w:val="is-IS"/>
              </w:rPr>
            </w:pPr>
            <w:ins w:id="4208" w:author="Author">
              <w:r w:rsidRPr="00DF5E46">
                <w:rPr>
                  <w:rFonts w:ascii="Times New Roman" w:hAnsi="Times New Roman" w:cs="Times New Roman"/>
                  <w:b/>
                  <w:bCs/>
                  <w:lang w:val="is-IS"/>
                </w:rPr>
                <w:t xml:space="preserve">Ekki </w:t>
              </w:r>
              <w:r w:rsidRPr="00DF5E46">
                <w:rPr>
                  <w:rFonts w:ascii="Times New Roman" w:hAnsi="Times New Roman" w:cs="Times New Roman"/>
                  <w:lang w:val="is-IS"/>
                </w:rPr>
                <w:t>hita OTULFI áfyllta lyfjapennann á neinn annan hátt, eins og í örbylgjuofni, heitu vatni eða beinu sólarljósi.</w:t>
              </w:r>
            </w:ins>
          </w:p>
        </w:tc>
        <w:tc>
          <w:tcPr>
            <w:tcW w:w="3772" w:type="dxa"/>
            <w:shd w:val="clear" w:color="auto" w:fill="FFFFFF"/>
          </w:tcPr>
          <w:p w14:paraId="31195037" w14:textId="77777777" w:rsidR="00B80011" w:rsidRPr="00DF5E46" w:rsidRDefault="00B80011" w:rsidP="00747A20">
            <w:pPr>
              <w:rPr>
                <w:ins w:id="4209" w:author="Author"/>
                <w:rFonts w:ascii="Times New Roman" w:hAnsi="Times New Roman" w:cs="Times New Roman"/>
                <w:lang w:val="is-IS"/>
              </w:rPr>
            </w:pPr>
            <w:ins w:id="4210" w:author="Author">
              <w:r w:rsidRPr="00DF5E46">
                <w:rPr>
                  <w:noProof/>
                  <w:lang w:val="is-IS"/>
                </w:rPr>
                <mc:AlternateContent>
                  <mc:Choice Requires="wpg">
                    <w:drawing>
                      <wp:anchor distT="0" distB="0" distL="114300" distR="114300" simplePos="0" relativeHeight="251720734" behindDoc="0" locked="0" layoutInCell="1" allowOverlap="1" wp14:anchorId="0F16E03E" wp14:editId="7BA55B60">
                        <wp:simplePos x="0" y="0"/>
                        <wp:positionH relativeFrom="column">
                          <wp:posOffset>-1172</wp:posOffset>
                        </wp:positionH>
                        <wp:positionV relativeFrom="paragraph">
                          <wp:posOffset>2735</wp:posOffset>
                        </wp:positionV>
                        <wp:extent cx="2314575" cy="1711570"/>
                        <wp:effectExtent l="0" t="0" r="9525" b="3175"/>
                        <wp:wrapNone/>
                        <wp:docPr id="856211165" name="Gruppieren 14"/>
                        <wp:cNvGraphicFramePr/>
                        <a:graphic xmlns:a="http://schemas.openxmlformats.org/drawingml/2006/main">
                          <a:graphicData uri="http://schemas.microsoft.com/office/word/2010/wordprocessingGroup">
                            <wpg:wgp>
                              <wpg:cNvGrpSpPr/>
                              <wpg:grpSpPr>
                                <a:xfrm>
                                  <a:off x="0" y="0"/>
                                  <a:ext cx="2314575" cy="1711570"/>
                                  <a:chOff x="0" y="0"/>
                                  <a:chExt cx="2314575" cy="1543050"/>
                                </a:xfrm>
                              </wpg:grpSpPr>
                              <pic:pic xmlns:pic="http://schemas.openxmlformats.org/drawingml/2006/picture">
                                <pic:nvPicPr>
                                  <pic:cNvPr id="1677917927"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4905670" name="Textfeld 4"/>
                                <wps:cNvSpPr txBox="1"/>
                                <wps:spPr>
                                  <a:xfrm>
                                    <a:off x="67541" y="88323"/>
                                    <a:ext cx="524741" cy="254577"/>
                                  </a:xfrm>
                                  <a:prstGeom prst="rect">
                                    <a:avLst/>
                                  </a:prstGeom>
                                  <a:noFill/>
                                  <a:ln w="6350">
                                    <a:noFill/>
                                  </a:ln>
                                </wps:spPr>
                                <wps:txbx>
                                  <w:txbxContent>
                                    <w:p w14:paraId="08BEBF21" w14:textId="77777777" w:rsidR="00B80011" w:rsidRPr="00D31661" w:rsidRDefault="00B80011" w:rsidP="00B80011">
                                      <w:pPr>
                                        <w:rPr>
                                          <w:rFonts w:ascii="Arial" w:hAnsi="Arial" w:cs="Arial"/>
                                          <w:sz w:val="16"/>
                                          <w:szCs w:val="16"/>
                                        </w:rPr>
                                      </w:pPr>
                                      <w:r>
                                        <w:rPr>
                                          <w:rFonts w:ascii="Arial" w:hAnsi="Arial" w:cs="Arial"/>
                                          <w:sz w:val="16"/>
                                          <w:szCs w:val="16"/>
                                        </w:rPr>
                                        <w:t>Mynd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21414535" name="Textfeld 4"/>
                                <wps:cNvSpPr txBox="1"/>
                                <wps:spPr>
                                  <a:xfrm>
                                    <a:off x="426027" y="1137804"/>
                                    <a:ext cx="867641" cy="176646"/>
                                  </a:xfrm>
                                  <a:prstGeom prst="rect">
                                    <a:avLst/>
                                  </a:prstGeom>
                                  <a:noFill/>
                                  <a:ln w="6350">
                                    <a:noFill/>
                                  </a:ln>
                                </wps:spPr>
                                <wps:txbx>
                                  <w:txbxContent>
                                    <w:p w14:paraId="4017770D" w14:textId="77777777" w:rsidR="00B80011" w:rsidRPr="00842001" w:rsidRDefault="00B80011" w:rsidP="00B80011">
                                      <w:pPr>
                                        <w:rPr>
                                          <w:rFonts w:ascii="Arial" w:hAnsi="Arial" w:cs="Arial"/>
                                          <w:sz w:val="10"/>
                                          <w:szCs w:val="10"/>
                                        </w:rPr>
                                      </w:pPr>
                                      <w:r w:rsidRPr="00842001">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84828838" name="Textfeld 4"/>
                                <wps:cNvSpPr txBox="1"/>
                                <wps:spPr>
                                  <a:xfrm>
                                    <a:off x="1454727" y="379268"/>
                                    <a:ext cx="597477" cy="503959"/>
                                  </a:xfrm>
                                  <a:prstGeom prst="rect">
                                    <a:avLst/>
                                  </a:prstGeom>
                                  <a:noFill/>
                                  <a:ln w="6350">
                                    <a:noFill/>
                                  </a:ln>
                                </wps:spPr>
                                <wps:txbx>
                                  <w:txbxContent>
                                    <w:p w14:paraId="0EAAA127" w14:textId="77777777" w:rsidR="00B80011" w:rsidRPr="00842001" w:rsidRDefault="00B80011" w:rsidP="00B80011">
                                      <w:pPr>
                                        <w:jc w:val="center"/>
                                        <w:rPr>
                                          <w:rFonts w:ascii="Arial" w:hAnsi="Arial" w:cs="Arial"/>
                                          <w:sz w:val="28"/>
                                          <w:szCs w:val="28"/>
                                        </w:rPr>
                                      </w:pPr>
                                      <w:r w:rsidRPr="00842001">
                                        <w:rPr>
                                          <w:rFonts w:ascii="Arial" w:hAnsi="Arial" w:cs="Arial"/>
                                          <w:sz w:val="28"/>
                                          <w:szCs w:val="28"/>
                                        </w:rPr>
                                        <w:t>45</w:t>
                                      </w:r>
                                    </w:p>
                                    <w:p w14:paraId="42F5189B" w14:textId="77777777" w:rsidR="00B80011" w:rsidRPr="00D31661" w:rsidRDefault="00B80011" w:rsidP="00B80011">
                                      <w:pPr>
                                        <w:jc w:val="center"/>
                                        <w:rPr>
                                          <w:rFonts w:ascii="Arial" w:hAnsi="Arial" w:cs="Arial"/>
                                          <w:sz w:val="16"/>
                                          <w:szCs w:val="16"/>
                                        </w:rPr>
                                      </w:pPr>
                                      <w:proofErr w:type="spellStart"/>
                                      <w:r>
                                        <w:rPr>
                                          <w:rFonts w:ascii="Arial" w:hAnsi="Arial" w:cs="Arial"/>
                                          <w:sz w:val="16"/>
                                          <w:szCs w:val="16"/>
                                        </w:rPr>
                                        <w:t>mínútur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16E03E" id="_x0000_s1160" style="position:absolute;margin-left:-.1pt;margin-top:.2pt;width:182.25pt;height:134.75pt;z-index:251720734;mso-position-horizontal-relative:text;mso-position-vertical-relative:text;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4OjE0AAAAAASQ&#10;AAAHAAAABDAyMzGgAQADAAAAAf//AACgAgAEAAAAAQAAAdugAwAEAAAAAQAAAT0AAAAAAAAABgED&#10;AAMAAAABAAYAAAEaAAUAAAABAAABcgEbAAUAAAABAAABegEoAAMAAAABAAIAAAIBAAQAAAABAAAB&#10;ggICAAQAAAABAAAKf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PQAAAABSZ2h0bG9uZwAAAd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c4QklNBAwAAAAACpoAAAABAAAAcgAAAEwA&#10;AAFYAABmIAAACn4AG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T0B2wMBEQACEQEDEQH/3QAEAD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c7rd9dt5Teu5tu7Vy&#10;b1P8Ny+cSmokx23AYcdQZOSkjHmrqJTIIkZFuzs7fU35Pv3XunH7n5J/6mo/85Nl/wDXn37r3Xvu&#10;fkn/AKmo/wDOTZf/AF59+69177n5J/6mo/8AOTZf/Xn37r3Xvufkn/qaj/zk2X/159+6917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TXmdyfIDb+PmyuYqZqLH07RLNUv&#10;QbQlVGnlSGIFIKWWU65XA4U/X37r3Wf/AEn75/u999/HP8q/uD/GvL/DcP8A8XP/AEof3d+50fw/&#10;x/8AFm/Z0W8f9vTr9Xv3Xuv/0d0zrX/md++f+ojeH/vRQe/de6NZ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06f6MNjfafY/wP8AyX+FfwXxfxLMf8Wz+N/3i+21/wAQ8n/F&#10;5/e138n9jVo9P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">
                        <v:shape id="Grafik 7" o:spid="_x0000_s116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">
                          <v:imagedata r:id="rId48" o:title=""/>
                          <o:lock v:ext="edit" aspectratio="f"/>
                        </v:shape>
                        <v:shape id="Textfeld 4" o:spid="_x0000_s1162"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" filled="f" stroked="f" strokeweight=".5pt">
                          <v:textbox inset="1mm,1mm,1mm,1mm">
                            <w:txbxContent>
                              <w:p w14:paraId="08BEBF21" w14:textId="77777777" w:rsidR="00B80011" w:rsidRPr="00D31661" w:rsidRDefault="00B80011" w:rsidP="00B80011">
                                <w:pPr>
                                  <w:rPr>
                                    <w:rFonts w:ascii="Arial" w:hAnsi="Arial" w:cs="Arial"/>
                                    <w:sz w:val="16"/>
                                    <w:szCs w:val="16"/>
                                  </w:rPr>
                                </w:pPr>
                                <w:r>
                                  <w:rPr>
                                    <w:rFonts w:ascii="Arial" w:hAnsi="Arial" w:cs="Arial"/>
                                    <w:sz w:val="16"/>
                                    <w:szCs w:val="16"/>
                                  </w:rPr>
                                  <w:t>Mynd C</w:t>
                                </w:r>
                              </w:p>
                            </w:txbxContent>
                          </v:textbox>
                        </v:shape>
                        <v:shape id="Textfeld 4" o:spid="_x0000_s1163"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" filled="f" stroked="f" strokeweight=".5pt">
                          <v:textbox inset="1mm,1mm,1mm,1mm">
                            <w:txbxContent>
                              <w:p w14:paraId="4017770D" w14:textId="77777777" w:rsidR="00B80011" w:rsidRPr="00842001" w:rsidRDefault="00B80011" w:rsidP="00B80011">
                                <w:pPr>
                                  <w:rPr>
                                    <w:rFonts w:ascii="Arial" w:hAnsi="Arial" w:cs="Arial"/>
                                    <w:sz w:val="10"/>
                                    <w:szCs w:val="10"/>
                                  </w:rPr>
                                </w:pPr>
                                <w:r w:rsidRPr="00842001">
                                  <w:rPr>
                                    <w:rFonts w:ascii="Arial" w:hAnsi="Arial" w:cs="Arial"/>
                                    <w:sz w:val="10"/>
                                    <w:szCs w:val="10"/>
                                  </w:rPr>
                                  <w:t>EXP: MMM/YYYY</w:t>
                                </w:r>
                              </w:p>
                            </w:txbxContent>
                          </v:textbox>
                        </v:shape>
                        <v:shape id="Textfeld 4" o:spid="_x0000_s1164"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" filled="f" stroked="f" strokeweight=".5pt">
                          <v:textbox inset="1mm,1mm,1mm,1mm">
                            <w:txbxContent>
                              <w:p w14:paraId="0EAAA127" w14:textId="77777777" w:rsidR="00B80011" w:rsidRPr="00842001" w:rsidRDefault="00B80011" w:rsidP="00B80011">
                                <w:pPr>
                                  <w:jc w:val="center"/>
                                  <w:rPr>
                                    <w:rFonts w:ascii="Arial" w:hAnsi="Arial" w:cs="Arial"/>
                                    <w:sz w:val="28"/>
                                    <w:szCs w:val="28"/>
                                  </w:rPr>
                                </w:pPr>
                                <w:r w:rsidRPr="00842001">
                                  <w:rPr>
                                    <w:rFonts w:ascii="Arial" w:hAnsi="Arial" w:cs="Arial"/>
                                    <w:sz w:val="28"/>
                                    <w:szCs w:val="28"/>
                                  </w:rPr>
                                  <w:t>45</w:t>
                                </w:r>
                              </w:p>
                              <w:p w14:paraId="42F5189B" w14:textId="77777777" w:rsidR="00B80011" w:rsidRPr="00D31661" w:rsidRDefault="00B80011" w:rsidP="00B80011">
                                <w:pPr>
                                  <w:jc w:val="center"/>
                                  <w:rPr>
                                    <w:rFonts w:ascii="Arial" w:hAnsi="Arial" w:cs="Arial"/>
                                    <w:sz w:val="16"/>
                                    <w:szCs w:val="16"/>
                                  </w:rPr>
                                </w:pPr>
                                <w:r>
                                  <w:rPr>
                                    <w:rFonts w:ascii="Arial" w:hAnsi="Arial" w:cs="Arial"/>
                                    <w:sz w:val="16"/>
                                    <w:szCs w:val="16"/>
                                  </w:rPr>
                                  <w:t>mínútur</w:t>
                                </w:r>
                              </w:p>
                            </w:txbxContent>
                          </v:textbox>
                        </v:shape>
                      </v:group>
                    </w:pict>
                  </mc:Fallback>
                </mc:AlternateContent>
              </w:r>
            </w:ins>
          </w:p>
        </w:tc>
      </w:tr>
      <w:tr w:rsidR="00B80011" w:rsidRPr="00D82F7C" w14:paraId="41058C07" w14:textId="77777777" w:rsidTr="00747A20">
        <w:trPr>
          <w:ins w:id="4211" w:author="Author"/>
        </w:trPr>
        <w:tc>
          <w:tcPr>
            <w:tcW w:w="5391" w:type="dxa"/>
          </w:tcPr>
          <w:p w14:paraId="7DD0F03F" w14:textId="77777777" w:rsidR="00B80011" w:rsidRPr="00DF5E46" w:rsidRDefault="00B80011">
            <w:pPr>
              <w:numPr>
                <w:ilvl w:val="0"/>
                <w:numId w:val="77"/>
              </w:numPr>
              <w:ind w:left="603" w:hanging="603"/>
              <w:rPr>
                <w:ins w:id="4212" w:author="Author"/>
                <w:rFonts w:ascii="Times New Roman" w:hAnsi="Times New Roman" w:cs="Times New Roman"/>
                <w:lang w:val="is-IS"/>
              </w:rPr>
            </w:pPr>
            <w:ins w:id="4213" w:author="Author">
              <w:r w:rsidRPr="00DF5E46">
                <w:rPr>
                  <w:rFonts w:ascii="Times New Roman" w:hAnsi="Times New Roman" w:cs="Times New Roman"/>
                  <w:lang w:val="is-IS"/>
                </w:rPr>
                <w:t>Taktu OTULFI áfyllta lyfjapennann úr öskjunni.</w:t>
              </w:r>
            </w:ins>
          </w:p>
          <w:p w14:paraId="539D93D3" w14:textId="77777777" w:rsidR="00B80011" w:rsidRPr="00DF5E46" w:rsidRDefault="00B80011" w:rsidP="00747A20">
            <w:pPr>
              <w:rPr>
                <w:ins w:id="4214" w:author="Author"/>
                <w:rFonts w:ascii="Times New Roman" w:hAnsi="Times New Roman" w:cs="Times New Roman"/>
                <w:lang w:val="is-IS"/>
              </w:rPr>
            </w:pPr>
            <w:ins w:id="4215" w:author="Author">
              <w:r w:rsidRPr="00DF5E46">
                <w:rPr>
                  <w:rFonts w:ascii="Times New Roman" w:hAnsi="Times New Roman" w:cs="Times New Roman"/>
                  <w:b/>
                  <w:bCs/>
                  <w:lang w:val="is-IS"/>
                </w:rPr>
                <w:t xml:space="preserve">Ekki </w:t>
              </w:r>
              <w:r w:rsidRPr="00DF5E46">
                <w:rPr>
                  <w:rFonts w:ascii="Times New Roman" w:hAnsi="Times New Roman" w:cs="Times New Roman"/>
                  <w:lang w:val="is-IS"/>
                </w:rPr>
                <w:t>taka glæru pennahettuna af OTULFI áfyllta lyfjapennanum fyrr en þú ert tilbúin að gefa inndælinguna til að koma í veg fyrir stunguslys.</w:t>
              </w:r>
            </w:ins>
          </w:p>
        </w:tc>
        <w:tc>
          <w:tcPr>
            <w:tcW w:w="3772" w:type="dxa"/>
          </w:tcPr>
          <w:p w14:paraId="5F3CF811" w14:textId="77777777" w:rsidR="00B80011" w:rsidRPr="00DF5E46" w:rsidRDefault="00B80011" w:rsidP="00747A20">
            <w:pPr>
              <w:rPr>
                <w:ins w:id="4216" w:author="Author"/>
                <w:rFonts w:ascii="Times New Roman" w:hAnsi="Times New Roman" w:cs="Times New Roman"/>
                <w:lang w:val="is-IS"/>
              </w:rPr>
            </w:pPr>
          </w:p>
        </w:tc>
      </w:tr>
    </w:tbl>
    <w:p w14:paraId="0CD9B8F2" w14:textId="77777777" w:rsidR="00B80011" w:rsidRPr="00DF5E46" w:rsidRDefault="00B80011" w:rsidP="00B80011">
      <w:pPr>
        <w:spacing w:after="0" w:line="240" w:lineRule="auto"/>
        <w:rPr>
          <w:ins w:id="4217" w:author="Author"/>
          <w:rFonts w:ascii="Times New Roman" w:hAnsi="Times New Roman" w:cs="Times New Roman"/>
          <w:b/>
          <w:bCs/>
          <w:lang w:val="is-IS"/>
        </w:rPr>
      </w:pPr>
    </w:p>
    <w:p w14:paraId="1798CB92" w14:textId="77777777" w:rsidR="00B80011" w:rsidRPr="00DF5E46" w:rsidRDefault="00B80011" w:rsidP="00B80011">
      <w:pPr>
        <w:rPr>
          <w:ins w:id="4218" w:author="Author"/>
          <w:rFonts w:ascii="Times New Roman" w:hAnsi="Times New Roman" w:cs="Times New Roman"/>
          <w:b/>
          <w:bCs/>
          <w:lang w:val="is-IS"/>
        </w:rPr>
      </w:pPr>
      <w:ins w:id="4219" w:author="Author">
        <w:r w:rsidRPr="00DF5E46">
          <w:rPr>
            <w:rFonts w:ascii="Times New Roman" w:hAnsi="Times New Roman" w:cs="Times New Roman"/>
            <w:b/>
            <w:bCs/>
            <w:lang w:val="is-IS"/>
          </w:rPr>
          <w:br w:type="page"/>
        </w:r>
      </w:ins>
    </w:p>
    <w:p w14:paraId="5BC66798" w14:textId="77777777" w:rsidR="00B80011" w:rsidRPr="00DF5E46" w:rsidRDefault="00B80011" w:rsidP="00B80011">
      <w:pPr>
        <w:spacing w:after="0" w:line="240" w:lineRule="auto"/>
        <w:rPr>
          <w:ins w:id="4220" w:author="Author"/>
          <w:rFonts w:ascii="Times New Roman" w:hAnsi="Times New Roman" w:cs="Times New Roman"/>
          <w:b/>
          <w:bCs/>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B80011" w:rsidRPr="00CF3501" w14:paraId="0BFBF386" w14:textId="77777777" w:rsidTr="00747A20">
        <w:trPr>
          <w:gridAfter w:val="1"/>
          <w:wAfter w:w="3776" w:type="dxa"/>
          <w:trHeight w:val="499"/>
          <w:ins w:id="4221" w:author="Author"/>
        </w:trPr>
        <w:tc>
          <w:tcPr>
            <w:tcW w:w="978" w:type="dxa"/>
          </w:tcPr>
          <w:p w14:paraId="65811DF7" w14:textId="77777777" w:rsidR="00B80011" w:rsidRPr="00DF5E46" w:rsidRDefault="00B80011" w:rsidP="00747A20">
            <w:pPr>
              <w:rPr>
                <w:ins w:id="4222" w:author="Author"/>
                <w:rFonts w:ascii="Times New Roman" w:hAnsi="Times New Roman" w:cs="Times New Roman"/>
                <w:b/>
                <w:bCs/>
                <w:lang w:val="is-IS"/>
              </w:rPr>
            </w:pPr>
            <w:ins w:id="4223" w:author="Author">
              <w:r w:rsidRPr="00DF5E46">
                <w:rPr>
                  <w:rFonts w:ascii="Times New Roman" w:hAnsi="Times New Roman" w:cs="Times New Roman"/>
                  <w:b/>
                  <w:bCs/>
                  <w:lang w:val="is-IS"/>
                </w:rPr>
                <w:t>Skref 2</w:t>
              </w:r>
            </w:ins>
          </w:p>
        </w:tc>
        <w:tc>
          <w:tcPr>
            <w:tcW w:w="4409" w:type="dxa"/>
            <w:shd w:val="clear" w:color="auto" w:fill="F2DBF5"/>
          </w:tcPr>
          <w:p w14:paraId="25676E37" w14:textId="77777777" w:rsidR="00B80011" w:rsidRPr="00DF5E46" w:rsidRDefault="00B80011" w:rsidP="00747A20">
            <w:pPr>
              <w:rPr>
                <w:ins w:id="4224" w:author="Author"/>
                <w:rFonts w:ascii="Times New Roman" w:hAnsi="Times New Roman" w:cs="Times New Roman"/>
                <w:lang w:val="is-IS"/>
              </w:rPr>
            </w:pPr>
            <w:ins w:id="4225" w:author="Author">
              <w:r w:rsidRPr="00DF5E46">
                <w:rPr>
                  <w:rFonts w:ascii="Times New Roman" w:hAnsi="Times New Roman" w:cs="Times New Roman"/>
                  <w:b/>
                  <w:bCs/>
                  <w:lang w:val="is-IS"/>
                </w:rPr>
                <w:t>Skoðaðu OTULFI áfyllta lyfjapennann</w:t>
              </w:r>
            </w:ins>
          </w:p>
        </w:tc>
      </w:tr>
      <w:tr w:rsidR="00B80011" w:rsidRPr="00D82F7C" w14:paraId="67518B89" w14:textId="77777777" w:rsidTr="00747A20">
        <w:trPr>
          <w:ins w:id="4226" w:author="Author"/>
        </w:trPr>
        <w:tc>
          <w:tcPr>
            <w:tcW w:w="5387" w:type="dxa"/>
            <w:gridSpan w:val="2"/>
            <w:shd w:val="clear" w:color="auto" w:fill="FFFFFF"/>
          </w:tcPr>
          <w:p w14:paraId="5BBA105A" w14:textId="77777777" w:rsidR="00B80011" w:rsidRPr="00DF5E46" w:rsidRDefault="00B80011">
            <w:pPr>
              <w:numPr>
                <w:ilvl w:val="0"/>
                <w:numId w:val="77"/>
              </w:numPr>
              <w:ind w:left="607" w:hanging="607"/>
              <w:rPr>
                <w:ins w:id="4227" w:author="Author"/>
                <w:rFonts w:ascii="Times New Roman" w:hAnsi="Times New Roman" w:cs="Times New Roman"/>
                <w:lang w:val="is-IS"/>
              </w:rPr>
            </w:pPr>
            <w:ins w:id="4228" w:author="Author">
              <w:r w:rsidRPr="00DF5E46">
                <w:rPr>
                  <w:rFonts w:ascii="Times New Roman" w:hAnsi="Times New Roman" w:cs="Times New Roman"/>
                  <w:lang w:val="is-IS"/>
                </w:rPr>
                <w:t xml:space="preserve">Skoðaðu OTULFI áfyllta lyfjapennann til að ganga úr skugga um að engar sprungur né skemmdir séu til staðar (sjá </w:t>
              </w:r>
              <w:r w:rsidRPr="00DF5E46">
                <w:rPr>
                  <w:rFonts w:ascii="Times New Roman" w:hAnsi="Times New Roman" w:cs="Times New Roman"/>
                  <w:b/>
                  <w:bCs/>
                  <w:lang w:val="is-IS"/>
                </w:rPr>
                <w:t>mynd D</w:t>
              </w:r>
              <w:r w:rsidRPr="00DF5E46">
                <w:rPr>
                  <w:rFonts w:ascii="Times New Roman" w:hAnsi="Times New Roman" w:cs="Times New Roman"/>
                  <w:lang w:val="is-IS"/>
                </w:rPr>
                <w:t xml:space="preserve">). </w:t>
              </w:r>
            </w:ins>
          </w:p>
          <w:p w14:paraId="030EC40A" w14:textId="77777777" w:rsidR="00F920B7" w:rsidRPr="00DF5E46" w:rsidRDefault="00F920B7" w:rsidP="00747A20">
            <w:pPr>
              <w:rPr>
                <w:ins w:id="4229" w:author="Author"/>
                <w:rFonts w:ascii="Times New Roman" w:hAnsi="Times New Roman" w:cs="Times New Roman"/>
                <w:b/>
                <w:bCs/>
                <w:lang w:val="is-IS"/>
              </w:rPr>
            </w:pPr>
          </w:p>
          <w:p w14:paraId="33599988" w14:textId="38504A3E" w:rsidR="00B80011" w:rsidRPr="00DF5E46" w:rsidRDefault="00B80011" w:rsidP="00747A20">
            <w:pPr>
              <w:rPr>
                <w:ins w:id="4230" w:author="Author"/>
                <w:rFonts w:ascii="Times New Roman" w:hAnsi="Times New Roman" w:cs="Times New Roman"/>
                <w:lang w:val="is-IS"/>
              </w:rPr>
            </w:pPr>
            <w:ins w:id="4231" w:author="Author">
              <w:r w:rsidRPr="00DF5E46">
                <w:rPr>
                  <w:rFonts w:ascii="Times New Roman" w:hAnsi="Times New Roman" w:cs="Times New Roman"/>
                  <w:b/>
                  <w:bCs/>
                  <w:lang w:val="is-IS"/>
                </w:rPr>
                <w:t>Ekki</w:t>
              </w:r>
              <w:r w:rsidRPr="00DF5E46">
                <w:rPr>
                  <w:rFonts w:ascii="Times New Roman" w:hAnsi="Times New Roman" w:cs="Times New Roman"/>
                  <w:lang w:val="is-IS"/>
                </w:rPr>
                <w:t xml:space="preserve"> nota OTULFI áfyllta lyfjapennann ef hann er sjáanlega skemmd</w:t>
              </w:r>
              <w:r w:rsidR="003D63F7" w:rsidRPr="00DF5E46">
                <w:rPr>
                  <w:rFonts w:ascii="Times New Roman" w:hAnsi="Times New Roman" w:cs="Times New Roman"/>
                  <w:lang w:val="is-IS"/>
                </w:rPr>
                <w:t>u</w:t>
              </w:r>
              <w:r w:rsidRPr="00DF5E46">
                <w:rPr>
                  <w:rFonts w:ascii="Times New Roman" w:hAnsi="Times New Roman" w:cs="Times New Roman"/>
                  <w:lang w:val="is-IS"/>
                </w:rPr>
                <w:t>r eða ef hann hefur dottið.</w:t>
              </w:r>
            </w:ins>
          </w:p>
          <w:p w14:paraId="0F63CAA1" w14:textId="77777777" w:rsidR="00B80011" w:rsidRPr="00DF5E46" w:rsidRDefault="00B80011" w:rsidP="00747A20">
            <w:pPr>
              <w:rPr>
                <w:ins w:id="4232" w:author="Author"/>
                <w:rFonts w:ascii="Times New Roman" w:hAnsi="Times New Roman" w:cs="Times New Roman"/>
                <w:lang w:val="is-IS"/>
              </w:rPr>
            </w:pPr>
          </w:p>
        </w:tc>
        <w:tc>
          <w:tcPr>
            <w:tcW w:w="3776" w:type="dxa"/>
            <w:shd w:val="clear" w:color="auto" w:fill="FFFFFF"/>
          </w:tcPr>
          <w:p w14:paraId="02613C43" w14:textId="6160E7DF" w:rsidR="00B80011" w:rsidRPr="00DF5E46" w:rsidRDefault="00985701" w:rsidP="00747A20">
            <w:pPr>
              <w:rPr>
                <w:ins w:id="4233" w:author="Author"/>
                <w:rFonts w:ascii="Times New Roman" w:hAnsi="Times New Roman" w:cs="Times New Roman"/>
                <w:lang w:val="is-IS"/>
              </w:rPr>
            </w:pPr>
            <w:ins w:id="4234" w:author="Author">
              <w:r>
                <w:rPr>
                  <w:noProof/>
                </w:rPr>
                <mc:AlternateContent>
                  <mc:Choice Requires="wpg">
                    <w:drawing>
                      <wp:anchor distT="0" distB="0" distL="114300" distR="114300" simplePos="0" relativeHeight="251733022" behindDoc="0" locked="0" layoutInCell="1" allowOverlap="1" wp14:anchorId="5DAC3B50" wp14:editId="5B2B31A7">
                        <wp:simplePos x="0" y="0"/>
                        <wp:positionH relativeFrom="column">
                          <wp:posOffset>55780</wp:posOffset>
                        </wp:positionH>
                        <wp:positionV relativeFrom="paragraph">
                          <wp:posOffset>-368631</wp:posOffset>
                        </wp:positionV>
                        <wp:extent cx="2314575" cy="1543050"/>
                        <wp:effectExtent l="0" t="0" r="0" b="6350"/>
                        <wp:wrapNone/>
                        <wp:docPr id="228174877"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165399" name="Grafik 7"/>
                                  <pic:cNvPicPr>
                                    <a:picLocks/>
                                  </pic:cNvPicPr>
                                </pic:nvPicPr>
                                <pic:blipFill>
                                  <a:blip r:embed="rId75">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24494793" name="Textfeld 4"/>
                                <wps:cNvSpPr txBox="1"/>
                                <wps:spPr>
                                  <a:xfrm>
                                    <a:off x="1735282" y="1194955"/>
                                    <a:ext cx="524741" cy="218209"/>
                                  </a:xfrm>
                                  <a:prstGeom prst="rect">
                                    <a:avLst/>
                                  </a:prstGeom>
                                  <a:noFill/>
                                  <a:ln w="6350">
                                    <a:noFill/>
                                  </a:ln>
                                </wps:spPr>
                                <wps:txbx>
                                  <w:txbxContent>
                                    <w:p w14:paraId="27E648C8" w14:textId="77777777" w:rsidR="00985701" w:rsidRPr="00D31661" w:rsidRDefault="00985701" w:rsidP="00985701">
                                      <w:pPr>
                                        <w:jc w:val="right"/>
                                        <w:rPr>
                                          <w:rFonts w:ascii="Arial" w:hAnsi="Arial" w:cs="Arial"/>
                                          <w:sz w:val="16"/>
                                          <w:szCs w:val="16"/>
                                        </w:rPr>
                                      </w:pPr>
                                      <w:r>
                                        <w:rPr>
                                          <w:rFonts w:ascii="Arial" w:hAnsi="Arial" w:cs="Arial"/>
                                          <w:sz w:val="16"/>
                                          <w:szCs w:val="16"/>
                                        </w:rPr>
                                        <w:t>Mynd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87364141" name="Textfeld 4"/>
                                <wps:cNvSpPr txBox="1"/>
                                <wps:spPr>
                                  <a:xfrm>
                                    <a:off x="1231323" y="1044287"/>
                                    <a:ext cx="649432" cy="150668"/>
                                  </a:xfrm>
                                  <a:prstGeom prst="rect">
                                    <a:avLst/>
                                  </a:prstGeom>
                                  <a:noFill/>
                                  <a:ln w="6350">
                                    <a:noFill/>
                                  </a:ln>
                                </wps:spPr>
                                <wps:txbx>
                                  <w:txbxContent>
                                    <w:p w14:paraId="4882EA3C" w14:textId="77777777" w:rsidR="00985701" w:rsidRPr="00842001" w:rsidRDefault="00985701" w:rsidP="00985701">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DAC3B50" id="_x0000_s1165" style="position:absolute;margin-left:4.4pt;margin-top:-29.05pt;width:182.25pt;height:121.5pt;z-index:25173302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I6MTA6MjAAAAAABJAAAAcAAAAE&#10;MDIzMaABAAMAAAAB//8AAKACAAQAAAABAAAB26ADAAQAAAABAAABPQAAAAAAAAAGAQMAAwAAAAEA&#10;BgAAARoABQAAAAEAAAFyARsABQAAAAEAAAF6ASgAAwAAAAEAAgAAAgEABAAAAAEAAAGCAgIABAAA&#10;AAEAAAl0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PQAAAdsAAAANADQANQBtAGcALQBGAGkAZwB1AHIAZQAtAEQAAAABAAAAAAAA&#10;AAAAAAAAAAAAAAAAAAEAAAAAAAAAAAAAAdsAAAE9AAAAAAAAAAAAAAAAAAAAAAEAAAAAAAAAAAAA&#10;AAAAAAAAAAAAEAAAAAEAAAAAAABudWxsAAAAAgAAAAZib3VuZHNPYmpjAAAAAQAAAAAAAFJjdDEA&#10;AAAEAAAAAFRvcCBsb25nAAAAAAAAAABMZWZ0bG9uZwAAAAAAAAAAQnRvbWxvbmcAAAE9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PQ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s4QklNBAwAAAAACZAA&#10;AAABAAAAcgAAAEwAAAFYAABmIAAACXQAG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E9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33/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D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t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N&#10;2X3v3PmsXkMRWbHrVpclRz0VQ0G0twJMIaiNopDE7SSKrhW4JUi/49+690Dv9xt7f88fun/0H8t/&#10;9S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">
                        <v:shape id="Grafik 7" o:spid="_x0000_s116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">
                          <v:imagedata r:id="rId76" o:title=""/>
                          <o:lock v:ext="edit" aspectratio="f"/>
                        </v:shape>
                        <v:shape id="Textfeld 4" o:spid="_x0000_s1167"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" filled="f" stroked="f" strokeweight=".5pt">
                          <v:textbox inset="1mm,1mm,1mm,1mm">
                            <w:txbxContent>
                              <w:p w14:paraId="27E648C8" w14:textId="77777777" w:rsidR="00985701" w:rsidRPr="00D31661" w:rsidRDefault="00985701" w:rsidP="00985701">
                                <w:pPr>
                                  <w:jc w:val="right"/>
                                  <w:rPr>
                                    <w:rFonts w:ascii="Arial" w:hAnsi="Arial" w:cs="Arial"/>
                                    <w:sz w:val="16"/>
                                    <w:szCs w:val="16"/>
                                  </w:rPr>
                                </w:pPr>
                                <w:r>
                                  <w:rPr>
                                    <w:rFonts w:ascii="Arial" w:hAnsi="Arial" w:cs="Arial"/>
                                    <w:sz w:val="16"/>
                                    <w:szCs w:val="16"/>
                                  </w:rPr>
                                  <w:t>Mynd D</w:t>
                                </w:r>
                              </w:p>
                            </w:txbxContent>
                          </v:textbox>
                        </v:shape>
                        <v:shape id="Textfeld 4" o:spid="_x0000_s1168"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" filled="f" stroked="f" strokeweight=".5pt">
                          <v:textbox inset="1mm,1mm,1mm,1mm">
                            <w:txbxContent>
                              <w:p w14:paraId="4882EA3C" w14:textId="77777777" w:rsidR="00985701" w:rsidRPr="00842001" w:rsidRDefault="00985701" w:rsidP="00985701">
                                <w:pPr>
                                  <w:rPr>
                                    <w:rFonts w:ascii="Arial" w:hAnsi="Arial" w:cs="Arial"/>
                                    <w:sz w:val="6"/>
                                    <w:szCs w:val="6"/>
                                  </w:rPr>
                                </w:pPr>
                                <w:r w:rsidRPr="00842001">
                                  <w:rPr>
                                    <w:rFonts w:ascii="Arial" w:hAnsi="Arial" w:cs="Arial"/>
                                    <w:sz w:val="6"/>
                                    <w:szCs w:val="6"/>
                                  </w:rPr>
                                  <w:t>EXP: MMM/YYYY</w:t>
                                </w:r>
                              </w:p>
                            </w:txbxContent>
                          </v:textbox>
                        </v:shape>
                      </v:group>
                    </w:pict>
                  </mc:Fallback>
                </mc:AlternateContent>
              </w:r>
              <w:del w:id="4235" w:author="Author">
                <w:r w:rsidR="00B80011" w:rsidRPr="00DF5E46" w:rsidDel="00985701">
                  <w:rPr>
                    <w:noProof/>
                    <w:lang w:val="is-IS"/>
                  </w:rPr>
                  <mc:AlternateContent>
                    <mc:Choice Requires="wpg">
                      <w:drawing>
                        <wp:anchor distT="0" distB="0" distL="114300" distR="114300" simplePos="0" relativeHeight="251721758" behindDoc="0" locked="0" layoutInCell="1" allowOverlap="1" wp14:anchorId="11AF5C34" wp14:editId="59BB0F7F">
                          <wp:simplePos x="0" y="0"/>
                          <wp:positionH relativeFrom="column">
                            <wp:posOffset>-74295</wp:posOffset>
                          </wp:positionH>
                          <wp:positionV relativeFrom="paragraph">
                            <wp:posOffset>-371133</wp:posOffset>
                          </wp:positionV>
                          <wp:extent cx="2314575" cy="1543050"/>
                          <wp:effectExtent l="0" t="0" r="0" b="6350"/>
                          <wp:wrapNone/>
                          <wp:docPr id="1998449546"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5292233"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24685221" name="Textfeld 4"/>
                                  <wps:cNvSpPr txBox="1"/>
                                  <wps:spPr>
                                    <a:xfrm>
                                      <a:off x="1688523" y="1252105"/>
                                      <a:ext cx="524741" cy="218209"/>
                                    </a:xfrm>
                                    <a:prstGeom prst="rect">
                                      <a:avLst/>
                                    </a:prstGeom>
                                    <a:noFill/>
                                    <a:ln w="6350">
                                      <a:noFill/>
                                    </a:ln>
                                  </wps:spPr>
                                  <wps:txbx>
                                    <w:txbxContent>
                                      <w:p w14:paraId="3C4B4223" w14:textId="77777777" w:rsidR="00B80011" w:rsidRPr="00D31661" w:rsidRDefault="00B80011" w:rsidP="00B80011">
                                        <w:pPr>
                                          <w:jc w:val="right"/>
                                          <w:rPr>
                                            <w:rFonts w:ascii="Arial" w:hAnsi="Arial" w:cs="Arial"/>
                                            <w:sz w:val="16"/>
                                            <w:szCs w:val="16"/>
                                          </w:rPr>
                                        </w:pPr>
                                        <w:r>
                                          <w:rPr>
                                            <w:rFonts w:ascii="Arial" w:hAnsi="Arial" w:cs="Arial"/>
                                            <w:sz w:val="16"/>
                                            <w:szCs w:val="16"/>
                                          </w:rPr>
                                          <w:t>Mynd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09099924" name="Textfeld 4"/>
                                  <wps:cNvSpPr txBox="1"/>
                                  <wps:spPr>
                                    <a:xfrm>
                                      <a:off x="1231323" y="1044287"/>
                                      <a:ext cx="649432" cy="150668"/>
                                    </a:xfrm>
                                    <a:prstGeom prst="rect">
                                      <a:avLst/>
                                    </a:prstGeom>
                                    <a:noFill/>
                                    <a:ln w="6350">
                                      <a:noFill/>
                                    </a:ln>
                                  </wps:spPr>
                                  <wps:txbx>
                                    <w:txbxContent>
                                      <w:p w14:paraId="43CDF200" w14:textId="77777777" w:rsidR="00B80011" w:rsidRPr="00842001" w:rsidRDefault="00B80011" w:rsidP="00B80011">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1AF5C34" id="_x0000_s1169" style="position:absolute;margin-left:-5.85pt;margin-top:-29.2pt;width:182.25pt;height:121.5pt;z-index:25172175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5OjA2AAAAAASQAAAHAAAABDAy&#10;MzGgAQADAAAAAf//AACgAgAEAAAAAQAAAdugAwAEAAAAAQAAAT0AAAAAAAAABgEDAAMAAAABAAYA&#10;AAEaAAUAAAABAAABcgEbAAUAAAABAAABegEoAAMAAAABAAIAAAIBAAQAAAABAAABggICAAQAAAAB&#10;AAAJt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Q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CThCSU0EDAAAAAAJ0gAAAAEAAAByAAAATAAAAVgAAGYgAAAJt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yNWMzNWMyOC03NDA0LTRlMTAtOGZiZi1i&#10;ZDAyYmYxNWMxODgiIHN0RXZ0OndoZW49IjIwMjUtMTItMDJUMTE6MTk6MDY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&#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0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H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S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I+OEsUVVu3yyRx3p8NbyOqXtJkr21EXtf37r3RqP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vfd0v/KzT/wDU6P8A&#10;6O9+69177ul/5Waf/qdH/wBHe/de6993S/8AKzT/APU6P/o737r3XJKinkYIk8Lsb2VJUZjYEmwD&#10;EmwHv3Xus3v3Xuve/de697917r3v3Xuve/de697917r3v3Xuve/de697917r3v3Xuve/de697917&#10;r3v3Xuve/de697917r3v3Xuve/de697917r3v3Xuve/de6RnYjKuxd2amVdWAyirqIGpjRzWVb/V&#10;jb6e/de6rq9+691//9XdU/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">
                          <v:shape id="Grafik 7" o:spid="_x0000_s117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">
                            <v:imagedata r:id="rId50" o:title=""/>
                            <o:lock v:ext="edit" aspectratio="f"/>
                          </v:shape>
                          <v:shape id="Textfeld 4" o:spid="_x0000_s1171"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" filled="f" stroked="f" strokeweight=".5pt">
                            <v:textbox inset="1mm,1mm,1mm,1mm">
                              <w:txbxContent>
                                <w:p w14:paraId="3C4B4223" w14:textId="77777777" w:rsidR="00B80011" w:rsidRPr="00D31661" w:rsidRDefault="00B80011" w:rsidP="00B80011">
                                  <w:pPr>
                                    <w:jc w:val="right"/>
                                    <w:rPr>
                                      <w:rFonts w:ascii="Arial" w:hAnsi="Arial" w:cs="Arial"/>
                                      <w:sz w:val="16"/>
                                      <w:szCs w:val="16"/>
                                    </w:rPr>
                                  </w:pPr>
                                  <w:r>
                                    <w:rPr>
                                      <w:rFonts w:ascii="Arial" w:hAnsi="Arial" w:cs="Arial"/>
                                      <w:sz w:val="16"/>
                                      <w:szCs w:val="16"/>
                                    </w:rPr>
                                    <w:t>Mynd D</w:t>
                                  </w:r>
                                </w:p>
                              </w:txbxContent>
                            </v:textbox>
                          </v:shape>
                          <v:shape id="Textfeld 4" o:spid="_x0000_s1172"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" filled="f" stroked="f" strokeweight=".5pt">
                            <v:textbox inset="1mm,1mm,1mm,1mm">
                              <w:txbxContent>
                                <w:p w14:paraId="43CDF200" w14:textId="77777777" w:rsidR="00B80011" w:rsidRPr="00842001" w:rsidRDefault="00B80011" w:rsidP="00B80011">
                                  <w:pPr>
                                    <w:rPr>
                                      <w:rFonts w:ascii="Arial" w:hAnsi="Arial" w:cs="Arial"/>
                                      <w:sz w:val="6"/>
                                      <w:szCs w:val="6"/>
                                    </w:rPr>
                                  </w:pPr>
                                  <w:r w:rsidRPr="00842001">
                                    <w:rPr>
                                      <w:rFonts w:ascii="Arial" w:hAnsi="Arial" w:cs="Arial"/>
                                      <w:sz w:val="6"/>
                                      <w:szCs w:val="6"/>
                                    </w:rPr>
                                    <w:t>EXP: MMM/YYYY</w:t>
                                  </w:r>
                                </w:p>
                              </w:txbxContent>
                            </v:textbox>
                          </v:shape>
                        </v:group>
                      </w:pict>
                    </mc:Fallback>
                  </mc:AlternateContent>
                </w:r>
              </w:del>
            </w:ins>
          </w:p>
        </w:tc>
      </w:tr>
      <w:tr w:rsidR="00B80011" w:rsidRPr="00D82F7C" w14:paraId="29D5FBF1" w14:textId="77777777" w:rsidTr="00747A20">
        <w:trPr>
          <w:ins w:id="4236" w:author="Author"/>
        </w:trPr>
        <w:tc>
          <w:tcPr>
            <w:tcW w:w="5387" w:type="dxa"/>
            <w:gridSpan w:val="2"/>
            <w:shd w:val="clear" w:color="auto" w:fill="FFFFFF"/>
          </w:tcPr>
          <w:p w14:paraId="3E6305A0" w14:textId="77777777" w:rsidR="00B80011" w:rsidRPr="00DF5E46" w:rsidRDefault="00B80011">
            <w:pPr>
              <w:numPr>
                <w:ilvl w:val="0"/>
                <w:numId w:val="77"/>
              </w:numPr>
              <w:ind w:left="607" w:hanging="607"/>
              <w:rPr>
                <w:ins w:id="4237" w:author="Author"/>
                <w:rFonts w:ascii="Times New Roman" w:hAnsi="Times New Roman" w:cs="Times New Roman"/>
                <w:lang w:val="is-IS"/>
              </w:rPr>
            </w:pPr>
            <w:ins w:id="4238" w:author="Author">
              <w:r w:rsidRPr="00DF5E46">
                <w:rPr>
                  <w:rFonts w:ascii="Times New Roman" w:hAnsi="Times New Roman" w:cs="Times New Roman"/>
                  <w:lang w:val="is-IS"/>
                </w:rPr>
                <w:t>Skoðaðu merkimiða OTULFI áfyllta lyfjapennans til að ganga úr skugga um að:</w:t>
              </w:r>
            </w:ins>
          </w:p>
          <w:p w14:paraId="77DBA975" w14:textId="77777777" w:rsidR="00B80011" w:rsidRPr="00DF5E46" w:rsidRDefault="00B80011">
            <w:pPr>
              <w:numPr>
                <w:ilvl w:val="1"/>
                <w:numId w:val="86"/>
              </w:numPr>
              <w:rPr>
                <w:ins w:id="4239" w:author="Author"/>
                <w:rFonts w:ascii="Times New Roman" w:hAnsi="Times New Roman" w:cs="Times New Roman"/>
                <w:lang w:val="is-IS"/>
              </w:rPr>
            </w:pPr>
            <w:ins w:id="4240" w:author="Author">
              <w:r w:rsidRPr="00DF5E46">
                <w:rPr>
                  <w:rFonts w:ascii="Times New Roman" w:hAnsi="Times New Roman" w:cs="Times New Roman"/>
                  <w:lang w:val="is-IS"/>
                </w:rPr>
                <w:t>Heiti lyfsins sem kemur fram á merkimiðanum sé OTULFI</w:t>
              </w:r>
            </w:ins>
          </w:p>
          <w:p w14:paraId="4100E1A5" w14:textId="2BC713EB" w:rsidR="00B80011" w:rsidRPr="00DF5E46" w:rsidRDefault="00B80011">
            <w:pPr>
              <w:numPr>
                <w:ilvl w:val="1"/>
                <w:numId w:val="86"/>
              </w:numPr>
              <w:rPr>
                <w:ins w:id="4241" w:author="Author"/>
                <w:rFonts w:ascii="Times New Roman" w:hAnsi="Times New Roman" w:cs="Times New Roman"/>
                <w:lang w:val="is-IS"/>
              </w:rPr>
            </w:pPr>
            <w:ins w:id="4242" w:author="Author">
              <w:r w:rsidRPr="00DF5E46">
                <w:rPr>
                  <w:rFonts w:ascii="Times New Roman" w:hAnsi="Times New Roman" w:cs="Times New Roman"/>
                  <w:lang w:val="is-IS"/>
                </w:rPr>
                <w:t>Skammtur OTULFI áfyllta lyfjapennan</w:t>
              </w:r>
              <w:r w:rsidR="00677289">
                <w:rPr>
                  <w:rFonts w:ascii="Times New Roman" w:hAnsi="Times New Roman" w:cs="Times New Roman"/>
                  <w:lang w:val="is-IS"/>
                </w:rPr>
                <w:t>s</w:t>
              </w:r>
              <w:del w:id="4243" w:author="Author">
                <w:r w:rsidRPr="00DF5E46" w:rsidDel="00677289">
                  <w:rPr>
                    <w:rFonts w:ascii="Times New Roman" w:hAnsi="Times New Roman" w:cs="Times New Roman"/>
                    <w:lang w:val="is-IS"/>
                  </w:rPr>
                  <w:delText>um</w:delText>
                </w:r>
              </w:del>
              <w:r w:rsidRPr="00DF5E46">
                <w:rPr>
                  <w:rFonts w:ascii="Times New Roman" w:hAnsi="Times New Roman" w:cs="Times New Roman"/>
                  <w:lang w:val="is-IS"/>
                </w:rPr>
                <w:t xml:space="preserve"> sé sá sem var ávísað.</w:t>
              </w:r>
            </w:ins>
          </w:p>
          <w:p w14:paraId="59DD3F65" w14:textId="77777777" w:rsidR="00B80011" w:rsidRPr="00DF5E46" w:rsidRDefault="00B80011">
            <w:pPr>
              <w:numPr>
                <w:ilvl w:val="1"/>
                <w:numId w:val="86"/>
              </w:numPr>
              <w:rPr>
                <w:ins w:id="4244" w:author="Author"/>
                <w:rFonts w:ascii="Times New Roman" w:hAnsi="Times New Roman" w:cs="Times New Roman"/>
                <w:lang w:val="is-IS"/>
              </w:rPr>
            </w:pPr>
            <w:ins w:id="4245" w:author="Author">
              <w:r w:rsidRPr="00DF5E46">
                <w:rPr>
                  <w:rFonts w:ascii="Times New Roman" w:hAnsi="Times New Roman" w:cs="Times New Roman"/>
                  <w:lang w:val="is-IS"/>
                </w:rPr>
                <w:t xml:space="preserve">Fyrningardagsetningin (EXP) á OTULFI áfyllta lyfjapennanum sé ekki liðin (sjá </w:t>
              </w:r>
              <w:r w:rsidRPr="00DF5E46">
                <w:rPr>
                  <w:rFonts w:ascii="Times New Roman" w:hAnsi="Times New Roman" w:cs="Times New Roman"/>
                  <w:b/>
                  <w:bCs/>
                  <w:lang w:val="is-IS"/>
                </w:rPr>
                <w:t>mynd E</w:t>
              </w:r>
              <w:r w:rsidRPr="00DF5E46">
                <w:rPr>
                  <w:rFonts w:ascii="Times New Roman" w:hAnsi="Times New Roman" w:cs="Times New Roman"/>
                  <w:lang w:val="is-IS"/>
                </w:rPr>
                <w:t xml:space="preserve">). </w:t>
              </w:r>
            </w:ins>
          </w:p>
          <w:p w14:paraId="17D5F856" w14:textId="77777777" w:rsidR="00B80011" w:rsidRPr="00DF5E46" w:rsidRDefault="00B80011" w:rsidP="00747A20">
            <w:pPr>
              <w:rPr>
                <w:ins w:id="4246" w:author="Author"/>
                <w:rFonts w:ascii="Times New Roman" w:hAnsi="Times New Roman" w:cs="Times New Roman"/>
                <w:lang w:val="is-IS"/>
              </w:rPr>
            </w:pPr>
            <w:ins w:id="4247" w:author="Author">
              <w:r w:rsidRPr="00DF5E46">
                <w:rPr>
                  <w:rFonts w:ascii="Times New Roman" w:hAnsi="Times New Roman" w:cs="Times New Roman"/>
                  <w:lang w:val="is-IS"/>
                </w:rPr>
                <w:t xml:space="preserve">Ekki nota áfyllta lyfjapennann ef heiti lyfsins á merkimiðanum er annað en OTULFI, skammturinn er ekki sá sem var ávísað eða ef fyrningardagsetningin á merkimiðanum er liðin. </w:t>
              </w:r>
            </w:ins>
          </w:p>
          <w:p w14:paraId="06A4AB46" w14:textId="77777777" w:rsidR="00B80011" w:rsidRPr="00DF5E46" w:rsidRDefault="00B80011" w:rsidP="00747A20">
            <w:pPr>
              <w:rPr>
                <w:ins w:id="4248" w:author="Author"/>
                <w:rFonts w:ascii="Times New Roman" w:hAnsi="Times New Roman" w:cs="Times New Roman"/>
                <w:lang w:val="is-IS"/>
              </w:rPr>
            </w:pPr>
          </w:p>
        </w:tc>
        <w:tc>
          <w:tcPr>
            <w:tcW w:w="3776" w:type="dxa"/>
            <w:shd w:val="clear" w:color="auto" w:fill="FFFFFF"/>
          </w:tcPr>
          <w:p w14:paraId="764B6076" w14:textId="4686B3C1" w:rsidR="00B80011" w:rsidRPr="00DF5E46" w:rsidRDefault="00B80011" w:rsidP="00747A20">
            <w:pPr>
              <w:rPr>
                <w:ins w:id="4249" w:author="Author"/>
                <w:rFonts w:ascii="Times New Roman" w:hAnsi="Times New Roman" w:cs="Times New Roman"/>
                <w:lang w:val="is-IS"/>
              </w:rPr>
            </w:pPr>
            <w:ins w:id="4250" w:author="Author">
              <w:r w:rsidRPr="00DF5E46">
                <w:rPr>
                  <w:rFonts w:ascii="Times New Roman" w:hAnsi="Times New Roman" w:cs="Times New Roman"/>
                  <w:lang w:val="is-IS"/>
                </w:rPr>
                <w:t xml:space="preserve"> </w:t>
              </w:r>
              <w:r w:rsidR="00985701">
                <w:rPr>
                  <w:noProof/>
                </w:rPr>
                <mc:AlternateContent>
                  <mc:Choice Requires="wpg">
                    <w:drawing>
                      <wp:anchor distT="0" distB="0" distL="114300" distR="114300" simplePos="0" relativeHeight="251735070" behindDoc="0" locked="0" layoutInCell="1" allowOverlap="1" wp14:anchorId="38AADE43" wp14:editId="0E1D8071">
                        <wp:simplePos x="0" y="0"/>
                        <wp:positionH relativeFrom="column">
                          <wp:posOffset>148590</wp:posOffset>
                        </wp:positionH>
                        <wp:positionV relativeFrom="paragraph">
                          <wp:posOffset>159385</wp:posOffset>
                        </wp:positionV>
                        <wp:extent cx="2314575" cy="1543050"/>
                        <wp:effectExtent l="0" t="0" r="0" b="6350"/>
                        <wp:wrapNone/>
                        <wp:docPr id="185508052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69151398" name="Grafik 7"/>
                                  <pic:cNvPicPr>
                                    <a:picLocks/>
                                  </pic:cNvPicPr>
                                </pic:nvPicPr>
                                <pic:blipFill>
                                  <a:blip r:embed="rId77">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312370031" name="Textfeld 4"/>
                                <wps:cNvSpPr txBox="1"/>
                                <wps:spPr>
                                  <a:xfrm>
                                    <a:off x="1735282" y="1200150"/>
                                    <a:ext cx="524741" cy="218209"/>
                                  </a:xfrm>
                                  <a:prstGeom prst="rect">
                                    <a:avLst/>
                                  </a:prstGeom>
                                  <a:noFill/>
                                  <a:ln w="6350">
                                    <a:noFill/>
                                  </a:ln>
                                </wps:spPr>
                                <wps:txbx>
                                  <w:txbxContent>
                                    <w:p w14:paraId="6E1DDE7D" w14:textId="77777777" w:rsidR="00985701" w:rsidRPr="00D31661" w:rsidRDefault="00985701" w:rsidP="00985701">
                                      <w:pPr>
                                        <w:jc w:val="right"/>
                                        <w:rPr>
                                          <w:rFonts w:ascii="Arial" w:hAnsi="Arial" w:cs="Arial"/>
                                          <w:sz w:val="16"/>
                                          <w:szCs w:val="16"/>
                                        </w:rPr>
                                      </w:pPr>
                                      <w:r>
                                        <w:rPr>
                                          <w:rFonts w:ascii="Arial" w:hAnsi="Arial" w:cs="Arial"/>
                                          <w:sz w:val="16"/>
                                          <w:szCs w:val="16"/>
                                        </w:rPr>
                                        <w:t>Mynd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9330262" name="Textfeld 4"/>
                                <wps:cNvSpPr txBox="1"/>
                                <wps:spPr>
                                  <a:xfrm>
                                    <a:off x="1262495" y="950769"/>
                                    <a:ext cx="649432" cy="150668"/>
                                  </a:xfrm>
                                  <a:prstGeom prst="rect">
                                    <a:avLst/>
                                  </a:prstGeom>
                                  <a:noFill/>
                                  <a:ln w="6350">
                                    <a:noFill/>
                                  </a:ln>
                                </wps:spPr>
                                <wps:txbx>
                                  <w:txbxContent>
                                    <w:p w14:paraId="4F9B77A5" w14:textId="77777777" w:rsidR="00985701" w:rsidRPr="00842001" w:rsidRDefault="00985701" w:rsidP="00985701">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10909488" name="Textfeld 4"/>
                                <wps:cNvSpPr txBox="1"/>
                                <wps:spPr>
                                  <a:xfrm>
                                    <a:off x="883227" y="249382"/>
                                    <a:ext cx="1168978" cy="311727"/>
                                  </a:xfrm>
                                  <a:prstGeom prst="rect">
                                    <a:avLst/>
                                  </a:prstGeom>
                                  <a:noFill/>
                                  <a:ln w="6350">
                                    <a:noFill/>
                                  </a:ln>
                                </wps:spPr>
                                <wps:txbx>
                                  <w:txbxContent>
                                    <w:p w14:paraId="200118A1" w14:textId="77777777" w:rsidR="00985701" w:rsidRPr="00D31661" w:rsidRDefault="00985701" w:rsidP="00985701">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8AADE43" id="_x0000_s1173" style="position:absolute;margin-left:11.7pt;margin-top:12.55pt;width:182.25pt;height:121.5pt;z-index:25173507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joxMDo1NwAAAAAEkAAABwAAAAQw&#10;MjMxoAEAAwAAAAH//wAAoAIABAAAAAEAAAHboAMABAAAAAEAAAE9AAAAAAAAAAYBAwADAAAAAQAG&#10;AAABGgAFAAAAAQAAAXIBGwAFAAAAAQAAAXoBKAADAAAAAQACAAACAQAEAAAAAQAAAYICAgAEAAAA&#10;AQAABlY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9AAAAAFJnaHRsb25nAAAB2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DThCSU0EDAAAAAAGcgAA&#10;AAEAAAByAAAATAAAAVgAAGYgAAAGVgAY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o3MGMzMzQ3&#10;Mi1iNjk1LTRlMmQtOWE5Yi0yNzZlMzViNTEwZTgiIHN0RXZ0OndoZW49IjIwMjUtMTItMDJUMTI6&#10;MTA6NTc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U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d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b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X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N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H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V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t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f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Q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d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L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Tdl9&#10;79z5rF5DEVmx61aXJUc9FUNBtLcCTCGojaKQxO0kiq4VuCVIv+PfuvdA7/cbe3/PH7p/9B/Lf/Un&#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">
                        <v:shape id="Grafik 7" o:spid="_x0000_s117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">
                          <v:imagedata r:id="rId78" o:title=""/>
                          <o:lock v:ext="edit" aspectratio="f"/>
                        </v:shape>
                        <v:shape id="Textfeld 4" o:spid="_x0000_s1175"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" filled="f" stroked="f" strokeweight=".5pt">
                          <v:textbox inset="1mm,1mm,1mm,1mm">
                            <w:txbxContent>
                              <w:p w14:paraId="6E1DDE7D" w14:textId="77777777" w:rsidR="00985701" w:rsidRPr="00D31661" w:rsidRDefault="00985701" w:rsidP="00985701">
                                <w:pPr>
                                  <w:jc w:val="right"/>
                                  <w:rPr>
                                    <w:rFonts w:ascii="Arial" w:hAnsi="Arial" w:cs="Arial"/>
                                    <w:sz w:val="16"/>
                                    <w:szCs w:val="16"/>
                                  </w:rPr>
                                </w:pPr>
                                <w:r>
                                  <w:rPr>
                                    <w:rFonts w:ascii="Arial" w:hAnsi="Arial" w:cs="Arial"/>
                                    <w:sz w:val="16"/>
                                    <w:szCs w:val="16"/>
                                  </w:rPr>
                                  <w:t>Mynd E</w:t>
                                </w:r>
                              </w:p>
                            </w:txbxContent>
                          </v:textbox>
                        </v:shape>
                        <v:shape id="Textfeld 4" o:spid="_x0000_s1176"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" filled="f" stroked="f" strokeweight=".5pt">
                          <v:textbox inset="1mm,1mm,1mm,1mm">
                            <w:txbxContent>
                              <w:p w14:paraId="4F9B77A5" w14:textId="77777777" w:rsidR="00985701" w:rsidRPr="00842001" w:rsidRDefault="00985701" w:rsidP="00985701">
                                <w:pPr>
                                  <w:rPr>
                                    <w:rFonts w:ascii="Arial" w:hAnsi="Arial" w:cs="Arial"/>
                                    <w:sz w:val="6"/>
                                    <w:szCs w:val="6"/>
                                  </w:rPr>
                                </w:pPr>
                                <w:r w:rsidRPr="00842001">
                                  <w:rPr>
                                    <w:rFonts w:ascii="Arial" w:hAnsi="Arial" w:cs="Arial"/>
                                    <w:sz w:val="6"/>
                                    <w:szCs w:val="6"/>
                                  </w:rPr>
                                  <w:t>EXP: MMM/YYYY</w:t>
                                </w:r>
                              </w:p>
                            </w:txbxContent>
                          </v:textbox>
                        </v:shape>
                        <v:shape id="Textfeld 4" o:spid="_x0000_s1177"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" filled="f" stroked="f" strokeweight=".5pt">
                          <v:textbox inset="1mm,1mm,1mm,1mm">
                            <w:txbxContent>
                              <w:p w14:paraId="200118A1" w14:textId="77777777" w:rsidR="00985701" w:rsidRPr="00D31661" w:rsidRDefault="00985701" w:rsidP="00985701">
                                <w:pPr>
                                  <w:jc w:val="center"/>
                                  <w:rPr>
                                    <w:rFonts w:ascii="Arial" w:hAnsi="Arial" w:cs="Arial"/>
                                    <w:sz w:val="16"/>
                                    <w:szCs w:val="16"/>
                                  </w:rPr>
                                </w:pPr>
                                <w:r>
                                  <w:rPr>
                                    <w:rFonts w:ascii="Arial" w:hAnsi="Arial" w:cs="Arial"/>
                                    <w:sz w:val="16"/>
                                    <w:szCs w:val="16"/>
                                  </w:rPr>
                                  <w:t>EXP: MMM/YYYY</w:t>
                                </w:r>
                              </w:p>
                            </w:txbxContent>
                          </v:textbox>
                        </v:shape>
                      </v:group>
                    </w:pict>
                  </mc:Fallback>
                </mc:AlternateContent>
              </w:r>
              <w:del w:id="4251" w:author="Author">
                <w:r w:rsidRPr="00DF5E46" w:rsidDel="00985701">
                  <w:rPr>
                    <w:noProof/>
                    <w:lang w:val="is-IS"/>
                  </w:rPr>
                  <mc:AlternateContent>
                    <mc:Choice Requires="wpg">
                      <w:drawing>
                        <wp:anchor distT="0" distB="0" distL="114300" distR="114300" simplePos="0" relativeHeight="251722782" behindDoc="0" locked="0" layoutInCell="1" allowOverlap="1" wp14:anchorId="786BFA5F" wp14:editId="617104AC">
                          <wp:simplePos x="0" y="0"/>
                          <wp:positionH relativeFrom="column">
                            <wp:posOffset>1905</wp:posOffset>
                          </wp:positionH>
                          <wp:positionV relativeFrom="paragraph">
                            <wp:posOffset>4445</wp:posOffset>
                          </wp:positionV>
                          <wp:extent cx="2314575" cy="1543050"/>
                          <wp:effectExtent l="0" t="0" r="0" b="6350"/>
                          <wp:wrapNone/>
                          <wp:docPr id="523493494"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61143795"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43284750" name="Textfeld 4"/>
                                  <wps:cNvSpPr txBox="1"/>
                                  <wps:spPr>
                                    <a:xfrm>
                                      <a:off x="1688523" y="1163782"/>
                                      <a:ext cx="524741" cy="218209"/>
                                    </a:xfrm>
                                    <a:prstGeom prst="rect">
                                      <a:avLst/>
                                    </a:prstGeom>
                                    <a:noFill/>
                                    <a:ln w="6350">
                                      <a:noFill/>
                                    </a:ln>
                                  </wps:spPr>
                                  <wps:txbx>
                                    <w:txbxContent>
                                      <w:p w14:paraId="2EC3D142" w14:textId="77777777" w:rsidR="00B80011" w:rsidRPr="00D31661" w:rsidRDefault="00B80011" w:rsidP="00B80011">
                                        <w:pPr>
                                          <w:jc w:val="right"/>
                                          <w:rPr>
                                            <w:rFonts w:ascii="Arial" w:hAnsi="Arial" w:cs="Arial"/>
                                            <w:sz w:val="16"/>
                                            <w:szCs w:val="16"/>
                                          </w:rPr>
                                        </w:pPr>
                                        <w:r>
                                          <w:rPr>
                                            <w:rFonts w:ascii="Arial" w:hAnsi="Arial" w:cs="Arial"/>
                                            <w:sz w:val="16"/>
                                            <w:szCs w:val="16"/>
                                          </w:rPr>
                                          <w:t>Mynd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67407824" name="Textfeld 4"/>
                                  <wps:cNvSpPr txBox="1"/>
                                  <wps:spPr>
                                    <a:xfrm>
                                      <a:off x="1304059" y="992332"/>
                                      <a:ext cx="649432" cy="150668"/>
                                    </a:xfrm>
                                    <a:prstGeom prst="rect">
                                      <a:avLst/>
                                    </a:prstGeom>
                                    <a:noFill/>
                                    <a:ln w="6350">
                                      <a:noFill/>
                                    </a:ln>
                                  </wps:spPr>
                                  <wps:txbx>
                                    <w:txbxContent>
                                      <w:p w14:paraId="0B189F23" w14:textId="77777777" w:rsidR="00B80011" w:rsidRPr="00842001" w:rsidRDefault="00B80011" w:rsidP="00B80011">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17513317" name="Textfeld 4"/>
                                  <wps:cNvSpPr txBox="1"/>
                                  <wps:spPr>
                                    <a:xfrm>
                                      <a:off x="883227" y="249382"/>
                                      <a:ext cx="1168978" cy="311727"/>
                                    </a:xfrm>
                                    <a:prstGeom prst="rect">
                                      <a:avLst/>
                                    </a:prstGeom>
                                    <a:noFill/>
                                    <a:ln w="6350">
                                      <a:noFill/>
                                    </a:ln>
                                  </wps:spPr>
                                  <wps:txbx>
                                    <w:txbxContent>
                                      <w:p w14:paraId="1D0983D3" w14:textId="77777777" w:rsidR="00B80011" w:rsidRPr="00D31661" w:rsidRDefault="00B80011" w:rsidP="00B80011">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86BFA5F" id="_x0000_s1178" style="position:absolute;margin-left:.15pt;margin-top:.35pt;width:182.25pt;height:121.5pt;z-index:25172278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Tk6MzkAAAAABJAAAAcAAAAEMDIzMaAB&#10;AAMAAAAB//8AAKACAAQAAAABAAAB26ADAAQAAAABAAABPQAAAAAAAAAGAQMAAwAAAAEABgAAARoA&#10;BQAAAAEAAAFyARsABQAAAAEAAAF6ASgAAwAAAAEAAgAAAgEABAAAAAEAAAGCAgIABAAAAAEAAAbN&#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PyAAAAAAAKAAD///////8AADhCSU0EDQAA&#10;AAAABAAAAFo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PQAAAABSZ2h0bG9uZwAA&#10;Ad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s4QklNBAwAAAAABukAAAABAAAAcgAAAEwAAAFYAABmIAAABs0AG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E9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33/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pK&#10;742Ps6i2dueso9sYOmqqbB5KenqIMbSxzQzR0sjRyxSLGGR0YXBHIPv3XuiJe/de6//T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X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W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9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D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R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V&#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t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f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Q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d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L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T3ENmS9o7FkyEmF2VmZGySUyVH3+185OAKUztH4hElPpJ&#10;M7Xve/Hv3Xul5/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">
                          <v:shape id="Grafik 7" o:spid="_x0000_s117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">
                            <v:imagedata r:id="rId52" o:title=""/>
                            <o:lock v:ext="edit" aspectratio="f"/>
                          </v:shape>
                          <v:shape id="Textfeld 4" o:spid="_x0000_s1180"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" filled="f" stroked="f" strokeweight=".5pt">
                            <v:textbox inset="1mm,1mm,1mm,1mm">
                              <w:txbxContent>
                                <w:p w14:paraId="2EC3D142" w14:textId="77777777" w:rsidR="00B80011" w:rsidRPr="00D31661" w:rsidRDefault="00B80011" w:rsidP="00B80011">
                                  <w:pPr>
                                    <w:jc w:val="right"/>
                                    <w:rPr>
                                      <w:rFonts w:ascii="Arial" w:hAnsi="Arial" w:cs="Arial"/>
                                      <w:sz w:val="16"/>
                                      <w:szCs w:val="16"/>
                                    </w:rPr>
                                  </w:pPr>
                                  <w:r>
                                    <w:rPr>
                                      <w:rFonts w:ascii="Arial" w:hAnsi="Arial" w:cs="Arial"/>
                                      <w:sz w:val="16"/>
                                      <w:szCs w:val="16"/>
                                    </w:rPr>
                                    <w:t>Mynd E</w:t>
                                  </w:r>
                                </w:p>
                              </w:txbxContent>
                            </v:textbox>
                          </v:shape>
                          <v:shape id="Textfeld 4" o:spid="_x0000_s1181"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" filled="f" stroked="f" strokeweight=".5pt">
                            <v:textbox inset="1mm,1mm,1mm,1mm">
                              <w:txbxContent>
                                <w:p w14:paraId="0B189F23" w14:textId="77777777" w:rsidR="00B80011" w:rsidRPr="00842001" w:rsidRDefault="00B80011" w:rsidP="00B80011">
                                  <w:pPr>
                                    <w:rPr>
                                      <w:rFonts w:ascii="Arial" w:hAnsi="Arial" w:cs="Arial"/>
                                      <w:sz w:val="6"/>
                                      <w:szCs w:val="6"/>
                                    </w:rPr>
                                  </w:pPr>
                                  <w:r w:rsidRPr="00842001">
                                    <w:rPr>
                                      <w:rFonts w:ascii="Arial" w:hAnsi="Arial" w:cs="Arial"/>
                                      <w:sz w:val="6"/>
                                      <w:szCs w:val="6"/>
                                    </w:rPr>
                                    <w:t>EXP: MMM/YYYY</w:t>
                                  </w:r>
                                </w:p>
                              </w:txbxContent>
                            </v:textbox>
                          </v:shape>
                          <v:shape id="Textfeld 4" o:spid="_x0000_s118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" filled="f" stroked="f" strokeweight=".5pt">
                            <v:textbox inset="1mm,1mm,1mm,1mm">
                              <w:txbxContent>
                                <w:p w14:paraId="1D0983D3" w14:textId="77777777" w:rsidR="00B80011" w:rsidRPr="00D31661" w:rsidRDefault="00B80011" w:rsidP="00B80011">
                                  <w:pPr>
                                    <w:jc w:val="center"/>
                                    <w:rPr>
                                      <w:rFonts w:ascii="Arial" w:hAnsi="Arial" w:cs="Arial"/>
                                      <w:sz w:val="16"/>
                                      <w:szCs w:val="16"/>
                                    </w:rPr>
                                  </w:pPr>
                                  <w:r>
                                    <w:rPr>
                                      <w:rFonts w:ascii="Arial" w:hAnsi="Arial" w:cs="Arial"/>
                                      <w:sz w:val="16"/>
                                      <w:szCs w:val="16"/>
                                    </w:rPr>
                                    <w:t>EXP: MMM/YYYY</w:t>
                                  </w:r>
                                </w:p>
                              </w:txbxContent>
                            </v:textbox>
                          </v:shape>
                        </v:group>
                      </w:pict>
                    </mc:Fallback>
                  </mc:AlternateContent>
                </w:r>
              </w:del>
            </w:ins>
          </w:p>
          <w:p w14:paraId="44C08C5F" w14:textId="420AE4B6" w:rsidR="00B80011" w:rsidRPr="00DF5E46" w:rsidRDefault="0035498F" w:rsidP="00747A20">
            <w:pPr>
              <w:rPr>
                <w:ins w:id="4252" w:author="Author"/>
                <w:rFonts w:ascii="Times New Roman" w:hAnsi="Times New Roman" w:cs="Times New Roman"/>
                <w:lang w:val="is-IS"/>
              </w:rPr>
            </w:pPr>
            <w:ins w:id="4253" w:author="Author">
              <w:r>
                <w:rPr>
                  <w:noProof/>
                </w:rPr>
                <mc:AlternateContent>
                  <mc:Choice Requires="wpg">
                    <w:drawing>
                      <wp:anchor distT="0" distB="0" distL="114300" distR="114300" simplePos="0" relativeHeight="251737118" behindDoc="0" locked="0" layoutInCell="1" allowOverlap="1" wp14:anchorId="736DA96A" wp14:editId="427C2449">
                        <wp:simplePos x="0" y="0"/>
                        <wp:positionH relativeFrom="column">
                          <wp:posOffset>-2540</wp:posOffset>
                        </wp:positionH>
                        <wp:positionV relativeFrom="paragraph">
                          <wp:posOffset>2102485</wp:posOffset>
                        </wp:positionV>
                        <wp:extent cx="2908935" cy="1939290"/>
                        <wp:effectExtent l="0" t="0" r="5715" b="3810"/>
                        <wp:wrapNone/>
                        <wp:docPr id="1515209105"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1448142086" name="Grafik 7"/>
                                  <pic:cNvPicPr>
                                    <a:picLocks/>
                                  </pic:cNvPicPr>
                                </pic:nvPicPr>
                                <pic:blipFill>
                                  <a:blip r:embed="rId79">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799980685" name="Textfeld 4"/>
                                <wps:cNvSpPr txBox="1"/>
                                <wps:spPr>
                                  <a:xfrm>
                                    <a:off x="1688523" y="1683328"/>
                                    <a:ext cx="524741" cy="218209"/>
                                  </a:xfrm>
                                  <a:prstGeom prst="rect">
                                    <a:avLst/>
                                  </a:prstGeom>
                                  <a:noFill/>
                                  <a:ln w="6350">
                                    <a:noFill/>
                                  </a:ln>
                                </wps:spPr>
                                <wps:txbx>
                                  <w:txbxContent>
                                    <w:p w14:paraId="3BDEA524" w14:textId="15373481" w:rsidR="00985701" w:rsidRPr="00D31661" w:rsidRDefault="00985701" w:rsidP="00985701">
                                      <w:pPr>
                                        <w:jc w:val="right"/>
                                        <w:rPr>
                                          <w:rFonts w:ascii="Arial" w:hAnsi="Arial" w:cs="Arial"/>
                                          <w:sz w:val="16"/>
                                          <w:szCs w:val="16"/>
                                        </w:rPr>
                                      </w:pPr>
                                      <w:del w:id="4254" w:author="Author">
                                        <w:r w:rsidDel="0035498F">
                                          <w:rPr>
                                            <w:rFonts w:ascii="Arial" w:hAnsi="Arial" w:cs="Arial"/>
                                            <w:sz w:val="16"/>
                                            <w:szCs w:val="16"/>
                                          </w:rPr>
                                          <w:delText xml:space="preserve">Figure </w:delText>
                                        </w:r>
                                      </w:del>
                                      <w:ins w:id="4255" w:author="Author">
                                        <w:r w:rsidR="0035498F">
                                          <w:rPr>
                                            <w:rFonts w:ascii="Arial" w:hAnsi="Arial" w:cs="Arial"/>
                                            <w:sz w:val="16"/>
                                            <w:szCs w:val="16"/>
                                          </w:rPr>
                                          <w:t xml:space="preserve">Mynd </w:t>
                                        </w:r>
                                      </w:ins>
                                      <w:r>
                                        <w:rPr>
                                          <w:rFonts w:ascii="Arial" w:hAnsi="Arial" w:cs="Arial"/>
                                          <w:sz w:val="16"/>
                                          <w:szCs w:val="16"/>
                                        </w:rPr>
                                        <w:t>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66543679" name="Textfeld 4"/>
                                <wps:cNvSpPr txBox="1"/>
                                <wps:spPr>
                                  <a:xfrm>
                                    <a:off x="1657350" y="77932"/>
                                    <a:ext cx="524741" cy="171450"/>
                                  </a:xfrm>
                                  <a:prstGeom prst="rect">
                                    <a:avLst/>
                                  </a:prstGeom>
                                  <a:noFill/>
                                  <a:ln w="6350">
                                    <a:noFill/>
                                  </a:ln>
                                </wps:spPr>
                                <wps:txbx>
                                  <w:txbxContent>
                                    <w:p w14:paraId="1F1BA4C8" w14:textId="77777777" w:rsidR="00985701" w:rsidRPr="00D31661" w:rsidRDefault="00985701" w:rsidP="00985701">
                                      <w:pPr>
                                        <w:jc w:val="right"/>
                                        <w:rPr>
                                          <w:rFonts w:ascii="Arial" w:hAnsi="Arial" w:cs="Arial"/>
                                          <w:sz w:val="16"/>
                                          <w:szCs w:val="16"/>
                                        </w:rPr>
                                      </w:pPr>
                                      <w:proofErr w:type="spellStart"/>
                                      <w:r>
                                        <w:rPr>
                                          <w:rFonts w:ascii="Arial" w:hAnsi="Arial" w:cs="Arial"/>
                                          <w:sz w:val="16"/>
                                          <w:szCs w:val="16"/>
                                        </w:rPr>
                                        <w:t>Réttt</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52472807" name="Textfeld 4"/>
                                <wps:cNvSpPr txBox="1"/>
                                <wps:spPr>
                                  <a:xfrm>
                                    <a:off x="1657350" y="763325"/>
                                    <a:ext cx="524741" cy="229007"/>
                                  </a:xfrm>
                                  <a:prstGeom prst="rect">
                                    <a:avLst/>
                                  </a:prstGeom>
                                  <a:noFill/>
                                  <a:ln w="6350">
                                    <a:noFill/>
                                  </a:ln>
                                </wps:spPr>
                                <wps:txbx>
                                  <w:txbxContent>
                                    <w:p w14:paraId="04A21353" w14:textId="77777777" w:rsidR="00985701" w:rsidRPr="00D31661" w:rsidRDefault="00985701" w:rsidP="00985701">
                                      <w:pPr>
                                        <w:jc w:val="right"/>
                                        <w:rPr>
                                          <w:rFonts w:ascii="Arial" w:hAnsi="Arial" w:cs="Arial"/>
                                          <w:sz w:val="16"/>
                                          <w:szCs w:val="16"/>
                                        </w:rPr>
                                      </w:pPr>
                                      <w:proofErr w:type="spellStart"/>
                                      <w:r>
                                        <w:rPr>
                                          <w:rFonts w:ascii="Arial" w:hAnsi="Arial" w:cs="Arial"/>
                                          <w:sz w:val="16"/>
                                          <w:szCs w:val="16"/>
                                        </w:rPr>
                                        <w:t>Rangt</w:t>
                                      </w:r>
                                      <w:proofErr w:type="spellEnd"/>
                                      <w:del w:id="4256" w:author="Author">
                                        <w:r w:rsidDel="0035498F">
                                          <w:rPr>
                                            <w:rFonts w:ascii="Arial" w:hAnsi="Arial" w:cs="Arial"/>
                                            <w:sz w:val="16"/>
                                            <w:szCs w:val="16"/>
                                          </w:rPr>
                                          <w:delText>t</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19767663" name="Textfeld 4"/>
                                <wps:cNvSpPr txBox="1"/>
                                <wps:spPr>
                                  <a:xfrm>
                                    <a:off x="774123" y="1465119"/>
                                    <a:ext cx="680605" cy="270163"/>
                                  </a:xfrm>
                                  <a:prstGeom prst="rect">
                                    <a:avLst/>
                                  </a:prstGeom>
                                  <a:noFill/>
                                  <a:ln w="6350">
                                    <a:noFill/>
                                  </a:ln>
                                </wps:spPr>
                                <wps:txbx>
                                  <w:txbxContent>
                                    <w:p w14:paraId="2428A908" w14:textId="77777777" w:rsidR="00985701" w:rsidRPr="00842001" w:rsidRDefault="00985701" w:rsidP="00985701">
                                      <w:pPr>
                                        <w:jc w:val="center"/>
                                        <w:rPr>
                                          <w:rFonts w:ascii="Arial" w:hAnsi="Arial" w:cs="Arial"/>
                                          <w:sz w:val="20"/>
                                          <w:szCs w:val="20"/>
                                        </w:rPr>
                                      </w:pPr>
                                      <w:proofErr w:type="spellStart"/>
                                      <w:r>
                                        <w:rPr>
                                          <w:rFonts w:ascii="Arial" w:hAnsi="Arial" w:cs="Arial"/>
                                          <w:sz w:val="20"/>
                                          <w:szCs w:val="20"/>
                                        </w:rPr>
                                        <w:t>Agnir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36DA96A" id="_x0000_s1183" style="position:absolute;margin-left:-.2pt;margin-top:165.55pt;width:229.05pt;height:152.7pt;z-index:251737118;mso-position-horizontal-relative:text;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OQAwAG0AZwAt&#10;AEYAaQBnAHUAcgBlAC0ARQ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DzhCSU0EDAAAAAAI6QAAAAEAAAByAAAATAAAAVgAAGYgAAAIzQ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PQHb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H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L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P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D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H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L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b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f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D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H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L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P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T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X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bcB2J/pQ+wrf7iff8A2H3g+9+0/h2j7zwx21feevV4dP04t791&#10;7pc/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">
                        <v:shape id="Grafik 7" o:spid="_x0000_s118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">
                          <v:imagedata r:id="rId80" o:title=""/>
                          <o:lock v:ext="edit" aspectratio="f"/>
                        </v:shape>
                        <v:shape id="Textfeld 4" o:spid="_x0000_s1185"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" filled="f" stroked="f" strokeweight=".5pt">
                          <v:textbox inset="1mm,1mm,1mm,1mm">
                            <w:txbxContent>
                              <w:p w14:paraId="3BDEA524" w14:textId="15373481" w:rsidR="00985701" w:rsidRPr="00D31661" w:rsidRDefault="00985701" w:rsidP="00985701">
                                <w:pPr>
                                  <w:jc w:val="right"/>
                                  <w:rPr>
                                    <w:rFonts w:ascii="Arial" w:hAnsi="Arial" w:cs="Arial"/>
                                    <w:sz w:val="16"/>
                                    <w:szCs w:val="16"/>
                                  </w:rPr>
                                </w:pPr>
                                <w:del w:id="4248" w:author="Author">
                                  <w:r w:rsidDel="0035498F">
                                    <w:rPr>
                                      <w:rFonts w:ascii="Arial" w:hAnsi="Arial" w:cs="Arial"/>
                                      <w:sz w:val="16"/>
                                      <w:szCs w:val="16"/>
                                    </w:rPr>
                                    <w:delText xml:space="preserve">Figure </w:delText>
                                  </w:r>
                                </w:del>
                                <w:ins w:id="4249" w:author="Author">
                                  <w:r w:rsidR="0035498F">
                                    <w:rPr>
                                      <w:rFonts w:ascii="Arial" w:hAnsi="Arial" w:cs="Arial"/>
                                      <w:sz w:val="16"/>
                                      <w:szCs w:val="16"/>
                                    </w:rPr>
                                    <w:t xml:space="preserve">Mynd </w:t>
                                  </w:r>
                                </w:ins>
                                <w:r>
                                  <w:rPr>
                                    <w:rFonts w:ascii="Arial" w:hAnsi="Arial" w:cs="Arial"/>
                                    <w:sz w:val="16"/>
                                    <w:szCs w:val="16"/>
                                  </w:rPr>
                                  <w:t>F</w:t>
                                </w:r>
                              </w:p>
                            </w:txbxContent>
                          </v:textbox>
                        </v:shape>
                        <v:shape id="Textfeld 4" o:spid="_x0000_s1186"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" filled="f" stroked="f" strokeweight=".5pt">
                          <v:textbox inset="1mm,1mm,1mm,1mm">
                            <w:txbxContent>
                              <w:p w14:paraId="1F1BA4C8" w14:textId="77777777" w:rsidR="00985701" w:rsidRPr="00D31661" w:rsidRDefault="00985701" w:rsidP="00985701">
                                <w:pPr>
                                  <w:jc w:val="right"/>
                                  <w:rPr>
                                    <w:rFonts w:ascii="Arial" w:hAnsi="Arial" w:cs="Arial"/>
                                    <w:sz w:val="16"/>
                                    <w:szCs w:val="16"/>
                                  </w:rPr>
                                </w:pPr>
                                <w:r>
                                  <w:rPr>
                                    <w:rFonts w:ascii="Arial" w:hAnsi="Arial" w:cs="Arial"/>
                                    <w:sz w:val="16"/>
                                    <w:szCs w:val="16"/>
                                  </w:rPr>
                                  <w:t>Réttt</w:t>
                                </w:r>
                              </w:p>
                            </w:txbxContent>
                          </v:textbox>
                        </v:shape>
                        <v:shape id="Textfeld 4" o:spid="_x0000_s1187" type="#_x0000_t202" style="position:absolute;left:16573;top:7633;width:5247;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" filled="f" stroked="f" strokeweight=".5pt">
                          <v:textbox inset="1mm,1mm,1mm,1mm">
                            <w:txbxContent>
                              <w:p w14:paraId="04A21353" w14:textId="77777777" w:rsidR="00985701" w:rsidRPr="00D31661" w:rsidRDefault="00985701" w:rsidP="00985701">
                                <w:pPr>
                                  <w:jc w:val="right"/>
                                  <w:rPr>
                                    <w:rFonts w:ascii="Arial" w:hAnsi="Arial" w:cs="Arial"/>
                                    <w:sz w:val="16"/>
                                    <w:szCs w:val="16"/>
                                  </w:rPr>
                                </w:pPr>
                                <w:r>
                                  <w:rPr>
                                    <w:rFonts w:ascii="Arial" w:hAnsi="Arial" w:cs="Arial"/>
                                    <w:sz w:val="16"/>
                                    <w:szCs w:val="16"/>
                                  </w:rPr>
                                  <w:t>Rangt</w:t>
                                </w:r>
                                <w:del w:id="4250" w:author="Author">
                                  <w:r w:rsidDel="0035498F">
                                    <w:rPr>
                                      <w:rFonts w:ascii="Arial" w:hAnsi="Arial" w:cs="Arial"/>
                                      <w:sz w:val="16"/>
                                      <w:szCs w:val="16"/>
                                    </w:rPr>
                                    <w:delText>t</w:delText>
                                  </w:r>
                                </w:del>
                              </w:p>
                            </w:txbxContent>
                          </v:textbox>
                        </v:shape>
                        <v:shape id="Textfeld 4" o:spid="_x0000_s1188"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" filled="f" stroked="f" strokeweight=".5pt">
                          <v:textbox inset="1mm,1mm,1mm,1mm">
                            <w:txbxContent>
                              <w:p w14:paraId="2428A908" w14:textId="77777777" w:rsidR="00985701" w:rsidRPr="00842001" w:rsidRDefault="00985701" w:rsidP="00985701">
                                <w:pPr>
                                  <w:jc w:val="center"/>
                                  <w:rPr>
                                    <w:rFonts w:ascii="Arial" w:hAnsi="Arial" w:cs="Arial"/>
                                    <w:sz w:val="20"/>
                                    <w:szCs w:val="20"/>
                                  </w:rPr>
                                </w:pPr>
                                <w:r>
                                  <w:rPr>
                                    <w:rFonts w:ascii="Arial" w:hAnsi="Arial" w:cs="Arial"/>
                                    <w:sz w:val="20"/>
                                    <w:szCs w:val="20"/>
                                  </w:rPr>
                                  <w:t>Agnir</w:t>
                                </w:r>
                              </w:p>
                            </w:txbxContent>
                          </v:textbox>
                        </v:shape>
                      </v:group>
                    </w:pict>
                  </mc:Fallback>
                </mc:AlternateContent>
              </w:r>
            </w:ins>
          </w:p>
        </w:tc>
      </w:tr>
      <w:tr w:rsidR="00B80011" w:rsidRPr="00CF3501" w14:paraId="2BED02A0" w14:textId="77777777" w:rsidTr="00747A20">
        <w:trPr>
          <w:trHeight w:val="2451"/>
          <w:ins w:id="4257" w:author="Author"/>
        </w:trPr>
        <w:tc>
          <w:tcPr>
            <w:tcW w:w="5387" w:type="dxa"/>
            <w:gridSpan w:val="2"/>
            <w:shd w:val="clear" w:color="auto" w:fill="FFFFFF"/>
          </w:tcPr>
          <w:p w14:paraId="112F27D1" w14:textId="2910BAF8" w:rsidR="00B80011" w:rsidRPr="00DF5E46" w:rsidRDefault="00B80011">
            <w:pPr>
              <w:numPr>
                <w:ilvl w:val="0"/>
                <w:numId w:val="77"/>
              </w:numPr>
              <w:ind w:left="609" w:hanging="567"/>
              <w:rPr>
                <w:ins w:id="4258" w:author="Author"/>
                <w:rFonts w:ascii="Times New Roman" w:hAnsi="Times New Roman" w:cs="Times New Roman"/>
                <w:lang w:val="is-IS"/>
              </w:rPr>
            </w:pPr>
            <w:ins w:id="4259" w:author="Author">
              <w:r w:rsidRPr="00DF5E46">
                <w:rPr>
                  <w:rFonts w:ascii="Times New Roman" w:hAnsi="Times New Roman" w:cs="Times New Roman"/>
                  <w:lang w:val="is-IS"/>
                </w:rPr>
                <w:t>Skoðaðu lyfið í skoðunarglugganum. Gakktu úr skugga um að það sé tært og litlaust til ljósbrúngult og innih</w:t>
              </w:r>
              <w:r w:rsidR="00985701">
                <w:rPr>
                  <w:rFonts w:ascii="Times New Roman" w:hAnsi="Times New Roman" w:cs="Times New Roman"/>
                  <w:lang w:val="is-IS"/>
                </w:rPr>
                <w:t>aldi</w:t>
              </w:r>
              <w:del w:id="4260" w:author="Author">
                <w:r w:rsidRPr="00DF5E46" w:rsidDel="00985701">
                  <w:rPr>
                    <w:rFonts w:ascii="Times New Roman" w:hAnsi="Times New Roman" w:cs="Times New Roman"/>
                    <w:lang w:val="is-IS"/>
                  </w:rPr>
                  <w:delText>eldur</w:delText>
                </w:r>
              </w:del>
              <w:r w:rsidRPr="00DF5E46">
                <w:rPr>
                  <w:rFonts w:ascii="Times New Roman" w:hAnsi="Times New Roman" w:cs="Times New Roman"/>
                  <w:lang w:val="is-IS"/>
                </w:rPr>
                <w:t xml:space="preserve"> engar agnir (sjá </w:t>
              </w:r>
              <w:r w:rsidRPr="00DF5E46">
                <w:rPr>
                  <w:rFonts w:ascii="Times New Roman" w:hAnsi="Times New Roman" w:cs="Times New Roman"/>
                  <w:b/>
                  <w:bCs/>
                  <w:lang w:val="is-IS"/>
                </w:rPr>
                <w:t>mynd F</w:t>
              </w:r>
              <w:r w:rsidRPr="00DF5E46">
                <w:rPr>
                  <w:rFonts w:ascii="Times New Roman" w:hAnsi="Times New Roman" w:cs="Times New Roman"/>
                  <w:lang w:val="is-IS"/>
                </w:rPr>
                <w:t xml:space="preserve">). </w:t>
              </w:r>
            </w:ins>
          </w:p>
          <w:p w14:paraId="5917398B" w14:textId="77777777" w:rsidR="00B80011" w:rsidRPr="00DF5E46" w:rsidRDefault="00B80011" w:rsidP="00747A20">
            <w:pPr>
              <w:ind w:left="609"/>
              <w:rPr>
                <w:ins w:id="4261" w:author="Author"/>
                <w:rFonts w:ascii="Times New Roman" w:hAnsi="Times New Roman" w:cs="Times New Roman"/>
                <w:lang w:val="is-IS"/>
              </w:rPr>
            </w:pPr>
          </w:p>
          <w:p w14:paraId="6B07614F" w14:textId="77777777" w:rsidR="00B80011" w:rsidRPr="00DF5E46" w:rsidRDefault="00B80011" w:rsidP="00747A20">
            <w:pPr>
              <w:rPr>
                <w:ins w:id="4262" w:author="Author"/>
                <w:rFonts w:ascii="Times New Roman" w:hAnsi="Times New Roman" w:cs="Times New Roman"/>
                <w:lang w:val="is-IS"/>
              </w:rPr>
            </w:pPr>
            <w:ins w:id="4263" w:author="Author">
              <w:r w:rsidRPr="00DF5E46">
                <w:rPr>
                  <w:rFonts w:ascii="Times New Roman" w:hAnsi="Times New Roman" w:cs="Times New Roman"/>
                  <w:b/>
                  <w:bCs/>
                  <w:lang w:val="is-IS"/>
                </w:rPr>
                <w:t>Athugið:</w:t>
              </w:r>
              <w:r w:rsidRPr="00DF5E46">
                <w:rPr>
                  <w:rFonts w:ascii="Times New Roman" w:hAnsi="Times New Roman" w:cs="Times New Roman"/>
                  <w:lang w:val="is-IS"/>
                </w:rPr>
                <w:t xml:space="preserve"> Ekkert athugavert er við það að loftbólur sjáist í lyfinu.</w:t>
              </w:r>
            </w:ins>
          </w:p>
          <w:p w14:paraId="152D0F69" w14:textId="77777777" w:rsidR="00B80011" w:rsidRPr="00DF5E46" w:rsidRDefault="00B80011" w:rsidP="00747A20">
            <w:pPr>
              <w:rPr>
                <w:ins w:id="4264" w:author="Author"/>
                <w:rFonts w:ascii="Times New Roman" w:hAnsi="Times New Roman" w:cs="Times New Roman"/>
                <w:lang w:val="is-IS"/>
              </w:rPr>
            </w:pPr>
          </w:p>
          <w:p w14:paraId="7CB4DE6C" w14:textId="77777777" w:rsidR="00B80011" w:rsidRPr="00DF5E46" w:rsidRDefault="00B80011" w:rsidP="00747A20">
            <w:pPr>
              <w:rPr>
                <w:ins w:id="4265" w:author="Author"/>
                <w:rFonts w:ascii="Times New Roman" w:hAnsi="Times New Roman" w:cs="Times New Roman"/>
                <w:b/>
                <w:bCs/>
                <w:lang w:val="is-IS"/>
              </w:rPr>
            </w:pPr>
            <w:ins w:id="4266" w:author="Author">
              <w:r w:rsidRPr="00DF5E46">
                <w:rPr>
                  <w:rFonts w:ascii="Times New Roman" w:hAnsi="Times New Roman" w:cs="Times New Roman"/>
                  <w:b/>
                  <w:bCs/>
                  <w:lang w:val="is-IS"/>
                </w:rPr>
                <w:t xml:space="preserve">Ekki </w:t>
              </w:r>
              <w:r w:rsidRPr="00DF5E46">
                <w:rPr>
                  <w:rFonts w:ascii="Times New Roman" w:hAnsi="Times New Roman" w:cs="Times New Roman"/>
                  <w:lang w:val="is-IS"/>
                </w:rPr>
                <w:t xml:space="preserve">sprauta OTULFI ef lyfið er frosið, skýjað, mislitað, kekkjótt eða með ögnum þar sem ekki er víst að það sé öruggt. Hringdu í lækni eða lyfjafræðing til að fá leiðbeiningar. </w:t>
              </w:r>
            </w:ins>
          </w:p>
          <w:p w14:paraId="41C5C6AD" w14:textId="77777777" w:rsidR="00B80011" w:rsidRPr="00DF5E46" w:rsidRDefault="00B80011" w:rsidP="00747A20">
            <w:pPr>
              <w:rPr>
                <w:ins w:id="4267" w:author="Author"/>
                <w:rFonts w:ascii="Times New Roman" w:hAnsi="Times New Roman" w:cs="Times New Roman"/>
                <w:b/>
                <w:bCs/>
                <w:lang w:val="is-IS"/>
              </w:rPr>
            </w:pPr>
          </w:p>
        </w:tc>
        <w:tc>
          <w:tcPr>
            <w:tcW w:w="3776" w:type="dxa"/>
            <w:shd w:val="clear" w:color="auto" w:fill="FFFFFF"/>
          </w:tcPr>
          <w:p w14:paraId="5B63B4FC" w14:textId="29C9E961" w:rsidR="00B80011" w:rsidRPr="00DF5E46" w:rsidRDefault="00B80011" w:rsidP="00747A20">
            <w:pPr>
              <w:rPr>
                <w:ins w:id="4268" w:author="Author"/>
                <w:rFonts w:ascii="Times New Roman" w:hAnsi="Times New Roman" w:cs="Times New Roman"/>
                <w:b/>
                <w:bCs/>
                <w:lang w:val="is-IS"/>
              </w:rPr>
            </w:pPr>
            <w:ins w:id="4269" w:author="Author">
              <w:del w:id="4270" w:author="Author">
                <w:r w:rsidRPr="00DF5E46" w:rsidDel="00985701">
                  <w:rPr>
                    <w:noProof/>
                    <w:lang w:val="is-IS"/>
                  </w:rPr>
                  <mc:AlternateContent>
                    <mc:Choice Requires="wpg">
                      <w:drawing>
                        <wp:anchor distT="0" distB="0" distL="114300" distR="114300" simplePos="0" relativeHeight="251723806" behindDoc="0" locked="0" layoutInCell="1" allowOverlap="1" wp14:anchorId="47CD258F" wp14:editId="2426A815">
                          <wp:simplePos x="0" y="0"/>
                          <wp:positionH relativeFrom="column">
                            <wp:posOffset>635</wp:posOffset>
                          </wp:positionH>
                          <wp:positionV relativeFrom="paragraph">
                            <wp:posOffset>-227281</wp:posOffset>
                          </wp:positionV>
                          <wp:extent cx="2965938" cy="1899138"/>
                          <wp:effectExtent l="0" t="0" r="6350" b="6350"/>
                          <wp:wrapNone/>
                          <wp:docPr id="203600371" name="Gruppieren 11"/>
                          <wp:cNvGraphicFramePr/>
                          <a:graphic xmlns:a="http://schemas.openxmlformats.org/drawingml/2006/main">
                            <a:graphicData uri="http://schemas.microsoft.com/office/word/2010/wordprocessingGroup">
                              <wpg:wgp>
                                <wpg:cNvGrpSpPr/>
                                <wpg:grpSpPr>
                                  <a:xfrm>
                                    <a:off x="0" y="0"/>
                                    <a:ext cx="2965938" cy="1899138"/>
                                    <a:chOff x="0" y="0"/>
                                    <a:chExt cx="2908935" cy="1939290"/>
                                  </a:xfrm>
                                </wpg:grpSpPr>
                                <pic:pic xmlns:pic="http://schemas.openxmlformats.org/drawingml/2006/picture">
                                  <pic:nvPicPr>
                                    <pic:cNvPr id="1193738246"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2138361663" name="Textfeld 4"/>
                                  <wps:cNvSpPr txBox="1"/>
                                  <wps:spPr>
                                    <a:xfrm>
                                      <a:off x="1688523" y="1683328"/>
                                      <a:ext cx="524741" cy="218209"/>
                                    </a:xfrm>
                                    <a:prstGeom prst="rect">
                                      <a:avLst/>
                                    </a:prstGeom>
                                    <a:noFill/>
                                    <a:ln w="6350">
                                      <a:noFill/>
                                    </a:ln>
                                  </wps:spPr>
                                  <wps:txbx>
                                    <w:txbxContent>
                                      <w:p w14:paraId="1DC5A5D1" w14:textId="77777777" w:rsidR="00B80011" w:rsidRPr="00D31661" w:rsidRDefault="00B80011" w:rsidP="00B80011">
                                        <w:pPr>
                                          <w:jc w:val="right"/>
                                          <w:rPr>
                                            <w:rFonts w:ascii="Arial" w:hAnsi="Arial" w:cs="Arial"/>
                                            <w:sz w:val="16"/>
                                            <w:szCs w:val="16"/>
                                          </w:rPr>
                                        </w:pPr>
                                        <w:r>
                                          <w:rPr>
                                            <w:rFonts w:ascii="Arial" w:hAnsi="Arial" w:cs="Arial"/>
                                            <w:sz w:val="16"/>
                                            <w:szCs w:val="16"/>
                                          </w:rPr>
                                          <w:t>Mynd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2122284" name="Textfeld 4"/>
                                  <wps:cNvSpPr txBox="1"/>
                                  <wps:spPr>
                                    <a:xfrm>
                                      <a:off x="1657350" y="77932"/>
                                      <a:ext cx="524741" cy="171450"/>
                                    </a:xfrm>
                                    <a:prstGeom prst="rect">
                                      <a:avLst/>
                                    </a:prstGeom>
                                    <a:noFill/>
                                    <a:ln w="6350">
                                      <a:noFill/>
                                    </a:ln>
                                  </wps:spPr>
                                  <wps:txbx>
                                    <w:txbxContent>
                                      <w:p w14:paraId="6C6F75B4" w14:textId="77777777" w:rsidR="00B80011" w:rsidRPr="00D31661" w:rsidRDefault="00B80011" w:rsidP="00B80011">
                                        <w:pPr>
                                          <w:jc w:val="right"/>
                                          <w:rPr>
                                            <w:rFonts w:ascii="Arial" w:hAnsi="Arial" w:cs="Arial"/>
                                            <w:sz w:val="16"/>
                                            <w:szCs w:val="16"/>
                                          </w:rPr>
                                        </w:pPr>
                                        <w:proofErr w:type="spellStart"/>
                                        <w:r>
                                          <w:rPr>
                                            <w:rFonts w:ascii="Arial" w:hAnsi="Arial" w:cs="Arial"/>
                                            <w:sz w:val="16"/>
                                            <w:szCs w:val="16"/>
                                          </w:rPr>
                                          <w:t>Rétt</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89207701" name="Textfeld 4"/>
                                  <wps:cNvSpPr txBox="1"/>
                                  <wps:spPr>
                                    <a:xfrm>
                                      <a:off x="1657350" y="785446"/>
                                      <a:ext cx="524741" cy="206886"/>
                                    </a:xfrm>
                                    <a:prstGeom prst="rect">
                                      <a:avLst/>
                                    </a:prstGeom>
                                    <a:noFill/>
                                    <a:ln w="6350">
                                      <a:noFill/>
                                    </a:ln>
                                  </wps:spPr>
                                  <wps:txbx>
                                    <w:txbxContent>
                                      <w:p w14:paraId="1D49C493" w14:textId="77777777" w:rsidR="00B80011" w:rsidRPr="00D31661" w:rsidRDefault="00B80011" w:rsidP="00B80011">
                                        <w:pPr>
                                          <w:jc w:val="right"/>
                                          <w:rPr>
                                            <w:rFonts w:ascii="Arial" w:hAnsi="Arial" w:cs="Arial"/>
                                            <w:sz w:val="16"/>
                                            <w:szCs w:val="16"/>
                                          </w:rPr>
                                        </w:pPr>
                                        <w:proofErr w:type="spellStart"/>
                                        <w:r>
                                          <w:rPr>
                                            <w:rFonts w:ascii="Arial" w:hAnsi="Arial" w:cs="Arial"/>
                                            <w:sz w:val="16"/>
                                            <w:szCs w:val="16"/>
                                          </w:rPr>
                                          <w:t>Rangt</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81867081" name="Textfeld 4"/>
                                  <wps:cNvSpPr txBox="1"/>
                                  <wps:spPr>
                                    <a:xfrm>
                                      <a:off x="774123" y="1465119"/>
                                      <a:ext cx="680605" cy="270163"/>
                                    </a:xfrm>
                                    <a:prstGeom prst="rect">
                                      <a:avLst/>
                                    </a:prstGeom>
                                    <a:noFill/>
                                    <a:ln w="6350">
                                      <a:noFill/>
                                    </a:ln>
                                  </wps:spPr>
                                  <wps:txbx>
                                    <w:txbxContent>
                                      <w:p w14:paraId="518DC250" w14:textId="77777777" w:rsidR="00B80011" w:rsidRPr="00C91AF9" w:rsidRDefault="00B80011" w:rsidP="00B80011">
                                        <w:pPr>
                                          <w:jc w:val="center"/>
                                          <w:rPr>
                                            <w:rFonts w:ascii="Arial" w:hAnsi="Arial" w:cs="Arial"/>
                                            <w:sz w:val="20"/>
                                            <w:szCs w:val="20"/>
                                            <w:lang w:val="is-IS"/>
                                          </w:rPr>
                                        </w:pPr>
                                        <w:r>
                                          <w:rPr>
                                            <w:rFonts w:ascii="Arial" w:hAnsi="Arial" w:cs="Arial"/>
                                            <w:sz w:val="20"/>
                                            <w:szCs w:val="20"/>
                                            <w:lang w:val="is-IS"/>
                                          </w:rPr>
                                          <w:t>Agnir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D258F" id="_x0000_s1189" style="position:absolute;margin-left:.05pt;margin-top:-17.9pt;width:233.55pt;height:149.55pt;z-index:251723806;mso-position-horizontal-relative:text;mso-position-vertical-relative:text;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U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04QklNBAwAAAAACT4AAAABAAAAcgAAAEwAAAFY&#10;AABmIAAACSI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pmYjgyMmE2Mi1iNGQxLTQyOGMtYjc5Yy0xMzFhNTg2OTExM2QiIHN0RXZ0Ondo&#10;ZW49IjIwMjUtMTItMDJUMTE6MjA6MTk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R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S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T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D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H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L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b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f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D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H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L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P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T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X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bc&#10;B2J/pQ+wrf7iff8A2H3g+9+0/h2j7zwx21feevV4dP04t7917pc/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&#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">
                          <v:shape id="Grafik 7" o:spid="_x0000_s1190"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">
                            <v:imagedata r:id="rId54" o:title=""/>
                            <o:lock v:ext="edit" aspectratio="f"/>
                          </v:shape>
                          <v:shape id="Textfeld 4" o:spid="_x0000_s1191"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" filled="f" stroked="f" strokeweight=".5pt">
                            <v:textbox inset="1mm,1mm,1mm,1mm">
                              <w:txbxContent>
                                <w:p w14:paraId="1DC5A5D1" w14:textId="77777777" w:rsidR="00B80011" w:rsidRPr="00D31661" w:rsidRDefault="00B80011" w:rsidP="00B80011">
                                  <w:pPr>
                                    <w:jc w:val="right"/>
                                    <w:rPr>
                                      <w:rFonts w:ascii="Arial" w:hAnsi="Arial" w:cs="Arial"/>
                                      <w:sz w:val="16"/>
                                      <w:szCs w:val="16"/>
                                    </w:rPr>
                                  </w:pPr>
                                  <w:r>
                                    <w:rPr>
                                      <w:rFonts w:ascii="Arial" w:hAnsi="Arial" w:cs="Arial"/>
                                      <w:sz w:val="16"/>
                                      <w:szCs w:val="16"/>
                                    </w:rPr>
                                    <w:t>Mynd F</w:t>
                                  </w:r>
                                </w:p>
                              </w:txbxContent>
                            </v:textbox>
                          </v:shape>
                          <v:shape id="Textfeld 4" o:spid="_x0000_s1192"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" filled="f" stroked="f" strokeweight=".5pt">
                            <v:textbox inset="1mm,1mm,1mm,1mm">
                              <w:txbxContent>
                                <w:p w14:paraId="6C6F75B4" w14:textId="77777777" w:rsidR="00B80011" w:rsidRPr="00D31661" w:rsidRDefault="00B80011" w:rsidP="00B80011">
                                  <w:pPr>
                                    <w:jc w:val="right"/>
                                    <w:rPr>
                                      <w:rFonts w:ascii="Arial" w:hAnsi="Arial" w:cs="Arial"/>
                                      <w:sz w:val="16"/>
                                      <w:szCs w:val="16"/>
                                    </w:rPr>
                                  </w:pPr>
                                  <w:r>
                                    <w:rPr>
                                      <w:rFonts w:ascii="Arial" w:hAnsi="Arial" w:cs="Arial"/>
                                      <w:sz w:val="16"/>
                                      <w:szCs w:val="16"/>
                                    </w:rPr>
                                    <w:t>Rétt</w:t>
                                  </w:r>
                                </w:p>
                              </w:txbxContent>
                            </v:textbox>
                          </v:shape>
                          <v:shape id="Textfeld 4" o:spid="_x0000_s1193" type="#_x0000_t202" style="position:absolute;left:16573;top:7854;width:524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" filled="f" stroked="f" strokeweight=".5pt">
                            <v:textbox inset="1mm,1mm,1mm,1mm">
                              <w:txbxContent>
                                <w:p w14:paraId="1D49C493" w14:textId="77777777" w:rsidR="00B80011" w:rsidRPr="00D31661" w:rsidRDefault="00B80011" w:rsidP="00B80011">
                                  <w:pPr>
                                    <w:jc w:val="right"/>
                                    <w:rPr>
                                      <w:rFonts w:ascii="Arial" w:hAnsi="Arial" w:cs="Arial"/>
                                      <w:sz w:val="16"/>
                                      <w:szCs w:val="16"/>
                                    </w:rPr>
                                  </w:pPr>
                                  <w:r>
                                    <w:rPr>
                                      <w:rFonts w:ascii="Arial" w:hAnsi="Arial" w:cs="Arial"/>
                                      <w:sz w:val="16"/>
                                      <w:szCs w:val="16"/>
                                    </w:rPr>
                                    <w:t>Rangt</w:t>
                                  </w:r>
                                </w:p>
                              </w:txbxContent>
                            </v:textbox>
                          </v:shape>
                          <v:shape id="Textfeld 4" o:spid="_x0000_s1194"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" filled="f" stroked="f" strokeweight=".5pt">
                            <v:textbox inset="1mm,1mm,1mm,1mm">
                              <w:txbxContent>
                                <w:p w14:paraId="518DC250" w14:textId="77777777" w:rsidR="00B80011" w:rsidRPr="00C91AF9" w:rsidRDefault="00B80011" w:rsidP="00B80011">
                                  <w:pPr>
                                    <w:jc w:val="center"/>
                                    <w:rPr>
                                      <w:rFonts w:ascii="Arial" w:hAnsi="Arial" w:cs="Arial"/>
                                      <w:sz w:val="20"/>
                                      <w:szCs w:val="20"/>
                                      <w:lang w:val="is-IS"/>
                                    </w:rPr>
                                  </w:pPr>
                                  <w:r>
                                    <w:rPr>
                                      <w:rFonts w:ascii="Arial" w:hAnsi="Arial" w:cs="Arial"/>
                                      <w:sz w:val="20"/>
                                      <w:szCs w:val="20"/>
                                      <w:lang w:val="is-IS"/>
                                    </w:rPr>
                                    <w:t>Agnir</w:t>
                                  </w:r>
                                </w:p>
                              </w:txbxContent>
                            </v:textbox>
                          </v:shape>
                        </v:group>
                      </w:pict>
                    </mc:Fallback>
                  </mc:AlternateContent>
                </w:r>
              </w:del>
            </w:ins>
          </w:p>
          <w:p w14:paraId="1B231518" w14:textId="77777777" w:rsidR="00B80011" w:rsidRPr="00DF5E46" w:rsidRDefault="00B80011" w:rsidP="00747A20">
            <w:pPr>
              <w:rPr>
                <w:ins w:id="4271" w:author="Author"/>
                <w:rFonts w:ascii="Times New Roman" w:hAnsi="Times New Roman" w:cs="Times New Roman"/>
                <w:b/>
                <w:bCs/>
                <w:lang w:val="is-IS"/>
              </w:rPr>
            </w:pPr>
            <w:ins w:id="4272" w:author="Author">
              <w:r w:rsidRPr="00DF5E46">
                <w:rPr>
                  <w:rFonts w:ascii="Times New Roman" w:hAnsi="Times New Roman" w:cs="Times New Roman"/>
                  <w:lang w:val="is-IS"/>
                </w:rPr>
                <w:t>Figure F</w:t>
              </w:r>
            </w:ins>
          </w:p>
        </w:tc>
      </w:tr>
    </w:tbl>
    <w:p w14:paraId="3E8A83D9" w14:textId="77777777" w:rsidR="00B80011" w:rsidRPr="00DF5E46" w:rsidRDefault="00B80011" w:rsidP="00B80011">
      <w:pPr>
        <w:spacing w:after="0" w:line="240" w:lineRule="auto"/>
        <w:rPr>
          <w:ins w:id="4273"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B80011" w:rsidRPr="00CF3501" w14:paraId="2721AE0D" w14:textId="77777777" w:rsidTr="00747A20">
        <w:trPr>
          <w:gridAfter w:val="1"/>
          <w:wAfter w:w="3768" w:type="dxa"/>
          <w:trHeight w:val="499"/>
          <w:ins w:id="4274" w:author="Author"/>
        </w:trPr>
        <w:tc>
          <w:tcPr>
            <w:tcW w:w="978" w:type="dxa"/>
          </w:tcPr>
          <w:p w14:paraId="62F0FFDC" w14:textId="77777777" w:rsidR="00B80011" w:rsidRPr="00DF5E46" w:rsidRDefault="00B80011" w:rsidP="00747A20">
            <w:pPr>
              <w:rPr>
                <w:ins w:id="4275" w:author="Author"/>
                <w:rFonts w:ascii="Times New Roman" w:hAnsi="Times New Roman" w:cs="Times New Roman"/>
                <w:lang w:val="is-IS"/>
              </w:rPr>
            </w:pPr>
            <w:ins w:id="4276" w:author="Author">
              <w:r w:rsidRPr="00DF5E46">
                <w:rPr>
                  <w:rFonts w:ascii="Times New Roman" w:hAnsi="Times New Roman" w:cs="Times New Roman"/>
                  <w:b/>
                  <w:bCs/>
                  <w:lang w:val="is-IS"/>
                </w:rPr>
                <w:t>Skref 3</w:t>
              </w:r>
            </w:ins>
          </w:p>
        </w:tc>
        <w:tc>
          <w:tcPr>
            <w:tcW w:w="4409" w:type="dxa"/>
            <w:shd w:val="clear" w:color="auto" w:fill="F2DBF5"/>
          </w:tcPr>
          <w:p w14:paraId="52948791" w14:textId="77777777" w:rsidR="00B80011" w:rsidRPr="00DF5E46" w:rsidRDefault="00B80011" w:rsidP="00747A20">
            <w:pPr>
              <w:rPr>
                <w:ins w:id="4277" w:author="Author"/>
                <w:rFonts w:ascii="Times New Roman" w:hAnsi="Times New Roman" w:cs="Times New Roman"/>
                <w:lang w:val="is-IS"/>
              </w:rPr>
            </w:pPr>
            <w:ins w:id="4278" w:author="Author">
              <w:r w:rsidRPr="00DF5E46">
                <w:rPr>
                  <w:rFonts w:ascii="Times New Roman" w:hAnsi="Times New Roman" w:cs="Times New Roman"/>
                  <w:b/>
                  <w:bCs/>
                  <w:lang w:val="is-IS"/>
                </w:rPr>
                <w:t>Handþvottur</w:t>
              </w:r>
            </w:ins>
          </w:p>
        </w:tc>
      </w:tr>
      <w:tr w:rsidR="00B80011" w:rsidRPr="00CF3501" w14:paraId="6DE58CFA" w14:textId="77777777" w:rsidTr="00747A20">
        <w:trPr>
          <w:ins w:id="4279" w:author="Author"/>
        </w:trPr>
        <w:tc>
          <w:tcPr>
            <w:tcW w:w="5387" w:type="dxa"/>
            <w:gridSpan w:val="2"/>
            <w:shd w:val="clear" w:color="auto" w:fill="FFFFFF"/>
          </w:tcPr>
          <w:p w14:paraId="521F0389" w14:textId="77777777" w:rsidR="00B80011" w:rsidRPr="00DF5E46" w:rsidRDefault="00B80011">
            <w:pPr>
              <w:numPr>
                <w:ilvl w:val="0"/>
                <w:numId w:val="78"/>
              </w:numPr>
              <w:rPr>
                <w:ins w:id="4280" w:author="Author"/>
                <w:rFonts w:ascii="Times New Roman" w:hAnsi="Times New Roman" w:cs="Times New Roman"/>
                <w:lang w:val="is-IS"/>
              </w:rPr>
            </w:pPr>
            <w:ins w:id="4281" w:author="Author">
              <w:r w:rsidRPr="00DF5E46">
                <w:rPr>
                  <w:rFonts w:ascii="Times New Roman" w:hAnsi="Times New Roman" w:cs="Times New Roman"/>
                  <w:lang w:val="is-IS"/>
                </w:rPr>
                <w:t xml:space="preserve">Þvoðu þér vandlega um hendurnar með sápu og vatni, þurrkaðu þær með hreinu handklæði (sjá </w:t>
              </w:r>
              <w:r w:rsidRPr="00DF5E46">
                <w:rPr>
                  <w:rFonts w:ascii="Times New Roman" w:hAnsi="Times New Roman" w:cs="Times New Roman"/>
                  <w:b/>
                  <w:bCs/>
                  <w:lang w:val="is-IS"/>
                </w:rPr>
                <w:t>mynd G</w:t>
              </w:r>
              <w:r w:rsidRPr="00DF5E46">
                <w:rPr>
                  <w:rFonts w:ascii="Times New Roman" w:hAnsi="Times New Roman" w:cs="Times New Roman"/>
                  <w:lang w:val="is-IS"/>
                </w:rPr>
                <w:t>).</w:t>
              </w:r>
            </w:ins>
          </w:p>
          <w:p w14:paraId="0AD77E4F" w14:textId="77777777" w:rsidR="00B80011" w:rsidRPr="00DF5E46" w:rsidRDefault="00B80011" w:rsidP="00747A20">
            <w:pPr>
              <w:rPr>
                <w:ins w:id="4282" w:author="Author"/>
                <w:rFonts w:ascii="Times New Roman" w:hAnsi="Times New Roman" w:cs="Times New Roman"/>
                <w:lang w:val="is-IS"/>
              </w:rPr>
            </w:pPr>
          </w:p>
          <w:p w14:paraId="08154085" w14:textId="77777777" w:rsidR="00B80011" w:rsidRPr="00DF5E46" w:rsidRDefault="00B80011" w:rsidP="00747A20">
            <w:pPr>
              <w:rPr>
                <w:ins w:id="4283" w:author="Author"/>
                <w:rFonts w:ascii="Times New Roman" w:hAnsi="Times New Roman" w:cs="Times New Roman"/>
                <w:lang w:val="is-IS"/>
              </w:rPr>
            </w:pPr>
          </w:p>
          <w:p w14:paraId="3258DB0D" w14:textId="77777777" w:rsidR="00B80011" w:rsidRPr="00DF5E46" w:rsidRDefault="00B80011" w:rsidP="00747A20">
            <w:pPr>
              <w:rPr>
                <w:ins w:id="4284" w:author="Author"/>
                <w:rFonts w:ascii="Times New Roman" w:hAnsi="Times New Roman" w:cs="Times New Roman"/>
                <w:lang w:val="is-IS"/>
              </w:rPr>
            </w:pPr>
          </w:p>
          <w:p w14:paraId="15D8460F" w14:textId="77777777" w:rsidR="00B80011" w:rsidRPr="00DF5E46" w:rsidRDefault="00B80011" w:rsidP="00747A20">
            <w:pPr>
              <w:rPr>
                <w:ins w:id="4285" w:author="Author"/>
                <w:rFonts w:ascii="Times New Roman" w:hAnsi="Times New Roman" w:cs="Times New Roman"/>
                <w:lang w:val="is-IS"/>
              </w:rPr>
            </w:pPr>
          </w:p>
          <w:p w14:paraId="25047A1A" w14:textId="77777777" w:rsidR="00B80011" w:rsidRPr="00DF5E46" w:rsidRDefault="00B80011" w:rsidP="00747A20">
            <w:pPr>
              <w:rPr>
                <w:ins w:id="4286" w:author="Author"/>
                <w:rFonts w:ascii="Times New Roman" w:hAnsi="Times New Roman" w:cs="Times New Roman"/>
                <w:lang w:val="is-IS"/>
              </w:rPr>
            </w:pPr>
          </w:p>
          <w:p w14:paraId="37CD0A51" w14:textId="77777777" w:rsidR="00B80011" w:rsidRPr="00DF5E46" w:rsidRDefault="00B80011" w:rsidP="00747A20">
            <w:pPr>
              <w:rPr>
                <w:ins w:id="4287" w:author="Author"/>
                <w:rFonts w:ascii="Times New Roman" w:hAnsi="Times New Roman" w:cs="Times New Roman"/>
                <w:lang w:val="is-IS"/>
              </w:rPr>
            </w:pPr>
          </w:p>
        </w:tc>
        <w:tc>
          <w:tcPr>
            <w:tcW w:w="3768" w:type="dxa"/>
            <w:shd w:val="clear" w:color="auto" w:fill="FFFFFF"/>
          </w:tcPr>
          <w:p w14:paraId="50119B38" w14:textId="77777777" w:rsidR="00B80011" w:rsidRPr="00DF5E46" w:rsidRDefault="00B80011" w:rsidP="00747A20">
            <w:pPr>
              <w:rPr>
                <w:ins w:id="4288" w:author="Author"/>
                <w:rFonts w:ascii="Times New Roman" w:hAnsi="Times New Roman" w:cs="Times New Roman"/>
                <w:lang w:val="is-IS"/>
              </w:rPr>
            </w:pPr>
            <w:ins w:id="4289" w:author="Author">
              <w:r w:rsidRPr="00DF5E46">
                <w:rPr>
                  <w:noProof/>
                  <w:lang w:val="is-IS"/>
                </w:rPr>
                <mc:AlternateContent>
                  <mc:Choice Requires="wpg">
                    <w:drawing>
                      <wp:anchor distT="0" distB="0" distL="114300" distR="114300" simplePos="0" relativeHeight="251724830" behindDoc="0" locked="0" layoutInCell="1" allowOverlap="1" wp14:anchorId="7A0AEBE4" wp14:editId="100887DC">
                        <wp:simplePos x="0" y="0"/>
                        <wp:positionH relativeFrom="column">
                          <wp:posOffset>-9819</wp:posOffset>
                        </wp:positionH>
                        <wp:positionV relativeFrom="paragraph">
                          <wp:posOffset>-476348</wp:posOffset>
                        </wp:positionV>
                        <wp:extent cx="2314575" cy="1543050"/>
                        <wp:effectExtent l="0" t="0" r="0" b="6350"/>
                        <wp:wrapNone/>
                        <wp:docPr id="39660876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07127770"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7150739" name="Textfeld 4"/>
                                <wps:cNvSpPr txBox="1"/>
                                <wps:spPr>
                                  <a:xfrm>
                                    <a:off x="67541" y="254577"/>
                                    <a:ext cx="524741" cy="218209"/>
                                  </a:xfrm>
                                  <a:prstGeom prst="rect">
                                    <a:avLst/>
                                  </a:prstGeom>
                                  <a:noFill/>
                                  <a:ln w="6350">
                                    <a:noFill/>
                                  </a:ln>
                                </wps:spPr>
                                <wps:txbx>
                                  <w:txbxContent>
                                    <w:p w14:paraId="10752B9F" w14:textId="77777777" w:rsidR="00B80011" w:rsidRPr="00D31661" w:rsidRDefault="00B80011" w:rsidP="00B80011">
                                      <w:pPr>
                                        <w:rPr>
                                          <w:rFonts w:ascii="Arial" w:hAnsi="Arial" w:cs="Arial"/>
                                          <w:sz w:val="16"/>
                                          <w:szCs w:val="16"/>
                                        </w:rPr>
                                      </w:pPr>
                                      <w:r>
                                        <w:rPr>
                                          <w:rFonts w:ascii="Arial" w:hAnsi="Arial" w:cs="Arial"/>
                                          <w:sz w:val="16"/>
                                          <w:szCs w:val="16"/>
                                        </w:rPr>
                                        <w:t>Mynd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A0AEBE4" id="_x0000_s1195" style="position:absolute;margin-left:-.75pt;margin-top:-37.5pt;width:182.25pt;height:121.5pt;z-index:25172483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A6NDYAAAAABJAAAAcAAAAEMDIzMaAB&#10;AAMAAAAB//8AAKACAAQAAAABAAAB26ADAAQAAAABAAABPQAAAAAAAAAGAQMAAwAAAAEABgAAARoA&#10;BQAAAAEAAAFyARsABQAAAAEAAAF6ASgAAwAAAAEAAgAAAgEABAAAAAEAAAGCAgIABAAAAAEAAAg3&#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Rg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DzhCSU0EDAAAAAAIUwAAAAEAAAByAAAATAAAAVgA&#10;AGYgAAAINw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FmZWRjNjI3LTk5NWYtNGU2ZC04MjI3LTIwYzhlMWNlNWU0ZCIgc3RFdnQ6d2hlbj0iMjAy&#10;NS0xMi0wMlQxMToyMDo0Ni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p/wDMTf8ALKT/AKEPv3XuiHf8wn/5S3/5tfv3Xuv/1t6Hq3/P9kf+JN3R/wBD03v3&#10;XuhX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p/wDMTf8ALKT/AKEPv3XuiHf8wn/5S3/5tfv3Xuv/196Hq3/P9kf+&#10;JN3R/wBD03v3Xuh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p/wDMTf8ALKT/AKEPv3XuiHf8wn/5S3/5tfv3Xuv/&#10;0N6Hq3/P9kf+JN3R/wBD03v3XuhX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AExOLY4AAAAAoBAAAPAAAAZHJz&#10;L2Rvd25yZXYueG1sTI9BS8NAEIXvgv9hGcFbu4khscRsSinqqQi2gnjbZqdJaHY2ZLdJ+u8dT/Y0&#10;M7yPN+8V69l2YsTBt44UxMsIBFLlTEu1gq/D22IFwgdNRneOUMEVPazL+7tC58ZN9InjPtSCTcjn&#10;WkETQp9L6asGrfZL1yOxdnKD1YHPoZZm0BOb204+RVEmrW6JPzS6x22D1Xl/sQreJz1tkvh13J1P&#10;2+vPIf343sWo1OPDvHkBEXAO/zD8xefoUHKmo7uQ8aJTsIhTJnk+p9yJgSRLeDkyma0ikGUhbyuU&#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">
                        <v:shape id="Grafik 7" o:spid="_x0000_s119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">
                          <v:imagedata r:id="rId56" o:title=""/>
                          <o:lock v:ext="edit" aspectratio="f"/>
                        </v:shape>
                        <v:shape id="Textfeld 4" o:spid="_x0000_s1197"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" filled="f" stroked="f" strokeweight=".5pt">
                          <v:textbox inset="1mm,1mm,1mm,1mm">
                            <w:txbxContent>
                              <w:p w14:paraId="10752B9F" w14:textId="77777777" w:rsidR="00B80011" w:rsidRPr="00D31661" w:rsidRDefault="00B80011" w:rsidP="00B80011">
                                <w:pPr>
                                  <w:rPr>
                                    <w:rFonts w:ascii="Arial" w:hAnsi="Arial" w:cs="Arial"/>
                                    <w:sz w:val="16"/>
                                    <w:szCs w:val="16"/>
                                  </w:rPr>
                                </w:pPr>
                                <w:r>
                                  <w:rPr>
                                    <w:rFonts w:ascii="Arial" w:hAnsi="Arial" w:cs="Arial"/>
                                    <w:sz w:val="16"/>
                                    <w:szCs w:val="16"/>
                                  </w:rPr>
                                  <w:t>Mynd G</w:t>
                                </w:r>
                              </w:p>
                            </w:txbxContent>
                          </v:textbox>
                        </v:shape>
                      </v:group>
                    </w:pict>
                  </mc:Fallback>
                </mc:AlternateContent>
              </w:r>
            </w:ins>
          </w:p>
          <w:p w14:paraId="4E7C8C5C" w14:textId="77777777" w:rsidR="00B80011" w:rsidRPr="00DF5E46" w:rsidRDefault="00B80011" w:rsidP="00747A20">
            <w:pPr>
              <w:rPr>
                <w:ins w:id="4290" w:author="Author"/>
                <w:rFonts w:ascii="Times New Roman" w:hAnsi="Times New Roman" w:cs="Times New Roman"/>
                <w:lang w:val="is-IS"/>
              </w:rPr>
            </w:pPr>
          </w:p>
          <w:p w14:paraId="1B21772C" w14:textId="77777777" w:rsidR="00B80011" w:rsidRPr="00DF5E46" w:rsidRDefault="00B80011" w:rsidP="00747A20">
            <w:pPr>
              <w:rPr>
                <w:ins w:id="4291" w:author="Author"/>
                <w:rFonts w:ascii="Times New Roman" w:hAnsi="Times New Roman" w:cs="Times New Roman"/>
                <w:lang w:val="is-IS"/>
              </w:rPr>
            </w:pPr>
            <w:ins w:id="4292" w:author="Author">
              <w:r w:rsidRPr="00DF5E46">
                <w:rPr>
                  <w:rFonts w:ascii="Times New Roman" w:hAnsi="Times New Roman" w:cs="Times New Roman"/>
                  <w:lang w:val="is-IS"/>
                </w:rPr>
                <w:t>Figure G</w:t>
              </w:r>
            </w:ins>
          </w:p>
        </w:tc>
      </w:tr>
    </w:tbl>
    <w:p w14:paraId="6E3E3934" w14:textId="77777777" w:rsidR="00C22536" w:rsidRPr="00DF5E46" w:rsidRDefault="00C22536">
      <w:pPr>
        <w:rPr>
          <w:ins w:id="4293" w:author="Author"/>
          <w:lang w:val="is-IS"/>
        </w:rPr>
      </w:pPr>
      <w:ins w:id="4294" w:author="Author">
        <w:r w:rsidRPr="00DF5E46">
          <w:rPr>
            <w:lang w:val="is-IS"/>
          </w:rP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B80011" w:rsidRPr="00CF3501" w14:paraId="46E92D6B" w14:textId="77777777" w:rsidTr="00747A20">
        <w:trPr>
          <w:gridAfter w:val="1"/>
          <w:wAfter w:w="3768" w:type="dxa"/>
          <w:trHeight w:val="499"/>
          <w:ins w:id="4295" w:author="Author"/>
        </w:trPr>
        <w:tc>
          <w:tcPr>
            <w:tcW w:w="978" w:type="dxa"/>
          </w:tcPr>
          <w:p w14:paraId="1A5E434A" w14:textId="257E02CD" w:rsidR="00B80011" w:rsidRPr="00DF5E46" w:rsidRDefault="00B80011" w:rsidP="00747A20">
            <w:pPr>
              <w:rPr>
                <w:ins w:id="4296" w:author="Author"/>
                <w:rFonts w:ascii="Times New Roman" w:hAnsi="Times New Roman" w:cs="Times New Roman"/>
                <w:lang w:val="is-IS"/>
              </w:rPr>
            </w:pPr>
            <w:ins w:id="4297" w:author="Author">
              <w:r w:rsidRPr="00DF5E46">
                <w:rPr>
                  <w:rFonts w:ascii="Times New Roman" w:hAnsi="Times New Roman" w:cs="Times New Roman"/>
                  <w:b/>
                  <w:bCs/>
                  <w:lang w:val="is-IS"/>
                </w:rPr>
                <w:lastRenderedPageBreak/>
                <w:t>Skref 4</w:t>
              </w:r>
            </w:ins>
          </w:p>
        </w:tc>
        <w:tc>
          <w:tcPr>
            <w:tcW w:w="4409" w:type="dxa"/>
            <w:shd w:val="clear" w:color="auto" w:fill="F2DBF5"/>
          </w:tcPr>
          <w:p w14:paraId="2D483A16" w14:textId="77777777" w:rsidR="00B80011" w:rsidRPr="00DF5E46" w:rsidRDefault="00B80011" w:rsidP="00747A20">
            <w:pPr>
              <w:rPr>
                <w:ins w:id="4298" w:author="Author"/>
                <w:rFonts w:ascii="Times New Roman" w:hAnsi="Times New Roman" w:cs="Times New Roman"/>
                <w:lang w:val="is-IS"/>
              </w:rPr>
            </w:pPr>
            <w:ins w:id="4299" w:author="Author">
              <w:r w:rsidRPr="00DF5E46">
                <w:rPr>
                  <w:rFonts w:ascii="Times New Roman" w:hAnsi="Times New Roman" w:cs="Times New Roman"/>
                  <w:b/>
                  <w:bCs/>
                  <w:lang w:val="is-IS"/>
                </w:rPr>
                <w:t xml:space="preserve">Veldu stungustaðinn </w:t>
              </w:r>
            </w:ins>
          </w:p>
        </w:tc>
      </w:tr>
      <w:tr w:rsidR="00B80011" w:rsidRPr="00D82F7C" w14:paraId="090625F0" w14:textId="77777777" w:rsidTr="00747A20">
        <w:trPr>
          <w:ins w:id="4300" w:author="Author"/>
        </w:trPr>
        <w:tc>
          <w:tcPr>
            <w:tcW w:w="5387" w:type="dxa"/>
            <w:gridSpan w:val="2"/>
            <w:shd w:val="clear" w:color="auto" w:fill="FFFFFF"/>
          </w:tcPr>
          <w:p w14:paraId="7A802A06" w14:textId="77777777" w:rsidR="00B80011" w:rsidRPr="004C1A9F" w:rsidRDefault="00B80011">
            <w:pPr>
              <w:numPr>
                <w:ilvl w:val="1"/>
                <w:numId w:val="79"/>
              </w:numPr>
              <w:rPr>
                <w:ins w:id="4301" w:author="Author"/>
                <w:rFonts w:ascii="Times New Roman" w:hAnsi="Times New Roman" w:cs="Times New Roman"/>
                <w:lang w:val="is-IS"/>
              </w:rPr>
            </w:pPr>
            <w:ins w:id="4302" w:author="Author">
              <w:r w:rsidRPr="004C1A9F">
                <w:rPr>
                  <w:rFonts w:ascii="Times New Roman" w:hAnsi="Times New Roman" w:cs="Times New Roman"/>
                  <w:lang w:val="is-IS"/>
                </w:rPr>
                <w:t xml:space="preserve">Ef þú sprautar þig sjálf/sjálfur/sjálft er hægt að sprauta í: </w:t>
              </w:r>
            </w:ins>
          </w:p>
          <w:p w14:paraId="21D92550" w14:textId="77777777" w:rsidR="00B80011" w:rsidRPr="004C1A9F" w:rsidRDefault="00B80011">
            <w:pPr>
              <w:numPr>
                <w:ilvl w:val="0"/>
                <w:numId w:val="87"/>
              </w:numPr>
              <w:rPr>
                <w:ins w:id="4303" w:author="Author"/>
                <w:rFonts w:ascii="Times New Roman" w:hAnsi="Times New Roman" w:cs="Times New Roman"/>
                <w:lang w:val="is-IS"/>
              </w:rPr>
            </w:pPr>
            <w:ins w:id="4304" w:author="Author">
              <w:r w:rsidRPr="004C1A9F">
                <w:rPr>
                  <w:rFonts w:ascii="Times New Roman" w:hAnsi="Times New Roman" w:cs="Times New Roman"/>
                  <w:lang w:val="is-IS"/>
                </w:rPr>
                <w:t xml:space="preserve">Framanverð læri. </w:t>
              </w:r>
            </w:ins>
          </w:p>
          <w:p w14:paraId="22792EBA" w14:textId="77777777" w:rsidR="00B80011" w:rsidRPr="004C1A9F" w:rsidRDefault="00B80011">
            <w:pPr>
              <w:numPr>
                <w:ilvl w:val="0"/>
                <w:numId w:val="87"/>
              </w:numPr>
              <w:rPr>
                <w:ins w:id="4305" w:author="Author"/>
                <w:rFonts w:ascii="Times New Roman" w:hAnsi="Times New Roman" w:cs="Times New Roman"/>
                <w:lang w:val="is-IS"/>
              </w:rPr>
            </w:pPr>
            <w:ins w:id="4306" w:author="Author">
              <w:r w:rsidRPr="004C1A9F">
                <w:rPr>
                  <w:rFonts w:ascii="Times New Roman" w:hAnsi="Times New Roman" w:cs="Times New Roman"/>
                  <w:lang w:val="is-IS"/>
                </w:rPr>
                <w:t xml:space="preserve">Maga (kvið), að undanskildu 5 cm svæði í kringum naflann. </w:t>
              </w:r>
            </w:ins>
          </w:p>
          <w:p w14:paraId="1E02660C" w14:textId="77777777" w:rsidR="00B80011" w:rsidRPr="004C1A9F" w:rsidRDefault="00B80011">
            <w:pPr>
              <w:numPr>
                <w:ilvl w:val="0"/>
                <w:numId w:val="87"/>
              </w:numPr>
              <w:rPr>
                <w:ins w:id="4307" w:author="Author"/>
                <w:rFonts w:ascii="Times New Roman" w:hAnsi="Times New Roman" w:cs="Times New Roman"/>
                <w:lang w:val="is-IS"/>
              </w:rPr>
            </w:pPr>
            <w:ins w:id="4308" w:author="Author">
              <w:r w:rsidRPr="004C1A9F">
                <w:rPr>
                  <w:rFonts w:ascii="Times New Roman" w:hAnsi="Times New Roman" w:cs="Times New Roman"/>
                  <w:lang w:val="is-IS"/>
                </w:rPr>
                <w:t xml:space="preserve">Ef umönnunaraðili gefur sprautuna má einnig nota utanverða upphandleggi (sjá </w:t>
              </w:r>
              <w:r w:rsidRPr="004C1A9F">
                <w:rPr>
                  <w:rFonts w:ascii="Times New Roman" w:hAnsi="Times New Roman" w:cs="Times New Roman"/>
                  <w:b/>
                  <w:bCs/>
                  <w:lang w:val="is-IS"/>
                </w:rPr>
                <w:t>mynd H</w:t>
              </w:r>
              <w:r w:rsidRPr="004C1A9F">
                <w:rPr>
                  <w:rFonts w:ascii="Times New Roman" w:hAnsi="Times New Roman" w:cs="Times New Roman"/>
                  <w:lang w:val="is-IS"/>
                </w:rPr>
                <w:t xml:space="preserve">). </w:t>
              </w:r>
            </w:ins>
          </w:p>
          <w:p w14:paraId="5D1190FB" w14:textId="77777777" w:rsidR="00B80011" w:rsidRPr="004C1A9F" w:rsidRDefault="00B80011" w:rsidP="00747A20">
            <w:pPr>
              <w:ind w:left="1068"/>
              <w:rPr>
                <w:ins w:id="4309" w:author="Author"/>
                <w:rFonts w:ascii="Times New Roman" w:hAnsi="Times New Roman" w:cs="Times New Roman"/>
                <w:lang w:val="is-IS"/>
              </w:rPr>
            </w:pPr>
          </w:p>
          <w:p w14:paraId="05F3D6FC" w14:textId="77777777" w:rsidR="00B80011" w:rsidRPr="004C1A9F" w:rsidRDefault="00B80011" w:rsidP="00747A20">
            <w:pPr>
              <w:rPr>
                <w:ins w:id="4310" w:author="Author"/>
                <w:rFonts w:ascii="Times New Roman" w:hAnsi="Times New Roman" w:cs="Times New Roman"/>
                <w:lang w:val="is-IS"/>
              </w:rPr>
            </w:pPr>
            <w:ins w:id="4311" w:author="Author">
              <w:r w:rsidRPr="004C1A9F">
                <w:rPr>
                  <w:rFonts w:ascii="Times New Roman" w:hAnsi="Times New Roman" w:cs="Times New Roman"/>
                  <w:b/>
                  <w:bCs/>
                  <w:lang w:val="is-IS"/>
                </w:rPr>
                <w:t>Athugið:</w:t>
              </w:r>
              <w:r w:rsidRPr="004C1A9F">
                <w:rPr>
                  <w:rFonts w:ascii="Times New Roman" w:hAnsi="Times New Roman" w:cs="Times New Roman"/>
                  <w:lang w:val="is-IS"/>
                </w:rPr>
                <w:t xml:space="preserve"> Skiptið um stungustað (eins og hinn fótlegginn, hinum megin á magasvæði o.s.frv.) fyrir hverja inndælingu.</w:t>
              </w:r>
            </w:ins>
          </w:p>
          <w:p w14:paraId="768B474D" w14:textId="70C5B8CF" w:rsidR="00B80011" w:rsidRPr="004C1A9F" w:rsidRDefault="00B80011" w:rsidP="00747A20">
            <w:pPr>
              <w:rPr>
                <w:ins w:id="4312" w:author="Author"/>
                <w:rFonts w:ascii="Times New Roman" w:hAnsi="Times New Roman" w:cs="Times New Roman"/>
                <w:lang w:val="is-IS"/>
              </w:rPr>
            </w:pPr>
            <w:ins w:id="4313" w:author="Author">
              <w:r w:rsidRPr="004C1A9F">
                <w:rPr>
                  <w:rFonts w:ascii="Times New Roman" w:hAnsi="Times New Roman" w:cs="Times New Roman"/>
                  <w:b/>
                  <w:bCs/>
                  <w:lang w:val="is-IS"/>
                </w:rPr>
                <w:t xml:space="preserve">Ekki </w:t>
              </w:r>
              <w:r w:rsidRPr="004C1A9F">
                <w:rPr>
                  <w:rFonts w:ascii="Times New Roman" w:hAnsi="Times New Roman" w:cs="Times New Roman"/>
                  <w:lang w:val="is-IS"/>
                </w:rPr>
                <w:t xml:space="preserve">sprauta í húð sem er </w:t>
              </w:r>
              <w:del w:id="4314" w:author="Author">
                <w:r w:rsidRPr="004C1A9F" w:rsidDel="00FE4AEB">
                  <w:rPr>
                    <w:rFonts w:ascii="Times New Roman" w:hAnsi="Times New Roman" w:cs="Times New Roman"/>
                    <w:lang w:val="is-IS"/>
                  </w:rPr>
                  <w:delText>sár</w:delText>
                </w:r>
              </w:del>
              <w:r w:rsidR="00FE4AEB">
                <w:rPr>
                  <w:rFonts w:ascii="Times New Roman" w:hAnsi="Times New Roman" w:cs="Times New Roman"/>
                  <w:lang w:val="is-IS"/>
                </w:rPr>
                <w:t>aum</w:t>
              </w:r>
              <w:r w:rsidRPr="004C1A9F">
                <w:rPr>
                  <w:rFonts w:ascii="Times New Roman" w:hAnsi="Times New Roman" w:cs="Times New Roman"/>
                  <w:lang w:val="is-IS"/>
                </w:rPr>
                <w:t xml:space="preserve"> (viðkvæm), marin, rauð eða hörð.</w:t>
              </w:r>
            </w:ins>
          </w:p>
          <w:p w14:paraId="583B594B" w14:textId="77777777" w:rsidR="00B80011" w:rsidRPr="004C1A9F" w:rsidRDefault="00B80011" w:rsidP="00747A20">
            <w:pPr>
              <w:rPr>
                <w:ins w:id="4315" w:author="Author"/>
                <w:rFonts w:ascii="Times New Roman" w:hAnsi="Times New Roman" w:cs="Times New Roman"/>
                <w:lang w:val="is-IS"/>
              </w:rPr>
            </w:pPr>
            <w:ins w:id="4316" w:author="Author">
              <w:r w:rsidRPr="004C1A9F">
                <w:rPr>
                  <w:rFonts w:ascii="Times New Roman" w:hAnsi="Times New Roman" w:cs="Times New Roman"/>
                  <w:b/>
                  <w:bCs/>
                  <w:lang w:val="is-IS"/>
                </w:rPr>
                <w:t>Ekki</w:t>
              </w:r>
              <w:r w:rsidRPr="004C1A9F">
                <w:rPr>
                  <w:rFonts w:ascii="Times New Roman" w:hAnsi="Times New Roman" w:cs="Times New Roman"/>
                  <w:lang w:val="is-IS"/>
                </w:rPr>
                <w:t xml:space="preserve"> sprauta í gegnum fatnað.</w:t>
              </w:r>
            </w:ins>
          </w:p>
        </w:tc>
        <w:tc>
          <w:tcPr>
            <w:tcW w:w="3768" w:type="dxa"/>
            <w:shd w:val="clear" w:color="auto" w:fill="FFFFFF"/>
            <w:vAlign w:val="center"/>
          </w:tcPr>
          <w:p w14:paraId="77DD8A0E" w14:textId="77777777" w:rsidR="00B80011" w:rsidRPr="004C1A9F" w:rsidRDefault="00B80011" w:rsidP="00747A20">
            <w:pPr>
              <w:rPr>
                <w:ins w:id="4317" w:author="Author"/>
                <w:rFonts w:ascii="Times New Roman" w:hAnsi="Times New Roman" w:cs="Times New Roman"/>
                <w:lang w:val="is-IS"/>
              </w:rPr>
            </w:pPr>
            <w:ins w:id="4318" w:author="Author">
              <w:r w:rsidRPr="004C1A9F">
                <w:rPr>
                  <w:noProof/>
                  <w:lang w:val="is-IS"/>
                </w:rPr>
                <mc:AlternateContent>
                  <mc:Choice Requires="wpg">
                    <w:drawing>
                      <wp:anchor distT="0" distB="0" distL="114300" distR="114300" simplePos="0" relativeHeight="251725854" behindDoc="0" locked="0" layoutInCell="1" allowOverlap="1" wp14:anchorId="3250CA7B" wp14:editId="60749611">
                        <wp:simplePos x="0" y="0"/>
                        <wp:positionH relativeFrom="column">
                          <wp:posOffset>-38100</wp:posOffset>
                        </wp:positionH>
                        <wp:positionV relativeFrom="paragraph">
                          <wp:posOffset>-307975</wp:posOffset>
                        </wp:positionV>
                        <wp:extent cx="3639820" cy="2455545"/>
                        <wp:effectExtent l="0" t="0" r="3175" b="1905"/>
                        <wp:wrapNone/>
                        <wp:docPr id="1786997214" name="Gruppieren 9"/>
                        <wp:cNvGraphicFramePr/>
                        <a:graphic xmlns:a="http://schemas.openxmlformats.org/drawingml/2006/main">
                          <a:graphicData uri="http://schemas.microsoft.com/office/word/2010/wordprocessingGroup">
                            <wpg:wgp>
                              <wpg:cNvGrpSpPr/>
                              <wpg:grpSpPr>
                                <a:xfrm>
                                  <a:off x="0" y="0"/>
                                  <a:ext cx="3639820" cy="2455545"/>
                                  <a:chOff x="0" y="0"/>
                                  <a:chExt cx="3865245" cy="2576830"/>
                                </a:xfrm>
                              </wpg:grpSpPr>
                              <pic:pic xmlns:pic="http://schemas.openxmlformats.org/drawingml/2006/picture">
                                <pic:nvPicPr>
                                  <pic:cNvPr id="2090802989"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2089164856" name="Textfeld 4"/>
                                <wps:cNvSpPr txBox="1"/>
                                <wps:spPr>
                                  <a:xfrm>
                                    <a:off x="67541" y="41563"/>
                                    <a:ext cx="524741" cy="218209"/>
                                  </a:xfrm>
                                  <a:prstGeom prst="rect">
                                    <a:avLst/>
                                  </a:prstGeom>
                                  <a:noFill/>
                                  <a:ln w="6350">
                                    <a:noFill/>
                                  </a:ln>
                                </wps:spPr>
                                <wps:txbx>
                                  <w:txbxContent>
                                    <w:p w14:paraId="65032541" w14:textId="77777777" w:rsidR="00B80011" w:rsidRPr="00D31661" w:rsidRDefault="00B80011" w:rsidP="00B80011">
                                      <w:pPr>
                                        <w:rPr>
                                          <w:rFonts w:ascii="Arial" w:hAnsi="Arial" w:cs="Arial"/>
                                          <w:sz w:val="16"/>
                                          <w:szCs w:val="16"/>
                                        </w:rPr>
                                      </w:pPr>
                                      <w:r>
                                        <w:rPr>
                                          <w:rFonts w:ascii="Arial" w:hAnsi="Arial" w:cs="Arial"/>
                                          <w:sz w:val="16"/>
                                          <w:szCs w:val="16"/>
                                        </w:rPr>
                                        <w:t>Mynd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50138598" name="Textfeld 4"/>
                                <wps:cNvSpPr txBox="1"/>
                                <wps:spPr>
                                  <a:xfrm>
                                    <a:off x="436418" y="1963881"/>
                                    <a:ext cx="1771650" cy="311728"/>
                                  </a:xfrm>
                                  <a:prstGeom prst="rect">
                                    <a:avLst/>
                                  </a:prstGeom>
                                  <a:noFill/>
                                  <a:ln w="6350">
                                    <a:noFill/>
                                  </a:ln>
                                </wps:spPr>
                                <wps:txbx>
                                  <w:txbxContent>
                                    <w:p w14:paraId="0A83106F" w14:textId="77777777" w:rsidR="00B80011" w:rsidRPr="00842001" w:rsidRDefault="00B80011" w:rsidP="00B80011">
                                      <w:pPr>
                                        <w:rPr>
                                          <w:rFonts w:ascii="Arial" w:hAnsi="Arial" w:cs="Arial"/>
                                          <w:sz w:val="20"/>
                                          <w:szCs w:val="20"/>
                                        </w:rPr>
                                      </w:pPr>
                                      <w:proofErr w:type="spellStart"/>
                                      <w:r>
                                        <w:rPr>
                                          <w:rFonts w:ascii="Arial" w:hAnsi="Arial" w:cs="Arial"/>
                                          <w:sz w:val="20"/>
                                          <w:szCs w:val="20"/>
                                        </w:rPr>
                                        <w:t>Sjálf</w:t>
                                      </w:r>
                                      <w:proofErr w:type="spellEnd"/>
                                      <w:r>
                                        <w:rPr>
                                          <w:rFonts w:ascii="Arial" w:hAnsi="Arial" w:cs="Arial"/>
                                          <w:sz w:val="20"/>
                                          <w:szCs w:val="20"/>
                                        </w:rPr>
                                        <w:t>/-</w:t>
                                      </w:r>
                                      <w:proofErr w:type="spellStart"/>
                                      <w:r>
                                        <w:rPr>
                                          <w:rFonts w:ascii="Arial" w:hAnsi="Arial" w:cs="Arial"/>
                                          <w:sz w:val="20"/>
                                          <w:szCs w:val="20"/>
                                        </w:rPr>
                                        <w:t>ur</w:t>
                                      </w:r>
                                      <w:proofErr w:type="spellEnd"/>
                                      <w:r>
                                        <w:rPr>
                                          <w:rFonts w:ascii="Arial" w:hAnsi="Arial" w:cs="Arial"/>
                                          <w:sz w:val="20"/>
                                          <w:szCs w:val="20"/>
                                        </w:rPr>
                                        <w:t xml:space="preserve"> </w:t>
                                      </w:r>
                                      <w:proofErr w:type="spellStart"/>
                                      <w:r>
                                        <w:rPr>
                                          <w:rFonts w:ascii="Arial" w:hAnsi="Arial" w:cs="Arial"/>
                                          <w:sz w:val="20"/>
                                          <w:szCs w:val="20"/>
                                        </w:rPr>
                                        <w:t>eða</w:t>
                                      </w:r>
                                      <w:proofErr w:type="spellEnd"/>
                                      <w:r>
                                        <w:rPr>
                                          <w:rFonts w:ascii="Arial" w:hAnsi="Arial" w:cs="Arial"/>
                                          <w:sz w:val="20"/>
                                          <w:szCs w:val="20"/>
                                        </w:rPr>
                                        <w:t xml:space="preserve"> </w:t>
                                      </w:r>
                                      <w:proofErr w:type="spellStart"/>
                                      <w:r>
                                        <w:rPr>
                                          <w:rFonts w:ascii="Arial" w:hAnsi="Arial" w:cs="Arial"/>
                                          <w:sz w:val="20"/>
                                          <w:szCs w:val="20"/>
                                        </w:rPr>
                                        <w:t>umönnunaraðili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24774559" name="Textfeld 4"/>
                                <wps:cNvSpPr txBox="1"/>
                                <wps:spPr>
                                  <a:xfrm>
                                    <a:off x="436418" y="2275609"/>
                                    <a:ext cx="1771650" cy="249382"/>
                                  </a:xfrm>
                                  <a:prstGeom prst="rect">
                                    <a:avLst/>
                                  </a:prstGeom>
                                  <a:noFill/>
                                  <a:ln w="6350">
                                    <a:noFill/>
                                  </a:ln>
                                </wps:spPr>
                                <wps:txbx>
                                  <w:txbxContent>
                                    <w:p w14:paraId="463C97B6" w14:textId="77777777" w:rsidR="00B80011" w:rsidRPr="00842001" w:rsidRDefault="00B80011" w:rsidP="00B80011">
                                      <w:pPr>
                                        <w:rPr>
                                          <w:rFonts w:ascii="Arial" w:hAnsi="Arial" w:cs="Arial"/>
                                          <w:sz w:val="20"/>
                                          <w:szCs w:val="20"/>
                                        </w:rPr>
                                      </w:pPr>
                                      <w:r>
                                        <w:rPr>
                                          <w:rFonts w:ascii="Arial" w:hAnsi="Arial" w:cs="Arial"/>
                                          <w:sz w:val="20"/>
                                          <w:szCs w:val="20"/>
                                        </w:rPr>
                                        <w:t xml:space="preserve">AÐEINS </w:t>
                                      </w:r>
                                      <w:proofErr w:type="spellStart"/>
                                      <w:r>
                                        <w:rPr>
                                          <w:rFonts w:ascii="Arial" w:hAnsi="Arial" w:cs="Arial"/>
                                          <w:sz w:val="20"/>
                                          <w:szCs w:val="20"/>
                                        </w:rPr>
                                        <w:t>umönnunaraðili</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0CA7B" id="_x0000_s1198" style="position:absolute;margin-left:-3pt;margin-top:-24.25pt;width:286.6pt;height:193.35pt;z-index:251725854;mso-position-horizontal-relative:text;mso-position-vertical-relative:text;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E6MjE6MjAAAAAABJAA&#10;AAcAAAAEMDIzMaABAAMAAAAB//8AAKACAAQAAAABAAAB26ADAAQAAAABAAABPQAAAAAAAAAGAQMA&#10;AwAAAAEABgAAARoABQAAAAEAAAFyARsABQAAAAEAAAF6ASgAAwAAAAEAAgAAAgEABAAAAAEAAAGC&#10;AgIABAAAAAEAAApb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H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ROEJJTQQMAAAAAAp3AAAAAQAAAHIAAABMAAABWAAAZiAAAApb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T0B2wMBEQACEQEDEQH/3QAEADz/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">
                        <v:shape id="Grafik 7" o:spid="_x0000_s1199"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">
                          <v:imagedata r:id="rId58" o:title=""/>
                          <o:lock v:ext="edit" aspectratio="f"/>
                        </v:shape>
                        <v:shape id="Textfeld 4" o:spid="_x0000_s1200"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" filled="f" stroked="f" strokeweight=".5pt">
                          <v:textbox inset="1mm,1mm,1mm,1mm">
                            <w:txbxContent>
                              <w:p w14:paraId="65032541" w14:textId="77777777" w:rsidR="00B80011" w:rsidRPr="00D31661" w:rsidRDefault="00B80011" w:rsidP="00B80011">
                                <w:pPr>
                                  <w:rPr>
                                    <w:rFonts w:ascii="Arial" w:hAnsi="Arial" w:cs="Arial"/>
                                    <w:sz w:val="16"/>
                                    <w:szCs w:val="16"/>
                                  </w:rPr>
                                </w:pPr>
                                <w:r>
                                  <w:rPr>
                                    <w:rFonts w:ascii="Arial" w:hAnsi="Arial" w:cs="Arial"/>
                                    <w:sz w:val="16"/>
                                    <w:szCs w:val="16"/>
                                  </w:rPr>
                                  <w:t>Mynd H</w:t>
                                </w:r>
                              </w:p>
                            </w:txbxContent>
                          </v:textbox>
                        </v:shape>
                        <v:shape id="Textfeld 4" o:spid="_x0000_s1201" type="#_x0000_t202" style="position:absolute;left:4364;top:19638;width:1771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" filled="f" stroked="f" strokeweight=".5pt">
                          <v:textbox inset="1mm,1mm,1mm,1mm">
                            <w:txbxContent>
                              <w:p w14:paraId="0A83106F" w14:textId="77777777" w:rsidR="00B80011" w:rsidRPr="00842001" w:rsidRDefault="00B80011" w:rsidP="00B80011">
                                <w:pPr>
                                  <w:rPr>
                                    <w:rFonts w:ascii="Arial" w:hAnsi="Arial" w:cs="Arial"/>
                                    <w:sz w:val="20"/>
                                    <w:szCs w:val="20"/>
                                  </w:rPr>
                                </w:pPr>
                                <w:r>
                                  <w:rPr>
                                    <w:rFonts w:ascii="Arial" w:hAnsi="Arial" w:cs="Arial"/>
                                    <w:sz w:val="20"/>
                                    <w:szCs w:val="20"/>
                                  </w:rPr>
                                  <w:t>Sjálf/-ur eða umönnunaraðili</w:t>
                                </w:r>
                              </w:p>
                            </w:txbxContent>
                          </v:textbox>
                        </v:shape>
                        <v:shape id="Textfeld 4" o:spid="_x0000_s1202"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" filled="f" stroked="f" strokeweight=".5pt">
                          <v:textbox inset="1mm,1mm,1mm,1mm">
                            <w:txbxContent>
                              <w:p w14:paraId="463C97B6" w14:textId="77777777" w:rsidR="00B80011" w:rsidRPr="00842001" w:rsidRDefault="00B80011" w:rsidP="00B80011">
                                <w:pPr>
                                  <w:rPr>
                                    <w:rFonts w:ascii="Arial" w:hAnsi="Arial" w:cs="Arial"/>
                                    <w:sz w:val="20"/>
                                    <w:szCs w:val="20"/>
                                  </w:rPr>
                                </w:pPr>
                                <w:r>
                                  <w:rPr>
                                    <w:rFonts w:ascii="Arial" w:hAnsi="Arial" w:cs="Arial"/>
                                    <w:sz w:val="20"/>
                                    <w:szCs w:val="20"/>
                                  </w:rPr>
                                  <w:t>AÐEINS umönnunaraðili</w:t>
                                </w:r>
                              </w:p>
                            </w:txbxContent>
                          </v:textbox>
                        </v:shape>
                      </v:group>
                    </w:pict>
                  </mc:Fallback>
                </mc:AlternateContent>
              </w:r>
            </w:ins>
          </w:p>
        </w:tc>
      </w:tr>
    </w:tbl>
    <w:p w14:paraId="4BEA1C90" w14:textId="77777777" w:rsidR="00B80011" w:rsidRPr="004C1A9F" w:rsidRDefault="00B80011" w:rsidP="00B80011">
      <w:pPr>
        <w:spacing w:after="0" w:line="240" w:lineRule="auto"/>
        <w:rPr>
          <w:ins w:id="4319"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B80011" w:rsidRPr="00CF3501" w14:paraId="240E586E" w14:textId="77777777" w:rsidTr="00747A20">
        <w:trPr>
          <w:gridAfter w:val="1"/>
          <w:wAfter w:w="3730" w:type="dxa"/>
          <w:trHeight w:val="499"/>
          <w:ins w:id="4320" w:author="Author"/>
        </w:trPr>
        <w:tc>
          <w:tcPr>
            <w:tcW w:w="997" w:type="dxa"/>
          </w:tcPr>
          <w:p w14:paraId="6F5698E0" w14:textId="77777777" w:rsidR="00B80011" w:rsidRPr="004C1A9F" w:rsidRDefault="00B80011" w:rsidP="00747A20">
            <w:pPr>
              <w:rPr>
                <w:ins w:id="4321" w:author="Author"/>
                <w:rFonts w:ascii="Times New Roman" w:hAnsi="Times New Roman" w:cs="Times New Roman"/>
                <w:lang w:val="is-IS"/>
              </w:rPr>
            </w:pPr>
            <w:ins w:id="4322" w:author="Author">
              <w:r w:rsidRPr="004C1A9F">
                <w:rPr>
                  <w:rFonts w:ascii="Times New Roman" w:hAnsi="Times New Roman" w:cs="Times New Roman"/>
                  <w:b/>
                  <w:bCs/>
                  <w:lang w:val="is-IS"/>
                </w:rPr>
                <w:t>Skref 5</w:t>
              </w:r>
            </w:ins>
          </w:p>
        </w:tc>
        <w:tc>
          <w:tcPr>
            <w:tcW w:w="4436" w:type="dxa"/>
            <w:shd w:val="clear" w:color="auto" w:fill="F2DBF5"/>
          </w:tcPr>
          <w:p w14:paraId="6833BE09" w14:textId="77777777" w:rsidR="00B80011" w:rsidRPr="004C1A9F" w:rsidRDefault="00B80011" w:rsidP="00747A20">
            <w:pPr>
              <w:rPr>
                <w:ins w:id="4323" w:author="Author"/>
                <w:rFonts w:ascii="Times New Roman" w:hAnsi="Times New Roman" w:cs="Times New Roman"/>
                <w:lang w:val="is-IS"/>
              </w:rPr>
            </w:pPr>
            <w:ins w:id="4324" w:author="Author">
              <w:r w:rsidRPr="004C1A9F">
                <w:rPr>
                  <w:rFonts w:ascii="Times New Roman" w:hAnsi="Times New Roman" w:cs="Times New Roman"/>
                  <w:b/>
                  <w:bCs/>
                  <w:lang w:val="is-IS"/>
                </w:rPr>
                <w:t>Hreinsaðu stungustaðinn</w:t>
              </w:r>
            </w:ins>
          </w:p>
        </w:tc>
      </w:tr>
      <w:tr w:rsidR="00B80011" w:rsidRPr="00D82F7C" w14:paraId="56FDDDA4" w14:textId="77777777" w:rsidTr="00747A20">
        <w:trPr>
          <w:ins w:id="4325" w:author="Author"/>
        </w:trPr>
        <w:tc>
          <w:tcPr>
            <w:tcW w:w="5433" w:type="dxa"/>
            <w:gridSpan w:val="2"/>
            <w:shd w:val="clear" w:color="auto" w:fill="FFFFFF"/>
          </w:tcPr>
          <w:p w14:paraId="556342C9" w14:textId="77777777" w:rsidR="00B80011" w:rsidRPr="004C1A9F" w:rsidRDefault="00B80011">
            <w:pPr>
              <w:numPr>
                <w:ilvl w:val="1"/>
                <w:numId w:val="80"/>
              </w:numPr>
              <w:rPr>
                <w:ins w:id="4326" w:author="Author"/>
                <w:rFonts w:ascii="Times New Roman" w:hAnsi="Times New Roman" w:cs="Times New Roman"/>
                <w:lang w:val="is-IS"/>
              </w:rPr>
            </w:pPr>
            <w:ins w:id="4327" w:author="Author">
              <w:r w:rsidRPr="004C1A9F">
                <w:rPr>
                  <w:rFonts w:ascii="Times New Roman" w:hAnsi="Times New Roman" w:cs="Times New Roman"/>
                  <w:lang w:val="is-IS"/>
                </w:rPr>
                <w:t xml:space="preserve">Strjúktu yfir húðsvæðið þar sem þú vilt sprauta með sprittþurrku til að hreinsa staðinn (sjá </w:t>
              </w:r>
              <w:r w:rsidRPr="004C1A9F">
                <w:rPr>
                  <w:rFonts w:ascii="Times New Roman" w:hAnsi="Times New Roman" w:cs="Times New Roman"/>
                  <w:b/>
                  <w:bCs/>
                  <w:lang w:val="is-IS"/>
                </w:rPr>
                <w:t>mynd I</w:t>
              </w:r>
              <w:r w:rsidRPr="004C1A9F">
                <w:rPr>
                  <w:rFonts w:ascii="Times New Roman" w:hAnsi="Times New Roman" w:cs="Times New Roman"/>
                  <w:lang w:val="is-IS"/>
                </w:rPr>
                <w:t xml:space="preserve">). Leyfðu húðinni að þorna. </w:t>
              </w:r>
            </w:ins>
          </w:p>
          <w:p w14:paraId="5C05F627" w14:textId="77777777" w:rsidR="00B80011" w:rsidRPr="004C1A9F" w:rsidRDefault="00B80011" w:rsidP="00747A20">
            <w:pPr>
              <w:rPr>
                <w:ins w:id="4328" w:author="Author"/>
                <w:rFonts w:ascii="Times New Roman" w:hAnsi="Times New Roman" w:cs="Times New Roman"/>
                <w:lang w:val="is-IS"/>
              </w:rPr>
            </w:pPr>
          </w:p>
          <w:p w14:paraId="6BC12DE7" w14:textId="77777777" w:rsidR="00B80011" w:rsidRPr="004C1A9F" w:rsidRDefault="00B80011" w:rsidP="00747A20">
            <w:pPr>
              <w:rPr>
                <w:ins w:id="4329" w:author="Author"/>
                <w:rFonts w:ascii="Times New Roman" w:hAnsi="Times New Roman" w:cs="Times New Roman"/>
                <w:lang w:val="is-IS"/>
              </w:rPr>
            </w:pPr>
            <w:ins w:id="4330" w:author="Author">
              <w:r w:rsidRPr="004C1A9F">
                <w:rPr>
                  <w:rFonts w:ascii="Times New Roman" w:hAnsi="Times New Roman" w:cs="Times New Roman"/>
                  <w:b/>
                  <w:bCs/>
                  <w:lang w:val="is-IS"/>
                </w:rPr>
                <w:t xml:space="preserve">Ekki </w:t>
              </w:r>
              <w:r w:rsidRPr="004C1A9F">
                <w:rPr>
                  <w:rFonts w:ascii="Times New Roman" w:hAnsi="Times New Roman" w:cs="Times New Roman"/>
                  <w:lang w:val="is-IS"/>
                </w:rPr>
                <w:t>blása á eða snerta stungustaðinn eftir hreinsun.</w:t>
              </w:r>
            </w:ins>
          </w:p>
          <w:p w14:paraId="6D0ADACC" w14:textId="77777777" w:rsidR="00B80011" w:rsidRPr="004C1A9F" w:rsidRDefault="00B80011" w:rsidP="00747A20">
            <w:pPr>
              <w:rPr>
                <w:ins w:id="4331" w:author="Author"/>
                <w:rFonts w:ascii="Times New Roman" w:hAnsi="Times New Roman" w:cs="Times New Roman"/>
                <w:lang w:val="is-IS"/>
              </w:rPr>
            </w:pPr>
          </w:p>
          <w:p w14:paraId="5478A2E5" w14:textId="77777777" w:rsidR="00B80011" w:rsidRPr="004C1A9F" w:rsidRDefault="00B80011" w:rsidP="00747A20">
            <w:pPr>
              <w:rPr>
                <w:ins w:id="4332" w:author="Author"/>
                <w:rFonts w:ascii="Times New Roman" w:hAnsi="Times New Roman" w:cs="Times New Roman"/>
                <w:lang w:val="is-IS"/>
              </w:rPr>
            </w:pPr>
          </w:p>
        </w:tc>
        <w:tc>
          <w:tcPr>
            <w:tcW w:w="3730" w:type="dxa"/>
            <w:shd w:val="clear" w:color="auto" w:fill="FFFFFF"/>
          </w:tcPr>
          <w:p w14:paraId="330DFC7D" w14:textId="77777777" w:rsidR="00B80011" w:rsidRPr="004C1A9F" w:rsidRDefault="00B80011" w:rsidP="00747A20">
            <w:pPr>
              <w:rPr>
                <w:ins w:id="4333" w:author="Author"/>
                <w:rFonts w:ascii="Times New Roman" w:hAnsi="Times New Roman" w:cs="Times New Roman"/>
                <w:lang w:val="is-IS"/>
              </w:rPr>
            </w:pPr>
            <w:ins w:id="4334" w:author="Author">
              <w:r w:rsidRPr="004C1A9F">
                <w:rPr>
                  <w:noProof/>
                  <w:lang w:val="is-IS"/>
                </w:rPr>
                <mc:AlternateContent>
                  <mc:Choice Requires="wpg">
                    <w:drawing>
                      <wp:anchor distT="0" distB="0" distL="114300" distR="114300" simplePos="0" relativeHeight="251726878" behindDoc="0" locked="0" layoutInCell="1" allowOverlap="1" wp14:anchorId="73ADEBA8" wp14:editId="723671EE">
                        <wp:simplePos x="0" y="0"/>
                        <wp:positionH relativeFrom="column">
                          <wp:posOffset>-27109</wp:posOffset>
                        </wp:positionH>
                        <wp:positionV relativeFrom="paragraph">
                          <wp:posOffset>-516548</wp:posOffset>
                        </wp:positionV>
                        <wp:extent cx="2314575" cy="1543050"/>
                        <wp:effectExtent l="0" t="0" r="0" b="6350"/>
                        <wp:wrapNone/>
                        <wp:docPr id="31042227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71662408"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58699021" name="Textfeld 4"/>
                                <wps:cNvSpPr txBox="1"/>
                                <wps:spPr>
                                  <a:xfrm>
                                    <a:off x="62346" y="228600"/>
                                    <a:ext cx="524741" cy="218209"/>
                                  </a:xfrm>
                                  <a:prstGeom prst="rect">
                                    <a:avLst/>
                                  </a:prstGeom>
                                  <a:noFill/>
                                  <a:ln w="6350">
                                    <a:noFill/>
                                  </a:ln>
                                </wps:spPr>
                                <wps:txbx>
                                  <w:txbxContent>
                                    <w:p w14:paraId="74DCF829" w14:textId="77777777" w:rsidR="00B80011" w:rsidRPr="00D31661" w:rsidRDefault="00B80011" w:rsidP="00B80011">
                                      <w:pPr>
                                        <w:rPr>
                                          <w:rFonts w:ascii="Arial" w:hAnsi="Arial" w:cs="Arial"/>
                                          <w:sz w:val="16"/>
                                          <w:szCs w:val="16"/>
                                        </w:rPr>
                                      </w:pPr>
                                      <w:r>
                                        <w:rPr>
                                          <w:rFonts w:ascii="Arial" w:hAnsi="Arial" w:cs="Arial"/>
                                          <w:sz w:val="16"/>
                                          <w:szCs w:val="16"/>
                                        </w:rPr>
                                        <w:t>Mynd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3ADEBA8" id="_x0000_s1203" style="position:absolute;margin-left:-2.15pt;margin-top:-40.65pt;width:182.25pt;height:121.5pt;z-index:25172687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To0NQAAAAAEkAAABwAAAAQwMjMxoAEA&#10;AwAAAAH//wAAoAIABAAAAAEAAAHboAMABAAAAAEAAAE9AAAAAAAAAAYBAwADAAAAAQAGAAABGgAF&#10;AAAAAQAAAXIBGwAFAAAAAQAAAXoBKAADAAAAAQACAAACAQAEAAAAAQAAAYICAgAEAAAAAQAACdI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T0AAAAAUmdodGxvbmcAAAH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TOEJJTQQMAAAAAAnuAAAAAQAA&#10;AHIAAABMAAABWAAAZiAAAAnSABg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phZmRkOTQ1ZS00OTk2LTQ5M2ItOTA0OS0wYzI0Mzk3&#10;MjczYmQiIHN0RXZ0OndoZW49IjIwMjUtMTItMDJUMTE6MjE6NDU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bNpdebS3dk+wshn8a9bVU/Ye5qOKRa6vpQtOlRHOqaKSphRiJJ2NyCefr7917pa/wC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">
                        <v:shape id="Grafik 7" o:spid="_x0000_s120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">
                          <v:imagedata r:id="rId60" o:title=""/>
                          <o:lock v:ext="edit" aspectratio="f"/>
                        </v:shape>
                        <v:shape id="Textfeld 4" o:spid="_x0000_s1205"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" filled="f" stroked="f" strokeweight=".5pt">
                          <v:textbox inset="1mm,1mm,1mm,1mm">
                            <w:txbxContent>
                              <w:p w14:paraId="74DCF829" w14:textId="77777777" w:rsidR="00B80011" w:rsidRPr="00D31661" w:rsidRDefault="00B80011" w:rsidP="00B80011">
                                <w:pPr>
                                  <w:rPr>
                                    <w:rFonts w:ascii="Arial" w:hAnsi="Arial" w:cs="Arial"/>
                                    <w:sz w:val="16"/>
                                    <w:szCs w:val="16"/>
                                  </w:rPr>
                                </w:pPr>
                                <w:r>
                                  <w:rPr>
                                    <w:rFonts w:ascii="Arial" w:hAnsi="Arial" w:cs="Arial"/>
                                    <w:sz w:val="16"/>
                                    <w:szCs w:val="16"/>
                                  </w:rPr>
                                  <w:t>Mynd I</w:t>
                                </w:r>
                              </w:p>
                            </w:txbxContent>
                          </v:textbox>
                        </v:shape>
                      </v:group>
                    </w:pict>
                  </mc:Fallback>
                </mc:AlternateContent>
              </w:r>
            </w:ins>
          </w:p>
          <w:p w14:paraId="3A9C2452" w14:textId="77777777" w:rsidR="00B80011" w:rsidRPr="004C1A9F" w:rsidRDefault="00B80011" w:rsidP="00747A20">
            <w:pPr>
              <w:rPr>
                <w:ins w:id="4335" w:author="Author"/>
                <w:rFonts w:ascii="Times New Roman" w:hAnsi="Times New Roman" w:cs="Times New Roman"/>
                <w:lang w:val="is-IS"/>
              </w:rPr>
            </w:pPr>
          </w:p>
          <w:p w14:paraId="132A409F" w14:textId="77777777" w:rsidR="00B80011" w:rsidRPr="004C1A9F" w:rsidRDefault="00B80011" w:rsidP="00747A20">
            <w:pPr>
              <w:rPr>
                <w:ins w:id="4336" w:author="Author"/>
                <w:rFonts w:ascii="Times New Roman" w:hAnsi="Times New Roman" w:cs="Times New Roman"/>
                <w:lang w:val="is-IS"/>
              </w:rPr>
            </w:pPr>
          </w:p>
        </w:tc>
      </w:tr>
    </w:tbl>
    <w:p w14:paraId="642CBA29" w14:textId="77777777" w:rsidR="00B80011" w:rsidRPr="004C1A9F" w:rsidRDefault="00B80011" w:rsidP="00B80011">
      <w:pPr>
        <w:spacing w:after="0" w:line="240" w:lineRule="auto"/>
        <w:rPr>
          <w:ins w:id="4337" w:author="Author"/>
          <w:rFonts w:ascii="Times New Roman" w:hAnsi="Times New Roman" w:cs="Times New Roman"/>
          <w:lang w:val="is-IS"/>
        </w:rPr>
      </w:pPr>
    </w:p>
    <w:p w14:paraId="22EEB214" w14:textId="77777777" w:rsidR="00B80011" w:rsidRPr="004C1A9F" w:rsidRDefault="00B80011" w:rsidP="00B80011">
      <w:pPr>
        <w:spacing w:after="0" w:line="240" w:lineRule="auto"/>
        <w:rPr>
          <w:ins w:id="4338" w:author="Author"/>
          <w:rFonts w:ascii="Times New Roman" w:hAnsi="Times New Roman" w:cs="Times New Roman"/>
          <w:lang w:val="is-IS"/>
        </w:rPr>
      </w:pPr>
      <w:ins w:id="4339" w:author="Author">
        <w:r w:rsidRPr="004C1A9F">
          <w:rPr>
            <w:rFonts w:ascii="Times New Roman" w:hAnsi="Times New Roman" w:cs="Times New Roman"/>
            <w:lang w:val="is-IS"/>
          </w:rPr>
          <w:br w:type="page"/>
        </w:r>
      </w:ins>
    </w:p>
    <w:p w14:paraId="3A32746B" w14:textId="77777777" w:rsidR="00B80011" w:rsidRPr="004C1A9F" w:rsidRDefault="00B80011" w:rsidP="00B80011">
      <w:pPr>
        <w:spacing w:after="0" w:line="240" w:lineRule="auto"/>
        <w:rPr>
          <w:ins w:id="4340"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B80011" w:rsidRPr="00CF3501" w14:paraId="3C6A7B63" w14:textId="77777777" w:rsidTr="004C1A9F">
        <w:trPr>
          <w:gridAfter w:val="1"/>
          <w:wAfter w:w="3634" w:type="dxa"/>
          <w:trHeight w:val="499"/>
          <w:ins w:id="4341" w:author="Author"/>
        </w:trPr>
        <w:tc>
          <w:tcPr>
            <w:tcW w:w="1001" w:type="dxa"/>
          </w:tcPr>
          <w:p w14:paraId="3CA90DD4" w14:textId="77777777" w:rsidR="00B80011" w:rsidRPr="00CF3501" w:rsidRDefault="00B80011" w:rsidP="00747A20">
            <w:pPr>
              <w:rPr>
                <w:ins w:id="4342" w:author="Author"/>
                <w:rFonts w:ascii="Times New Roman" w:hAnsi="Times New Roman" w:cs="Times New Roman"/>
                <w:lang w:val="is-IS"/>
              </w:rPr>
            </w:pPr>
            <w:ins w:id="4343" w:author="Author">
              <w:r w:rsidRPr="00CF3501">
                <w:rPr>
                  <w:rFonts w:ascii="Times New Roman" w:hAnsi="Times New Roman" w:cs="Times New Roman"/>
                  <w:b/>
                  <w:bCs/>
                  <w:lang w:val="is-IS"/>
                </w:rPr>
                <w:t>Skref 6</w:t>
              </w:r>
            </w:ins>
          </w:p>
        </w:tc>
        <w:tc>
          <w:tcPr>
            <w:tcW w:w="4528" w:type="dxa"/>
            <w:shd w:val="clear" w:color="auto" w:fill="F2DBF5"/>
          </w:tcPr>
          <w:p w14:paraId="3C845981" w14:textId="77777777" w:rsidR="00B80011" w:rsidRPr="00CF3501" w:rsidRDefault="00B80011" w:rsidP="00747A20">
            <w:pPr>
              <w:rPr>
                <w:ins w:id="4344" w:author="Author"/>
                <w:rFonts w:ascii="Times New Roman" w:hAnsi="Times New Roman" w:cs="Times New Roman"/>
                <w:lang w:val="is-IS"/>
              </w:rPr>
            </w:pPr>
            <w:ins w:id="4345" w:author="Author">
              <w:r w:rsidRPr="00CF3501">
                <w:rPr>
                  <w:rFonts w:ascii="Times New Roman" w:hAnsi="Times New Roman" w:cs="Times New Roman"/>
                  <w:b/>
                  <w:bCs/>
                  <w:lang w:val="is-IS"/>
                </w:rPr>
                <w:t xml:space="preserve">Sprauta gefin </w:t>
              </w:r>
            </w:ins>
          </w:p>
        </w:tc>
      </w:tr>
      <w:tr w:rsidR="00B80011" w:rsidRPr="00D82F7C" w14:paraId="63C1DACB" w14:textId="77777777" w:rsidTr="004C1A9F">
        <w:trPr>
          <w:ins w:id="4346" w:author="Author"/>
        </w:trPr>
        <w:tc>
          <w:tcPr>
            <w:tcW w:w="5529" w:type="dxa"/>
            <w:gridSpan w:val="2"/>
            <w:shd w:val="clear" w:color="auto" w:fill="FFFFFF"/>
          </w:tcPr>
          <w:p w14:paraId="5C0C506B" w14:textId="77777777" w:rsidR="00B80011" w:rsidRPr="00CF3501" w:rsidRDefault="00B80011" w:rsidP="00747A20">
            <w:pPr>
              <w:rPr>
                <w:ins w:id="4347" w:author="Author"/>
                <w:rFonts w:ascii="Times New Roman" w:hAnsi="Times New Roman" w:cs="Times New Roman"/>
                <w:lang w:val="is-IS"/>
              </w:rPr>
            </w:pPr>
            <w:ins w:id="4348" w:author="Author">
              <w:r w:rsidRPr="00CF3501">
                <w:rPr>
                  <w:rFonts w:ascii="Times New Roman" w:hAnsi="Times New Roman" w:cs="Times New Roman"/>
                  <w:lang w:val="is-IS"/>
                </w:rPr>
                <w:t>Þegar þú er tilbúin til að sprauta þig skaltu taka utan um OTULFI áfyllta lyfjapennann með annarri hendinni þannig að þú sjáir vel á skoðunargluggann.</w:t>
              </w:r>
            </w:ins>
          </w:p>
          <w:p w14:paraId="5F75EF56" w14:textId="77777777" w:rsidR="00B80011" w:rsidRPr="00CF3501" w:rsidRDefault="00B80011" w:rsidP="00747A20">
            <w:pPr>
              <w:rPr>
                <w:ins w:id="4349" w:author="Author"/>
                <w:rFonts w:ascii="Times New Roman" w:hAnsi="Times New Roman" w:cs="Times New Roman"/>
                <w:lang w:val="is-IS"/>
              </w:rPr>
            </w:pPr>
            <w:ins w:id="4350" w:author="Author">
              <w:r w:rsidRPr="00CF3501">
                <w:rPr>
                  <w:rFonts w:ascii="Times New Roman" w:hAnsi="Times New Roman" w:cs="Times New Roman"/>
                  <w:lang w:val="is-IS"/>
                </w:rPr>
                <w:t xml:space="preserve">Notaðu hina höndina til að toga glæru hettuna með ákveðinni hreyfingu beint af án þess að snúa (sjá </w:t>
              </w:r>
              <w:r w:rsidRPr="004C1A9F">
                <w:rPr>
                  <w:rFonts w:ascii="Times New Roman" w:hAnsi="Times New Roman" w:cs="Times New Roman"/>
                  <w:b/>
                  <w:bCs/>
                  <w:lang w:val="is-IS"/>
                </w:rPr>
                <w:t>m</w:t>
              </w:r>
              <w:r w:rsidRPr="00CF3501">
                <w:rPr>
                  <w:rFonts w:ascii="Times New Roman" w:hAnsi="Times New Roman" w:cs="Times New Roman"/>
                  <w:b/>
                  <w:bCs/>
                  <w:lang w:val="is-IS"/>
                </w:rPr>
                <w:t>ynd J</w:t>
              </w:r>
              <w:r w:rsidRPr="00CF3501">
                <w:rPr>
                  <w:rFonts w:ascii="Times New Roman" w:hAnsi="Times New Roman" w:cs="Times New Roman"/>
                  <w:lang w:val="is-IS"/>
                </w:rPr>
                <w:t xml:space="preserve">). </w:t>
              </w:r>
            </w:ins>
          </w:p>
          <w:p w14:paraId="4A6BA79C" w14:textId="77777777" w:rsidR="00B80011" w:rsidRPr="00CF3501" w:rsidRDefault="00B80011" w:rsidP="00747A20">
            <w:pPr>
              <w:rPr>
                <w:ins w:id="4351" w:author="Author"/>
                <w:rFonts w:ascii="Times New Roman" w:hAnsi="Times New Roman" w:cs="Times New Roman"/>
                <w:lang w:val="is-IS"/>
              </w:rPr>
            </w:pPr>
          </w:p>
          <w:p w14:paraId="1F09DEB2" w14:textId="77777777" w:rsidR="00B80011" w:rsidRPr="00CF3501" w:rsidRDefault="00B80011" w:rsidP="00747A20">
            <w:pPr>
              <w:rPr>
                <w:ins w:id="4352" w:author="Author"/>
                <w:rFonts w:ascii="Times New Roman" w:hAnsi="Times New Roman" w:cs="Times New Roman"/>
                <w:lang w:val="is-IS"/>
              </w:rPr>
            </w:pPr>
            <w:ins w:id="4353" w:author="Author">
              <w:r w:rsidRPr="00CF3501">
                <w:rPr>
                  <w:rFonts w:ascii="Times New Roman" w:hAnsi="Times New Roman" w:cs="Times New Roman"/>
                  <w:b/>
                  <w:bCs/>
                  <w:lang w:val="is-IS"/>
                </w:rPr>
                <w:t>Athugið:</w:t>
              </w:r>
              <w:r w:rsidRPr="00CF3501">
                <w:rPr>
                  <w:rFonts w:ascii="Times New Roman" w:hAnsi="Times New Roman" w:cs="Times New Roman"/>
                  <w:lang w:val="is-IS"/>
                </w:rPr>
                <w:t xml:space="preserve"> Nokkrir dropar af lyfi gætu komið úr nálinni, það er eðlilegt.</w:t>
              </w:r>
            </w:ins>
          </w:p>
          <w:p w14:paraId="58B11007" w14:textId="77777777" w:rsidR="00B80011" w:rsidRPr="00CF3501" w:rsidRDefault="00B80011" w:rsidP="00747A20">
            <w:pPr>
              <w:rPr>
                <w:ins w:id="4354" w:author="Author"/>
                <w:rFonts w:ascii="Times New Roman" w:hAnsi="Times New Roman" w:cs="Times New Roman"/>
                <w:lang w:val="is-IS"/>
              </w:rPr>
            </w:pPr>
            <w:ins w:id="4355" w:author="Author">
              <w:r w:rsidRPr="00CF3501">
                <w:rPr>
                  <w:rFonts w:ascii="Times New Roman" w:hAnsi="Times New Roman" w:cs="Times New Roman"/>
                  <w:b/>
                  <w:bCs/>
                  <w:lang w:val="is-IS"/>
                </w:rPr>
                <w:t>Athugið:</w:t>
              </w:r>
              <w:r w:rsidRPr="00CF3501">
                <w:rPr>
                  <w:rFonts w:ascii="Times New Roman" w:hAnsi="Times New Roman" w:cs="Times New Roman"/>
                  <w:lang w:val="is-IS"/>
                </w:rPr>
                <w:t xml:space="preserve"> Notaðu OTULFI áfyllta lyfjapennann </w:t>
              </w:r>
              <w:r w:rsidRPr="00CF3501">
                <w:rPr>
                  <w:rFonts w:ascii="Times New Roman" w:hAnsi="Times New Roman" w:cs="Times New Roman"/>
                  <w:b/>
                  <w:bCs/>
                  <w:lang w:val="is-IS"/>
                </w:rPr>
                <w:t xml:space="preserve">innan 3 mínútna </w:t>
              </w:r>
              <w:r w:rsidRPr="00CF3501">
                <w:rPr>
                  <w:rFonts w:ascii="Times New Roman" w:hAnsi="Times New Roman" w:cs="Times New Roman"/>
                  <w:lang w:val="is-IS"/>
                </w:rPr>
                <w:t xml:space="preserve">eftir að glæra pennahettan er tekin af til að forðast smitmengun. </w:t>
              </w:r>
            </w:ins>
          </w:p>
          <w:p w14:paraId="1BC0D3AE" w14:textId="530B70F8" w:rsidR="00B80011" w:rsidRPr="00CF3501" w:rsidRDefault="00B80011" w:rsidP="00747A20">
            <w:pPr>
              <w:rPr>
                <w:ins w:id="4356" w:author="Author"/>
                <w:rFonts w:ascii="Times New Roman" w:hAnsi="Times New Roman" w:cs="Times New Roman"/>
                <w:lang w:val="is-IS"/>
              </w:rPr>
            </w:pPr>
            <w:ins w:id="4357" w:author="Author">
              <w:r w:rsidRPr="00CF3501">
                <w:rPr>
                  <w:rFonts w:ascii="Times New Roman" w:hAnsi="Times New Roman" w:cs="Times New Roman"/>
                  <w:b/>
                  <w:bCs/>
                  <w:lang w:val="is-IS"/>
                </w:rPr>
                <w:t xml:space="preserve">Ekki </w:t>
              </w:r>
              <w:r w:rsidRPr="00CF3501">
                <w:rPr>
                  <w:rFonts w:ascii="Times New Roman" w:hAnsi="Times New Roman" w:cs="Times New Roman"/>
                  <w:lang w:val="is-IS"/>
                </w:rPr>
                <w:t xml:space="preserve">reyna að setja glæru pennahettuna aftur á OTULFI áfyllta lyfjapennann, </w:t>
              </w:r>
              <w:del w:id="4358" w:author="Author">
                <w:r w:rsidRPr="00CF3501" w:rsidDel="00FE4AEB">
                  <w:rPr>
                    <w:rFonts w:ascii="Times New Roman" w:hAnsi="Times New Roman" w:cs="Times New Roman"/>
                    <w:lang w:val="is-IS"/>
                  </w:rPr>
                  <w:delText>jafnvel</w:delText>
                </w:r>
              </w:del>
              <w:r w:rsidR="00FE4AEB">
                <w:rPr>
                  <w:rFonts w:ascii="Times New Roman" w:hAnsi="Times New Roman" w:cs="Times New Roman"/>
                  <w:lang w:val="is-IS"/>
                </w:rPr>
                <w:t>ekki heldur</w:t>
              </w:r>
              <w:r w:rsidRPr="00CF3501">
                <w:rPr>
                  <w:rFonts w:ascii="Times New Roman" w:hAnsi="Times New Roman" w:cs="Times New Roman"/>
                  <w:lang w:val="is-IS"/>
                </w:rPr>
                <w:t xml:space="preserve"> þegar inndælingunni er lokið. </w:t>
              </w:r>
            </w:ins>
          </w:p>
          <w:p w14:paraId="4F858CB5" w14:textId="77777777" w:rsidR="00B80011" w:rsidRPr="00CF3501" w:rsidRDefault="00B80011" w:rsidP="00747A20">
            <w:pPr>
              <w:rPr>
                <w:ins w:id="4359" w:author="Author"/>
                <w:rFonts w:ascii="Times New Roman" w:hAnsi="Times New Roman" w:cs="Times New Roman"/>
                <w:lang w:val="is-IS"/>
              </w:rPr>
            </w:pPr>
            <w:ins w:id="4360" w:author="Author">
              <w:r w:rsidRPr="00CF3501">
                <w:rPr>
                  <w:rFonts w:ascii="Times New Roman" w:hAnsi="Times New Roman" w:cs="Times New Roman"/>
                  <w:b/>
                  <w:bCs/>
                  <w:lang w:val="is-IS"/>
                </w:rPr>
                <w:t>Ekki</w:t>
              </w:r>
              <w:r w:rsidRPr="00CF3501">
                <w:rPr>
                  <w:rFonts w:ascii="Times New Roman" w:hAnsi="Times New Roman" w:cs="Times New Roman"/>
                  <w:lang w:val="is-IS"/>
                </w:rPr>
                <w:t xml:space="preserve"> snerta nálarhlífina (fjólublái hlutinn sem staðsettur er fremst á OTULFI áfyllta lyfjapennanum) því það gæti valdið stunguslysi.</w:t>
              </w:r>
            </w:ins>
          </w:p>
        </w:tc>
        <w:tc>
          <w:tcPr>
            <w:tcW w:w="3634" w:type="dxa"/>
            <w:shd w:val="clear" w:color="auto" w:fill="FFFFFF"/>
          </w:tcPr>
          <w:p w14:paraId="5173D511" w14:textId="2EF0249D" w:rsidR="00B80011" w:rsidRPr="00CF3501" w:rsidRDefault="00FE4AEB" w:rsidP="00747A20">
            <w:pPr>
              <w:rPr>
                <w:ins w:id="4361" w:author="Author"/>
                <w:rFonts w:ascii="Times New Roman" w:hAnsi="Times New Roman" w:cs="Times New Roman"/>
                <w:lang w:val="is-IS"/>
              </w:rPr>
            </w:pPr>
            <w:ins w:id="4362" w:author="Author">
              <w:r>
                <w:rPr>
                  <w:noProof/>
                </w:rPr>
                <mc:AlternateContent>
                  <mc:Choice Requires="wpg">
                    <w:drawing>
                      <wp:anchor distT="0" distB="0" distL="114300" distR="114300" simplePos="0" relativeHeight="251739166" behindDoc="0" locked="0" layoutInCell="1" allowOverlap="1" wp14:anchorId="4DB955B4" wp14:editId="5A19BCD8">
                        <wp:simplePos x="0" y="0"/>
                        <wp:positionH relativeFrom="column">
                          <wp:posOffset>153670</wp:posOffset>
                        </wp:positionH>
                        <wp:positionV relativeFrom="paragraph">
                          <wp:posOffset>157480</wp:posOffset>
                        </wp:positionV>
                        <wp:extent cx="2314575" cy="1543050"/>
                        <wp:effectExtent l="0" t="0" r="0" b="6350"/>
                        <wp:wrapNone/>
                        <wp:docPr id="1373168801"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06410951" name="Grafik 7"/>
                                  <pic:cNvPicPr>
                                    <a:picLocks/>
                                  </pic:cNvPicPr>
                                </pic:nvPicPr>
                                <pic:blipFill>
                                  <a:blip r:embed="rId81">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567632810" name="Textfeld 4"/>
                                <wps:cNvSpPr txBox="1"/>
                                <wps:spPr>
                                  <a:xfrm>
                                    <a:off x="93518" y="109105"/>
                                    <a:ext cx="524741" cy="218209"/>
                                  </a:xfrm>
                                  <a:prstGeom prst="rect">
                                    <a:avLst/>
                                  </a:prstGeom>
                                  <a:noFill/>
                                  <a:ln w="6350">
                                    <a:noFill/>
                                  </a:ln>
                                </wps:spPr>
                                <wps:txbx>
                                  <w:txbxContent>
                                    <w:p w14:paraId="7ECD8EE7" w14:textId="3F8A003E" w:rsidR="00FE4AEB" w:rsidRPr="00D31661" w:rsidRDefault="00FE4AEB" w:rsidP="00FE4AEB">
                                      <w:pPr>
                                        <w:rPr>
                                          <w:rFonts w:ascii="Arial" w:hAnsi="Arial" w:cs="Arial"/>
                                          <w:sz w:val="16"/>
                                          <w:szCs w:val="16"/>
                                        </w:rPr>
                                      </w:pPr>
                                      <w:del w:id="4363" w:author="Author">
                                        <w:r w:rsidDel="00FE4AEB">
                                          <w:rPr>
                                            <w:rFonts w:ascii="Arial" w:hAnsi="Arial" w:cs="Arial"/>
                                            <w:sz w:val="16"/>
                                            <w:szCs w:val="16"/>
                                          </w:rPr>
                                          <w:delText xml:space="preserve">Figure </w:delText>
                                        </w:r>
                                      </w:del>
                                      <w:ins w:id="4364" w:author="Author">
                                        <w:r>
                                          <w:rPr>
                                            <w:rFonts w:ascii="Arial" w:hAnsi="Arial" w:cs="Arial"/>
                                            <w:sz w:val="16"/>
                                            <w:szCs w:val="16"/>
                                          </w:rPr>
                                          <w:t xml:space="preserve">Mynd </w:t>
                                        </w:r>
                                      </w:ins>
                                      <w:r>
                                        <w:rPr>
                                          <w:rFonts w:ascii="Arial" w:hAnsi="Arial" w:cs="Arial"/>
                                          <w:sz w:val="16"/>
                                          <w:szCs w:val="16"/>
                                        </w:rPr>
                                        <w:t>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DB955B4" id="_x0000_s1206" style="position:absolute;margin-left:12.1pt;margin-top:12.4pt;width:182.25pt;height:121.5pt;z-index:25173916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yOjEyOjAzAAAAAASQAAAHAAAABDAyMzGgAQAD&#10;AAAAAf//AACgAgAEAAAAAQAAAdugAwAEAAAAAQAAAT0AAAAAAAAABgEDAAMAAAABAAYAAAEaAAUA&#10;AAABAAABcgEbAAUAAAABAAABegEoAAMAAAABAAIAAAIBAAQAAAABAAABggICAAQAAAABAAANsA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OQAwAG0AZwAtAEYAaQBnAHUAcgBlAC0ARg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EThCSU0EDAAAAAANzAAAAAEAAABy&#10;AAAATAAAAVgAAGYgAAANsA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E9AdsDAREAAhEBAxEB/90A&#10;BAA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Xv7q9pf8/Vi/8AQJwX/R3v3Xuvf3V7S/5+rF/6BOC/6O9+6917+6va&#10;X/P1Yv8A0CcF/wBHe/de69/dXtL/AJ+rF/6BOC/6O9+691wfa/aSI7/6VIjoRmt/crBC+kE2vc2v&#10;b37r3QQf6T98/wB3vvv45/lX9wf415f4bh/+Ln/pQ/u79zo/h/j/AOLN+zot4/7enX6vfuvdf//R&#10;3oerf8/2R/4k3dH/AEPTe/de6Ff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Tp/ow2N9p9j/A/wDJf4V/BfF/Esx/xbP43/eL&#10;7bX/ABDyf8Xn97Xfyf2NWj0+/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">
                        <v:shape id="Grafik 7" o:spid="_x0000_s120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">
                          <v:imagedata r:id="rId82" o:title=""/>
                          <o:lock v:ext="edit" aspectratio="f"/>
                        </v:shape>
                        <v:shape id="Textfeld 4" o:spid="_x0000_s1208"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" filled="f" stroked="f" strokeweight=".5pt">
                          <v:textbox inset="1mm,1mm,1mm,1mm">
                            <w:txbxContent>
                              <w:p w14:paraId="7ECD8EE7" w14:textId="3F8A003E" w:rsidR="00FE4AEB" w:rsidRPr="00D31661" w:rsidRDefault="00FE4AEB" w:rsidP="00FE4AEB">
                                <w:pPr>
                                  <w:rPr>
                                    <w:rFonts w:ascii="Arial" w:hAnsi="Arial" w:cs="Arial"/>
                                    <w:sz w:val="16"/>
                                    <w:szCs w:val="16"/>
                                  </w:rPr>
                                </w:pPr>
                                <w:del w:id="4359" w:author="Author">
                                  <w:r w:rsidDel="00FE4AEB">
                                    <w:rPr>
                                      <w:rFonts w:ascii="Arial" w:hAnsi="Arial" w:cs="Arial"/>
                                      <w:sz w:val="16"/>
                                      <w:szCs w:val="16"/>
                                    </w:rPr>
                                    <w:delText xml:space="preserve">Figure </w:delText>
                                  </w:r>
                                </w:del>
                                <w:ins w:id="4360" w:author="Author">
                                  <w:r>
                                    <w:rPr>
                                      <w:rFonts w:ascii="Arial" w:hAnsi="Arial" w:cs="Arial"/>
                                      <w:sz w:val="16"/>
                                      <w:szCs w:val="16"/>
                                    </w:rPr>
                                    <w:t xml:space="preserve">Mynd </w:t>
                                  </w:r>
                                </w:ins>
                                <w:r>
                                  <w:rPr>
                                    <w:rFonts w:ascii="Arial" w:hAnsi="Arial" w:cs="Arial"/>
                                    <w:sz w:val="16"/>
                                    <w:szCs w:val="16"/>
                                  </w:rPr>
                                  <w:t>J</w:t>
                                </w:r>
                              </w:p>
                            </w:txbxContent>
                          </v:textbox>
                        </v:shape>
                      </v:group>
                    </w:pict>
                  </mc:Fallback>
                </mc:AlternateContent>
              </w:r>
              <w:del w:id="4365" w:author="Author">
                <w:r w:rsidR="00B80011" w:rsidRPr="00CF3501" w:rsidDel="00FE4AEB">
                  <w:rPr>
                    <w:noProof/>
                    <w:lang w:val="is-IS"/>
                  </w:rPr>
                  <mc:AlternateContent>
                    <mc:Choice Requires="wpg">
                      <w:drawing>
                        <wp:anchor distT="0" distB="0" distL="114300" distR="114300" simplePos="0" relativeHeight="251727902" behindDoc="0" locked="0" layoutInCell="1" allowOverlap="1" wp14:anchorId="2DBDB8DD" wp14:editId="6269C46F">
                          <wp:simplePos x="0" y="0"/>
                          <wp:positionH relativeFrom="column">
                            <wp:posOffset>0</wp:posOffset>
                          </wp:positionH>
                          <wp:positionV relativeFrom="paragraph">
                            <wp:posOffset>2540</wp:posOffset>
                          </wp:positionV>
                          <wp:extent cx="2314575" cy="1543050"/>
                          <wp:effectExtent l="0" t="0" r="0" b="6350"/>
                          <wp:wrapNone/>
                          <wp:docPr id="151388379"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77172800"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0525813" name="Textfeld 4"/>
                                  <wps:cNvSpPr txBox="1"/>
                                  <wps:spPr>
                                    <a:xfrm>
                                      <a:off x="93518" y="109105"/>
                                      <a:ext cx="524741" cy="218209"/>
                                    </a:xfrm>
                                    <a:prstGeom prst="rect">
                                      <a:avLst/>
                                    </a:prstGeom>
                                    <a:noFill/>
                                    <a:ln w="6350">
                                      <a:noFill/>
                                    </a:ln>
                                  </wps:spPr>
                                  <wps:txbx>
                                    <w:txbxContent>
                                      <w:p w14:paraId="321D1C3B" w14:textId="77777777" w:rsidR="00B80011" w:rsidRPr="00D31661" w:rsidRDefault="00B80011" w:rsidP="00B80011">
                                        <w:pPr>
                                          <w:rPr>
                                            <w:rFonts w:ascii="Arial" w:hAnsi="Arial" w:cs="Arial"/>
                                            <w:sz w:val="16"/>
                                            <w:szCs w:val="16"/>
                                          </w:rPr>
                                        </w:pPr>
                                        <w:r>
                                          <w:rPr>
                                            <w:rFonts w:ascii="Arial" w:hAnsi="Arial" w:cs="Arial"/>
                                            <w:sz w:val="16"/>
                                            <w:szCs w:val="16"/>
                                          </w:rPr>
                                          <w:t>Mynd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DBDB8DD" id="_x0000_s1209" style="position:absolute;margin-left:0;margin-top:.2pt;width:182.25pt;height:121.5pt;z-index:25172790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joxMwAAAAAEkAAABwAAAAQwMjMxoAEA&#10;AwAAAAH//wAAoAIABAAAAAEAAAHboAMABAAAAAEAAAE9AAAAAAAAAAYBAwADAAAAAQAGAAABGgAF&#10;AAAAAQAAAXIBGwAFAAAAAQAAAXoBKAADAAAAAQACAAACAQAEAAAAAQAAAYICAgAEAAAAAQAADfQ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k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BU4QklNBAwAAAAADhAAAAABAAAAcgAAAEwAAAFYAABmIAAADfQ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gsM3Y27MjvCTH7+TCUWF3hnMFSUTbYwuRK01DOGgP3EkUMpCQyqnq1MdNyxJ9+690//AN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06f6MNjfafY/wP8AyX+FfwXxfxLMf8Wz+N/3&#10;i+21/wAQ8n/F5/e138n9jVo9P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">
                          <v:shape id="Grafik 7" o:spid="_x0000_s12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">
                            <v:imagedata r:id="rId62" o:title=""/>
                            <o:lock v:ext="edit" aspectratio="f"/>
                          </v:shape>
                          <v:shape id="Textfeld 4" o:spid="_x0000_s1211"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" filled="f" stroked="f" strokeweight=".5pt">
                            <v:textbox inset="1mm,1mm,1mm,1mm">
                              <w:txbxContent>
                                <w:p w14:paraId="321D1C3B" w14:textId="77777777" w:rsidR="00B80011" w:rsidRPr="00D31661" w:rsidRDefault="00B80011" w:rsidP="00B80011">
                                  <w:pPr>
                                    <w:rPr>
                                      <w:rFonts w:ascii="Arial" w:hAnsi="Arial" w:cs="Arial"/>
                                      <w:sz w:val="16"/>
                                      <w:szCs w:val="16"/>
                                    </w:rPr>
                                  </w:pPr>
                                  <w:r>
                                    <w:rPr>
                                      <w:rFonts w:ascii="Arial" w:hAnsi="Arial" w:cs="Arial"/>
                                      <w:sz w:val="16"/>
                                      <w:szCs w:val="16"/>
                                    </w:rPr>
                                    <w:t>Mynd J</w:t>
                                  </w:r>
                                </w:p>
                              </w:txbxContent>
                            </v:textbox>
                          </v:shape>
                        </v:group>
                      </w:pict>
                    </mc:Fallback>
                  </mc:AlternateContent>
                </w:r>
              </w:del>
            </w:ins>
          </w:p>
        </w:tc>
      </w:tr>
      <w:tr w:rsidR="00B80011" w:rsidRPr="00D82F7C" w14:paraId="0180F627" w14:textId="77777777" w:rsidTr="004C1A9F">
        <w:trPr>
          <w:gridAfter w:val="1"/>
          <w:wAfter w:w="3634" w:type="dxa"/>
          <w:trHeight w:val="543"/>
          <w:ins w:id="4366" w:author="Author"/>
        </w:trPr>
        <w:tc>
          <w:tcPr>
            <w:tcW w:w="5529" w:type="dxa"/>
            <w:gridSpan w:val="2"/>
            <w:vAlign w:val="center"/>
          </w:tcPr>
          <w:p w14:paraId="1EF393FC" w14:textId="046BB12D" w:rsidR="00B80011" w:rsidRPr="00CF3501" w:rsidRDefault="00B80011">
            <w:pPr>
              <w:numPr>
                <w:ilvl w:val="0"/>
                <w:numId w:val="78"/>
              </w:numPr>
              <w:rPr>
                <w:ins w:id="4367" w:author="Author"/>
                <w:rFonts w:ascii="Times New Roman" w:hAnsi="Times New Roman" w:cs="Times New Roman"/>
                <w:b/>
                <w:lang w:val="is-IS"/>
              </w:rPr>
            </w:pPr>
            <w:ins w:id="4368" w:author="Author">
              <w:r w:rsidRPr="00E17C4C">
                <w:rPr>
                  <w:rFonts w:ascii="Times New Roman" w:hAnsi="Times New Roman" w:cs="Times New Roman"/>
                  <w:bCs/>
                  <w:lang w:val="is-IS"/>
                  <w:rPrChange w:id="4369" w:author="Author">
                    <w:rPr>
                      <w:rFonts w:ascii="Times New Roman" w:hAnsi="Times New Roman" w:cs="Times New Roman"/>
                      <w:b/>
                      <w:lang w:val="is-IS"/>
                    </w:rPr>
                  </w:rPrChange>
                </w:rPr>
                <w:t>Hendið glæru pennahettunni í nálaboxið (sjá</w:t>
              </w:r>
              <w:r w:rsidRPr="00CF3501">
                <w:rPr>
                  <w:rFonts w:ascii="Times New Roman" w:hAnsi="Times New Roman" w:cs="Times New Roman"/>
                  <w:b/>
                  <w:lang w:val="is-IS"/>
                </w:rPr>
                <w:t xml:space="preserve"> s</w:t>
              </w:r>
              <w:r w:rsidRPr="00CF3501">
                <w:rPr>
                  <w:rFonts w:ascii="Times New Roman" w:hAnsi="Times New Roman" w:cs="Times New Roman"/>
                  <w:b/>
                  <w:bCs/>
                  <w:lang w:val="is-IS"/>
                </w:rPr>
                <w:t>kref</w:t>
              </w:r>
              <w:r w:rsidR="00D976CC" w:rsidRPr="00CF3501">
                <w:rPr>
                  <w:rFonts w:ascii="Times New Roman" w:hAnsi="Times New Roman" w:cs="Times New Roman"/>
                  <w:b/>
                  <w:bCs/>
                  <w:lang w:val="is-IS"/>
                </w:rPr>
                <w:t> </w:t>
              </w:r>
              <w:r w:rsidR="00577D00" w:rsidRPr="00CF3501">
                <w:rPr>
                  <w:rFonts w:ascii="Times New Roman" w:hAnsi="Times New Roman" w:cs="Times New Roman"/>
                  <w:b/>
                  <w:bCs/>
                  <w:lang w:val="is-IS"/>
                </w:rPr>
                <w:t>8</w:t>
              </w:r>
              <w:r w:rsidRPr="00CF3501">
                <w:rPr>
                  <w:rFonts w:ascii="Times New Roman" w:hAnsi="Times New Roman" w:cs="Times New Roman"/>
                  <w:b/>
                  <w:lang w:val="is-IS"/>
                </w:rPr>
                <w:t>).</w:t>
              </w:r>
            </w:ins>
          </w:p>
        </w:tc>
      </w:tr>
      <w:tr w:rsidR="00B80011" w:rsidRPr="00D82F7C" w14:paraId="20F87E62" w14:textId="77777777" w:rsidTr="00747A20">
        <w:trPr>
          <w:trHeight w:val="543"/>
          <w:ins w:id="4370" w:author="Author"/>
        </w:trPr>
        <w:tc>
          <w:tcPr>
            <w:tcW w:w="9163" w:type="dxa"/>
            <w:gridSpan w:val="3"/>
            <w:shd w:val="clear" w:color="auto" w:fill="FFFFFF"/>
            <w:vAlign w:val="center"/>
          </w:tcPr>
          <w:p w14:paraId="4B6FF435" w14:textId="6F8C674A" w:rsidR="00B80011" w:rsidRPr="00CF3501" w:rsidRDefault="00B80011" w:rsidP="00747A20">
            <w:pPr>
              <w:rPr>
                <w:ins w:id="4371" w:author="Author"/>
                <w:rFonts w:ascii="Times New Roman" w:hAnsi="Times New Roman" w:cs="Times New Roman"/>
                <w:b/>
                <w:bCs/>
                <w:lang w:val="is-IS"/>
              </w:rPr>
            </w:pPr>
            <w:ins w:id="4372" w:author="Author">
              <w:r w:rsidRPr="00CF3501">
                <w:rPr>
                  <w:rFonts w:ascii="Times New Roman" w:hAnsi="Times New Roman" w:cs="Times New Roman"/>
                  <w:b/>
                  <w:bCs/>
                  <w:lang w:val="is-IS"/>
                </w:rPr>
                <w:t>Lestu leiðbeiningarnar í skrefi 6 alveg til enda áður en þú byrjar á að sprauta þig til að tryggja að þú gef</w:t>
              </w:r>
              <w:r w:rsidR="003E17DF">
                <w:rPr>
                  <w:rFonts w:ascii="Times New Roman" w:hAnsi="Times New Roman" w:cs="Times New Roman"/>
                  <w:b/>
                  <w:bCs/>
                  <w:lang w:val="is-IS"/>
                </w:rPr>
                <w:t>i</w:t>
              </w:r>
              <w:del w:id="4373" w:author="Author">
                <w:r w:rsidRPr="00CF3501" w:rsidDel="003E17DF">
                  <w:rPr>
                    <w:rFonts w:ascii="Times New Roman" w:hAnsi="Times New Roman" w:cs="Times New Roman"/>
                    <w:b/>
                    <w:bCs/>
                    <w:lang w:val="is-IS"/>
                  </w:rPr>
                  <w:delText>u</w:delText>
                </w:r>
              </w:del>
              <w:r w:rsidRPr="00CF3501">
                <w:rPr>
                  <w:rFonts w:ascii="Times New Roman" w:hAnsi="Times New Roman" w:cs="Times New Roman"/>
                  <w:b/>
                  <w:bCs/>
                  <w:lang w:val="is-IS"/>
                </w:rPr>
                <w:t>r fullan skammt.</w:t>
              </w:r>
            </w:ins>
          </w:p>
        </w:tc>
      </w:tr>
      <w:tr w:rsidR="00B80011" w:rsidRPr="00D82F7C" w14:paraId="736B4A5F" w14:textId="77777777" w:rsidTr="004C1A9F">
        <w:trPr>
          <w:ins w:id="4374" w:author="Author"/>
        </w:trPr>
        <w:tc>
          <w:tcPr>
            <w:tcW w:w="5529" w:type="dxa"/>
            <w:gridSpan w:val="2"/>
            <w:shd w:val="clear" w:color="auto" w:fill="FFFFFF"/>
          </w:tcPr>
          <w:p w14:paraId="78152E78" w14:textId="77777777" w:rsidR="00B80011" w:rsidRPr="004C1A9F" w:rsidRDefault="00B80011">
            <w:pPr>
              <w:numPr>
                <w:ilvl w:val="0"/>
                <w:numId w:val="83"/>
              </w:numPr>
              <w:rPr>
                <w:ins w:id="4375" w:author="Author"/>
                <w:rFonts w:ascii="Times New Roman" w:hAnsi="Times New Roman" w:cs="Times New Roman"/>
                <w:lang w:val="is-IS"/>
              </w:rPr>
            </w:pPr>
            <w:ins w:id="4376" w:author="Author">
              <w:r w:rsidRPr="004C1A9F">
                <w:rPr>
                  <w:rFonts w:ascii="Times New Roman" w:hAnsi="Times New Roman" w:cs="Times New Roman"/>
                  <w:lang w:val="is-IS"/>
                </w:rPr>
                <w:t>Settu fjólubláu nálarhlíf</w:t>
              </w:r>
              <w:del w:id="4377" w:author="Author">
                <w:r w:rsidRPr="004C1A9F" w:rsidDel="003E17DF">
                  <w:rPr>
                    <w:rFonts w:ascii="Times New Roman" w:hAnsi="Times New Roman" w:cs="Times New Roman"/>
                    <w:lang w:val="is-IS"/>
                  </w:rPr>
                  <w:delText>ina</w:delText>
                </w:r>
              </w:del>
              <w:r w:rsidRPr="004C1A9F">
                <w:rPr>
                  <w:rFonts w:ascii="Times New Roman" w:hAnsi="Times New Roman" w:cs="Times New Roman"/>
                  <w:lang w:val="is-IS"/>
                </w:rPr>
                <w:t xml:space="preserve"> OTULFI áfyllta lyfjapennans beint ofan á húðina við 90-gráðu horn. Vertu viss um að sjá á skoðunargluggann (sjá </w:t>
              </w:r>
              <w:r w:rsidRPr="004C1A9F">
                <w:rPr>
                  <w:rFonts w:ascii="Times New Roman" w:hAnsi="Times New Roman" w:cs="Times New Roman"/>
                  <w:b/>
                  <w:bCs/>
                  <w:lang w:val="is-IS"/>
                </w:rPr>
                <w:t>mynd K</w:t>
              </w:r>
              <w:r w:rsidRPr="004C1A9F">
                <w:rPr>
                  <w:rFonts w:ascii="Times New Roman" w:hAnsi="Times New Roman" w:cs="Times New Roman"/>
                  <w:lang w:val="is-IS"/>
                </w:rPr>
                <w:t xml:space="preserve">). </w:t>
              </w:r>
            </w:ins>
          </w:p>
          <w:p w14:paraId="5FA4ACA0" w14:textId="77777777" w:rsidR="00B80011" w:rsidRPr="004C1A9F" w:rsidRDefault="00B80011" w:rsidP="00747A20">
            <w:pPr>
              <w:rPr>
                <w:ins w:id="4378" w:author="Author"/>
                <w:rFonts w:ascii="Times New Roman" w:hAnsi="Times New Roman" w:cs="Times New Roman"/>
                <w:lang w:val="is-IS"/>
              </w:rPr>
            </w:pPr>
          </w:p>
          <w:p w14:paraId="4B7F59DB" w14:textId="2DE6D24D" w:rsidR="00B80011" w:rsidRPr="004C1A9F" w:rsidRDefault="00B80011" w:rsidP="00747A20">
            <w:pPr>
              <w:rPr>
                <w:ins w:id="4379" w:author="Author"/>
                <w:rFonts w:ascii="Times New Roman" w:hAnsi="Times New Roman" w:cs="Times New Roman"/>
                <w:lang w:val="is-IS"/>
              </w:rPr>
            </w:pPr>
            <w:ins w:id="4380" w:author="Author">
              <w:r w:rsidRPr="004C1A9F">
                <w:rPr>
                  <w:rFonts w:ascii="Times New Roman" w:hAnsi="Times New Roman" w:cs="Times New Roman"/>
                  <w:b/>
                  <w:bCs/>
                  <w:lang w:val="is-IS"/>
                </w:rPr>
                <w:t>Athugið:</w:t>
              </w:r>
              <w:r w:rsidRPr="004C1A9F">
                <w:rPr>
                  <w:rFonts w:ascii="Times New Roman" w:hAnsi="Times New Roman" w:cs="Times New Roman"/>
                  <w:lang w:val="is-IS"/>
                </w:rPr>
                <w:t xml:space="preserve"> Ekki halla OTULFI áfyllta lyfjapennanum</w:t>
              </w:r>
              <w:r w:rsidR="003E17DF">
                <w:rPr>
                  <w:rFonts w:ascii="Times New Roman" w:hAnsi="Times New Roman" w:cs="Times New Roman"/>
                  <w:lang w:val="is-IS"/>
                </w:rPr>
                <w:t>,</w:t>
              </w:r>
              <w:r w:rsidRPr="004C1A9F">
                <w:rPr>
                  <w:rFonts w:ascii="Times New Roman" w:hAnsi="Times New Roman" w:cs="Times New Roman"/>
                  <w:lang w:val="is-IS"/>
                </w:rPr>
                <w:t xml:space="preserve"> það er til að tryggja að sprautað sé undir húðina (í fituvefinn).</w:t>
              </w:r>
            </w:ins>
          </w:p>
        </w:tc>
        <w:tc>
          <w:tcPr>
            <w:tcW w:w="3634" w:type="dxa"/>
            <w:shd w:val="clear" w:color="auto" w:fill="FFFFFF"/>
          </w:tcPr>
          <w:p w14:paraId="6FA6F754" w14:textId="77777777" w:rsidR="00B80011" w:rsidRPr="004C1A9F" w:rsidRDefault="00B80011" w:rsidP="00747A20">
            <w:pPr>
              <w:rPr>
                <w:ins w:id="4381" w:author="Author"/>
                <w:rFonts w:ascii="Times New Roman" w:hAnsi="Times New Roman" w:cs="Times New Roman"/>
                <w:lang w:val="is-IS"/>
              </w:rPr>
            </w:pPr>
            <w:ins w:id="4382" w:author="Author">
              <w:r w:rsidRPr="004C1A9F">
                <w:rPr>
                  <w:noProof/>
                  <w:lang w:val="is-IS"/>
                </w:rPr>
                <mc:AlternateContent>
                  <mc:Choice Requires="wpg">
                    <w:drawing>
                      <wp:anchor distT="0" distB="0" distL="114300" distR="114300" simplePos="0" relativeHeight="251728926" behindDoc="0" locked="0" layoutInCell="1" allowOverlap="1" wp14:anchorId="0EA1C17A" wp14:editId="6E880F0E">
                        <wp:simplePos x="0" y="0"/>
                        <wp:positionH relativeFrom="column">
                          <wp:posOffset>0</wp:posOffset>
                        </wp:positionH>
                        <wp:positionV relativeFrom="paragraph">
                          <wp:posOffset>3810</wp:posOffset>
                        </wp:positionV>
                        <wp:extent cx="2314575" cy="1543050"/>
                        <wp:effectExtent l="0" t="0" r="0" b="6350"/>
                        <wp:wrapNone/>
                        <wp:docPr id="52179333"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108624860"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501581968" name="Textfeld 4"/>
                                <wps:cNvSpPr txBox="1"/>
                                <wps:spPr>
                                  <a:xfrm>
                                    <a:off x="57150" y="249382"/>
                                    <a:ext cx="524741" cy="218209"/>
                                  </a:xfrm>
                                  <a:prstGeom prst="rect">
                                    <a:avLst/>
                                  </a:prstGeom>
                                  <a:noFill/>
                                  <a:ln w="6350">
                                    <a:noFill/>
                                  </a:ln>
                                </wps:spPr>
                                <wps:txbx>
                                  <w:txbxContent>
                                    <w:p w14:paraId="634D090B" w14:textId="77777777" w:rsidR="00B80011" w:rsidRPr="00D31661" w:rsidRDefault="00B80011" w:rsidP="00B80011">
                                      <w:pPr>
                                        <w:rPr>
                                          <w:rFonts w:ascii="Arial" w:hAnsi="Arial" w:cs="Arial"/>
                                          <w:sz w:val="16"/>
                                          <w:szCs w:val="16"/>
                                        </w:rPr>
                                      </w:pPr>
                                      <w:r>
                                        <w:rPr>
                                          <w:rFonts w:ascii="Arial" w:hAnsi="Arial" w:cs="Arial"/>
                                          <w:sz w:val="16"/>
                                          <w:szCs w:val="16"/>
                                        </w:rPr>
                                        <w:t>Mynd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04458127" name="Textfeld 4"/>
                                <wps:cNvSpPr txBox="1"/>
                                <wps:spPr>
                                  <a:xfrm>
                                    <a:off x="488373" y="675409"/>
                                    <a:ext cx="524510" cy="321714"/>
                                  </a:xfrm>
                                  <a:prstGeom prst="rect">
                                    <a:avLst/>
                                  </a:prstGeom>
                                  <a:noFill/>
                                  <a:ln w="6350">
                                    <a:noFill/>
                                  </a:ln>
                                </wps:spPr>
                                <wps:txbx>
                                  <w:txbxContent>
                                    <w:p w14:paraId="24C53368" w14:textId="77777777" w:rsidR="00B80011" w:rsidRPr="00842001" w:rsidRDefault="00B80011" w:rsidP="00B80011">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EA1C17A" id="_x0000_s1212" style="position:absolute;margin-left:0;margin-top:.3pt;width:182.25pt;height:121.5pt;z-index:25172892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D8gAAAAAACgA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0AAAAAUmdodGxvbmcAAAHb&#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XOEJJTQQMAAAAAAn8AAAAAQAAAHIAAABMAAABWAAAZiAAAAngABgAAf/Y/+0ADEFkb2Jl&#10;X0NNAAL/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jNlZjEzMTMzLTgxMmYtNGYzNC04MTY4LThjOTlhZjYyMThlZSIgc3RFdnQ6d2hlbj0i&#10;MjAyNS0xMi0wMlQxMToyMjo0MS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ds2l15tLd2T7CyGfxr1tV&#10;T9h7mo4pFrq+lC06VEc6popKmFGIknY3IJ5+vv3Xulr/AK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">
                        <v:shape id="Grafik 7" o:spid="_x0000_s121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">
                          <v:imagedata r:id="rId64" o:title=""/>
                          <o:lock v:ext="edit" aspectratio="f"/>
                        </v:shape>
                        <v:shape id="Textfeld 4" o:spid="_x0000_s1214"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" filled="f" stroked="f" strokeweight=".5pt">
                          <v:textbox inset="1mm,1mm,1mm,1mm">
                            <w:txbxContent>
                              <w:p w14:paraId="634D090B" w14:textId="77777777" w:rsidR="00B80011" w:rsidRPr="00D31661" w:rsidRDefault="00B80011" w:rsidP="00B80011">
                                <w:pPr>
                                  <w:rPr>
                                    <w:rFonts w:ascii="Arial" w:hAnsi="Arial" w:cs="Arial"/>
                                    <w:sz w:val="16"/>
                                    <w:szCs w:val="16"/>
                                  </w:rPr>
                                </w:pPr>
                                <w:r>
                                  <w:rPr>
                                    <w:rFonts w:ascii="Arial" w:hAnsi="Arial" w:cs="Arial"/>
                                    <w:sz w:val="16"/>
                                    <w:szCs w:val="16"/>
                                  </w:rPr>
                                  <w:t>Mynd K</w:t>
                                </w:r>
                              </w:p>
                            </w:txbxContent>
                          </v:textbox>
                        </v:shape>
                        <v:shape id="Textfeld 4" o:spid="_x0000_s1215"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" filled="f" stroked="f" strokeweight=".5pt">
                          <v:textbox inset="1mm,1mm,1mm,1mm">
                            <w:txbxContent>
                              <w:p w14:paraId="24C53368" w14:textId="77777777" w:rsidR="00B80011" w:rsidRPr="00842001" w:rsidRDefault="00B80011" w:rsidP="00B80011">
                                <w:pPr>
                                  <w:jc w:val="right"/>
                                  <w:rPr>
                                    <w:rFonts w:ascii="Arial" w:hAnsi="Arial" w:cs="Arial"/>
                                  </w:rPr>
                                </w:pPr>
                                <w:r w:rsidRPr="00842001">
                                  <w:rPr>
                                    <w:rFonts w:ascii="Arial" w:hAnsi="Arial" w:cs="Arial"/>
                                  </w:rPr>
                                  <w:t>90°</w:t>
                                </w:r>
                              </w:p>
                            </w:txbxContent>
                          </v:textbox>
                        </v:shape>
                      </v:group>
                    </w:pict>
                  </mc:Fallback>
                </mc:AlternateContent>
              </w:r>
            </w:ins>
          </w:p>
        </w:tc>
      </w:tr>
    </w:tbl>
    <w:p w14:paraId="76111E43" w14:textId="77777777" w:rsidR="00B80011" w:rsidRPr="004C1A9F" w:rsidRDefault="00B80011" w:rsidP="00B80011">
      <w:pPr>
        <w:spacing w:after="0" w:line="240" w:lineRule="auto"/>
        <w:rPr>
          <w:ins w:id="4383" w:author="Author"/>
          <w:rFonts w:ascii="Times New Roman" w:hAnsi="Times New Roman" w:cs="Times New Roman"/>
          <w:lang w:val="is-IS"/>
        </w:rPr>
      </w:pPr>
    </w:p>
    <w:p w14:paraId="09C2E502" w14:textId="77777777" w:rsidR="00B80011" w:rsidRPr="004C1A9F" w:rsidRDefault="00B80011" w:rsidP="00B80011">
      <w:pPr>
        <w:spacing w:after="0" w:line="240" w:lineRule="auto"/>
        <w:rPr>
          <w:ins w:id="4384" w:author="Author"/>
          <w:rFonts w:ascii="Times New Roman" w:hAnsi="Times New Roman" w:cs="Times New Roman"/>
          <w:lang w:val="is-IS"/>
        </w:rPr>
      </w:pPr>
      <w:ins w:id="4385" w:author="Author">
        <w:r w:rsidRPr="004C1A9F">
          <w:rPr>
            <w:rFonts w:ascii="Times New Roman" w:hAnsi="Times New Roman" w:cs="Times New Roman"/>
            <w:lang w:val="is-IS"/>
          </w:rPr>
          <w:br w:type="page"/>
        </w:r>
      </w:ins>
    </w:p>
    <w:p w14:paraId="14D82A29" w14:textId="77777777" w:rsidR="00B80011" w:rsidRPr="004C1A9F" w:rsidRDefault="00B80011" w:rsidP="00B80011">
      <w:pPr>
        <w:spacing w:after="0" w:line="240" w:lineRule="auto"/>
        <w:rPr>
          <w:ins w:id="4386" w:author="Author"/>
          <w:rFonts w:ascii="Times New Roman" w:hAnsi="Times New Roman" w:cs="Times New Roman"/>
          <w:lang w:val="is-IS"/>
        </w:rPr>
      </w:pPr>
    </w:p>
    <w:tbl>
      <w:tblPr>
        <w:tblStyle w:val="TableGrid"/>
        <w:tblW w:w="1045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912"/>
      </w:tblGrid>
      <w:tr w:rsidR="00CF3501" w:rsidRPr="00D82F7C" w14:paraId="6BC98555" w14:textId="77777777" w:rsidTr="00747A20">
        <w:trPr>
          <w:trHeight w:val="3810"/>
          <w:ins w:id="4387" w:author="Author"/>
        </w:trPr>
        <w:tc>
          <w:tcPr>
            <w:tcW w:w="4542" w:type="dxa"/>
          </w:tcPr>
          <w:p w14:paraId="43D635B8" w14:textId="77777777" w:rsidR="00B80011" w:rsidRPr="004C1A9F" w:rsidRDefault="00B80011" w:rsidP="00747A20">
            <w:pPr>
              <w:rPr>
                <w:ins w:id="4388" w:author="Author"/>
                <w:rFonts w:ascii="Times New Roman" w:hAnsi="Times New Roman" w:cs="Times New Roman"/>
                <w:lang w:val="is-IS"/>
              </w:rPr>
            </w:pPr>
          </w:p>
          <w:p w14:paraId="0BD7B0FC" w14:textId="77777777" w:rsidR="00B80011" w:rsidRPr="004C1A9F" w:rsidRDefault="00B80011">
            <w:pPr>
              <w:numPr>
                <w:ilvl w:val="0"/>
                <w:numId w:val="83"/>
              </w:numPr>
              <w:rPr>
                <w:ins w:id="4389" w:author="Author"/>
                <w:rFonts w:ascii="Times New Roman" w:hAnsi="Times New Roman" w:cs="Times New Roman"/>
                <w:lang w:val="is-IS"/>
              </w:rPr>
            </w:pPr>
            <w:ins w:id="4390" w:author="Author">
              <w:r w:rsidRPr="004C1A9F">
                <w:rPr>
                  <w:rFonts w:ascii="Times New Roman" w:hAnsi="Times New Roman" w:cs="Times New Roman"/>
                  <w:lang w:val="is-IS"/>
                </w:rPr>
                <w:t xml:space="preserve">Með einni hreyfingu skaltu þrýsta OTULFI áfyllta lyfjapennanum þétt niður á húðina og halda honum kyrrum þar til þú heyrir </w:t>
              </w:r>
              <w:r w:rsidRPr="004C1A9F">
                <w:rPr>
                  <w:rFonts w:ascii="Times New Roman" w:hAnsi="Times New Roman" w:cs="Times New Roman"/>
                  <w:b/>
                  <w:bCs/>
                  <w:lang w:val="is-IS"/>
                </w:rPr>
                <w:t>fyrsta smellinn</w:t>
              </w:r>
              <w:r w:rsidRPr="004C1A9F">
                <w:rPr>
                  <w:rFonts w:ascii="Times New Roman" w:hAnsi="Times New Roman" w:cs="Times New Roman"/>
                  <w:lang w:val="is-IS"/>
                </w:rPr>
                <w:t xml:space="preserve">. Það þýðir að inndæling sé hafin (sjá </w:t>
              </w:r>
              <w:r w:rsidRPr="004C1A9F">
                <w:rPr>
                  <w:rFonts w:ascii="Times New Roman" w:hAnsi="Times New Roman" w:cs="Times New Roman"/>
                  <w:b/>
                  <w:bCs/>
                  <w:lang w:val="is-IS"/>
                </w:rPr>
                <w:t>mynd L</w:t>
              </w:r>
              <w:r w:rsidRPr="004C1A9F">
                <w:rPr>
                  <w:rFonts w:ascii="Times New Roman" w:hAnsi="Times New Roman" w:cs="Times New Roman"/>
                  <w:lang w:val="is-IS"/>
                </w:rPr>
                <w:t>).</w:t>
              </w:r>
            </w:ins>
          </w:p>
          <w:p w14:paraId="6CAD5E8E" w14:textId="77777777" w:rsidR="00B80011" w:rsidRPr="004C1A9F" w:rsidRDefault="00B80011" w:rsidP="00747A20">
            <w:pPr>
              <w:rPr>
                <w:ins w:id="4391" w:author="Author"/>
                <w:rFonts w:ascii="Times New Roman" w:hAnsi="Times New Roman" w:cs="Times New Roman"/>
                <w:lang w:val="is-IS"/>
              </w:rPr>
            </w:pPr>
          </w:p>
          <w:p w14:paraId="52115177" w14:textId="77777777" w:rsidR="00B80011" w:rsidRPr="004C1A9F" w:rsidRDefault="00B80011" w:rsidP="00747A20">
            <w:pPr>
              <w:rPr>
                <w:ins w:id="4392" w:author="Author"/>
                <w:rFonts w:ascii="Times New Roman" w:hAnsi="Times New Roman" w:cs="Times New Roman"/>
                <w:lang w:val="is-IS"/>
              </w:rPr>
            </w:pPr>
          </w:p>
          <w:p w14:paraId="7D6F2103" w14:textId="77777777" w:rsidR="00B80011" w:rsidRPr="004C1A9F" w:rsidRDefault="00B80011">
            <w:pPr>
              <w:numPr>
                <w:ilvl w:val="0"/>
                <w:numId w:val="83"/>
              </w:numPr>
              <w:rPr>
                <w:ins w:id="4393" w:author="Author"/>
                <w:rFonts w:ascii="Times New Roman" w:hAnsi="Times New Roman" w:cs="Times New Roman"/>
                <w:lang w:val="is-IS"/>
              </w:rPr>
            </w:pPr>
            <w:ins w:id="4394" w:author="Author">
              <w:r w:rsidRPr="004C1A9F">
                <w:rPr>
                  <w:rFonts w:ascii="Times New Roman" w:hAnsi="Times New Roman" w:cs="Times New Roman"/>
                  <w:lang w:val="is-IS"/>
                </w:rPr>
                <w:t>Líttu á skoðunargluggann til að ganga úr skugga um að fjólublái vísirinn hreyfist meðan á inndælingunni stendur.</w:t>
              </w:r>
            </w:ins>
          </w:p>
          <w:p w14:paraId="2B5267AD" w14:textId="77777777" w:rsidR="00B80011" w:rsidRPr="004C1A9F" w:rsidRDefault="00B80011" w:rsidP="00747A20">
            <w:pPr>
              <w:rPr>
                <w:ins w:id="4395" w:author="Author"/>
                <w:rFonts w:ascii="Times New Roman" w:hAnsi="Times New Roman" w:cs="Times New Roman"/>
                <w:lang w:val="is-IS"/>
              </w:rPr>
            </w:pPr>
            <w:ins w:id="4396" w:author="Author">
              <w:r w:rsidRPr="004C1A9F">
                <w:rPr>
                  <w:rFonts w:ascii="Times New Roman" w:hAnsi="Times New Roman" w:cs="Times New Roman"/>
                  <w:lang w:val="is-IS"/>
                </w:rPr>
                <w:br/>
              </w:r>
              <w:r w:rsidRPr="004C1A9F">
                <w:rPr>
                  <w:rFonts w:ascii="Times New Roman" w:hAnsi="Times New Roman" w:cs="Times New Roman"/>
                  <w:lang w:val="is-IS"/>
                </w:rPr>
                <w:br/>
              </w:r>
              <w:r w:rsidRPr="004C1A9F">
                <w:rPr>
                  <w:rFonts w:ascii="Times New Roman" w:hAnsi="Times New Roman" w:cs="Times New Roman"/>
                  <w:lang w:val="is-IS"/>
                </w:rPr>
                <w:br/>
              </w:r>
            </w:ins>
          </w:p>
        </w:tc>
        <w:tc>
          <w:tcPr>
            <w:tcW w:w="5912" w:type="dxa"/>
          </w:tcPr>
          <w:p w14:paraId="13602DCB" w14:textId="33427FAE" w:rsidR="00B80011" w:rsidRPr="004C1A9F" w:rsidRDefault="00FE4AEB" w:rsidP="00747A20">
            <w:pPr>
              <w:rPr>
                <w:ins w:id="4397" w:author="Author"/>
                <w:rFonts w:ascii="Times New Roman" w:hAnsi="Times New Roman" w:cs="Times New Roman"/>
                <w:lang w:val="is-IS"/>
              </w:rPr>
            </w:pPr>
            <w:ins w:id="4398" w:author="Author">
              <w:r>
                <w:rPr>
                  <w:noProof/>
                </w:rPr>
                <mc:AlternateContent>
                  <mc:Choice Requires="wpg">
                    <w:drawing>
                      <wp:anchor distT="0" distB="0" distL="114300" distR="114300" simplePos="0" relativeHeight="251741214" behindDoc="0" locked="0" layoutInCell="1" allowOverlap="1" wp14:anchorId="1928FD2C" wp14:editId="004F4ADF">
                        <wp:simplePos x="0" y="0"/>
                        <wp:positionH relativeFrom="column">
                          <wp:posOffset>3534</wp:posOffset>
                        </wp:positionH>
                        <wp:positionV relativeFrom="paragraph">
                          <wp:posOffset>-148590</wp:posOffset>
                        </wp:positionV>
                        <wp:extent cx="2881575" cy="2587570"/>
                        <wp:effectExtent l="19050" t="19050" r="14605" b="22860"/>
                        <wp:wrapNone/>
                        <wp:docPr id="2102275744" name="Gruppieren 1"/>
                        <wp:cNvGraphicFramePr/>
                        <a:graphic xmlns:a="http://schemas.openxmlformats.org/drawingml/2006/main">
                          <a:graphicData uri="http://schemas.microsoft.com/office/word/2010/wordprocessingGroup">
                            <wpg:wgp>
                              <wpg:cNvGrpSpPr/>
                              <wpg:grpSpPr>
                                <a:xfrm>
                                  <a:off x="0" y="0"/>
                                  <a:ext cx="2881575" cy="2587570"/>
                                  <a:chOff x="0" y="36"/>
                                  <a:chExt cx="2210435" cy="2423722"/>
                                </a:xfrm>
                              </wpg:grpSpPr>
                              <pic:pic xmlns:pic="http://schemas.openxmlformats.org/drawingml/2006/picture">
                                <pic:nvPicPr>
                                  <pic:cNvPr id="1885812551" name="Grafik 7"/>
                                  <pic:cNvPicPr>
                                    <a:picLocks/>
                                  </pic:cNvPicPr>
                                </pic:nvPicPr>
                                <pic:blipFill>
                                  <a:blip r:embed="rId83">
                                    <a:extLst>
                                      <a:ext uri="{28A0092B-C50C-407E-A947-70E740481C1C}">
                                        <a14:useLocalDpi xmlns:a14="http://schemas.microsoft.com/office/drawing/2010/main" val="0"/>
                                      </a:ext>
                                    </a:extLst>
                                  </a:blip>
                                  <a:srcRect/>
                                  <a:stretch/>
                                </pic:blipFill>
                                <pic:spPr>
                                  <a:xfrm>
                                    <a:off x="0" y="36"/>
                                    <a:ext cx="2210435" cy="2423722"/>
                                  </a:xfrm>
                                  <a:prstGeom prst="rect">
                                    <a:avLst/>
                                  </a:prstGeom>
                                  <a:ln w="12700">
                                    <a:solidFill>
                                      <a:schemeClr val="bg1">
                                        <a:lumMod val="85000"/>
                                      </a:schemeClr>
                                    </a:solidFill>
                                  </a:ln>
                                </pic:spPr>
                              </pic:pic>
                              <wps:wsp>
                                <wps:cNvPr id="1911184833" name="Textfeld 4"/>
                                <wps:cNvSpPr txBox="1"/>
                                <wps:spPr>
                                  <a:xfrm>
                                    <a:off x="73564" y="430123"/>
                                    <a:ext cx="524741" cy="219600"/>
                                  </a:xfrm>
                                  <a:prstGeom prst="rect">
                                    <a:avLst/>
                                  </a:prstGeom>
                                  <a:noFill/>
                                  <a:ln w="6350">
                                    <a:noFill/>
                                  </a:ln>
                                </wps:spPr>
                                <wps:txbx>
                                  <w:txbxContent>
                                    <w:p w14:paraId="1F46AE4E" w14:textId="77777777" w:rsidR="00FE4AEB" w:rsidRPr="00054B2B" w:rsidRDefault="00FE4AEB" w:rsidP="00FE4AEB">
                                      <w:pPr>
                                        <w:rPr>
                                          <w:rFonts w:ascii="Arial" w:hAnsi="Arial" w:cs="Arial"/>
                                          <w:sz w:val="18"/>
                                          <w:szCs w:val="18"/>
                                        </w:rPr>
                                      </w:pPr>
                                      <w:r>
                                        <w:rPr>
                                          <w:rFonts w:ascii="Arial" w:hAnsi="Arial" w:cs="Arial"/>
                                          <w:sz w:val="18"/>
                                          <w:szCs w:val="18"/>
                                        </w:rPr>
                                        <w:t>Mynd</w:t>
                                      </w:r>
                                      <w:r w:rsidRPr="00054B2B">
                                        <w:rPr>
                                          <w:rFonts w:ascii="Arial" w:hAnsi="Arial" w:cs="Arial"/>
                                          <w:sz w:val="18"/>
                                          <w:szCs w:val="18"/>
                                        </w:rPr>
                                        <w:t xml:space="preserve"> </w:t>
                                      </w:r>
                                      <w:r>
                                        <w:rPr>
                                          <w:rFonts w:ascii="Arial" w:hAnsi="Arial" w:cs="Arial"/>
                                          <w:sz w:val="18"/>
                                          <w:szCs w:val="18"/>
                                        </w:rPr>
                                        <w:t>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2565DBEB" w14:textId="77777777" w:rsidR="00FE4AEB" w:rsidRPr="00E17C4C" w:rsidRDefault="00FE4AEB" w:rsidP="00FE4AEB">
                                      <w:pPr>
                                        <w:jc w:val="center"/>
                                        <w:rPr>
                                          <w:rFonts w:ascii="Arial" w:hAnsi="Arial" w:cs="Arial"/>
                                          <w:color w:val="FFFFFF" w:themeColor="background1"/>
                                          <w:sz w:val="28"/>
                                          <w:szCs w:val="28"/>
                                          <w:rPrChange w:id="4399" w:author="Author">
                                            <w:rPr>
                                              <w:rFonts w:ascii="Arial" w:hAnsi="Arial" w:cs="Arial"/>
                                              <w:color w:val="FFFFFF" w:themeColor="background1"/>
                                            </w:rPr>
                                          </w:rPrChange>
                                        </w:rPr>
                                      </w:pPr>
                                      <w:proofErr w:type="spellStart"/>
                                      <w:r w:rsidRPr="00E17C4C">
                                        <w:rPr>
                                          <w:rFonts w:ascii="Arial" w:hAnsi="Arial" w:cs="Arial"/>
                                          <w:color w:val="FFFFFF" w:themeColor="background1"/>
                                          <w:sz w:val="28"/>
                                          <w:szCs w:val="28"/>
                                          <w:rPrChange w:id="4400" w:author="Author">
                                            <w:rPr>
                                              <w:rFonts w:ascii="Arial" w:hAnsi="Arial" w:cs="Arial"/>
                                              <w:color w:val="FFFFFF" w:themeColor="background1"/>
                                            </w:rPr>
                                          </w:rPrChange>
                                        </w:rPr>
                                        <w:t>Upphaf</w:t>
                                      </w:r>
                                      <w:proofErr w:type="spellEnd"/>
                                      <w:r w:rsidRPr="00E17C4C">
                                        <w:rPr>
                                          <w:rFonts w:ascii="Arial" w:hAnsi="Arial" w:cs="Arial"/>
                                          <w:color w:val="FFFFFF" w:themeColor="background1"/>
                                          <w:sz w:val="28"/>
                                          <w:szCs w:val="28"/>
                                          <w:rPrChange w:id="4401" w:author="Author">
                                            <w:rPr>
                                              <w:rFonts w:ascii="Arial" w:hAnsi="Arial" w:cs="Arial"/>
                                              <w:color w:val="FFFFFF" w:themeColor="background1"/>
                                            </w:rPr>
                                          </w:rPrChange>
                                        </w:rPr>
                                        <w:t xml:space="preserve"> </w:t>
                                      </w:r>
                                      <w:proofErr w:type="spellStart"/>
                                      <w:r w:rsidRPr="00E17C4C">
                                        <w:rPr>
                                          <w:rFonts w:ascii="Arial" w:hAnsi="Arial" w:cs="Arial"/>
                                          <w:color w:val="FFFFFF" w:themeColor="background1"/>
                                          <w:sz w:val="28"/>
                                          <w:szCs w:val="28"/>
                                          <w:rPrChange w:id="4402" w:author="Author">
                                            <w:rPr>
                                              <w:rFonts w:ascii="Arial" w:hAnsi="Arial" w:cs="Arial"/>
                                              <w:color w:val="FFFFFF" w:themeColor="background1"/>
                                            </w:rPr>
                                          </w:rPrChange>
                                        </w:rPr>
                                        <w:t>inndælingar</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12011192" w14:textId="77A51B69" w:rsidR="00FE4AEB" w:rsidRPr="00E17C4C" w:rsidRDefault="00FE4AEB" w:rsidP="00FE4AEB">
                                      <w:pPr>
                                        <w:jc w:val="center"/>
                                        <w:rPr>
                                          <w:rFonts w:ascii="Arial" w:hAnsi="Arial" w:cs="Arial"/>
                                          <w:color w:val="FFFFFF" w:themeColor="background1"/>
                                          <w:sz w:val="28"/>
                                          <w:szCs w:val="28"/>
                                          <w:rPrChange w:id="4403" w:author="Author">
                                            <w:rPr>
                                              <w:rFonts w:ascii="Arial" w:hAnsi="Arial" w:cs="Arial"/>
                                              <w:color w:val="FFFFFF" w:themeColor="background1"/>
                                            </w:rPr>
                                          </w:rPrChange>
                                        </w:rPr>
                                      </w:pPr>
                                      <w:r w:rsidRPr="00E17C4C">
                                        <w:rPr>
                                          <w:rFonts w:ascii="Arial" w:hAnsi="Arial" w:cs="Arial"/>
                                          <w:color w:val="FFFFFF" w:themeColor="background1"/>
                                          <w:sz w:val="28"/>
                                          <w:szCs w:val="28"/>
                                          <w:rPrChange w:id="4404" w:author="Author">
                                            <w:rPr>
                                              <w:rFonts w:ascii="Arial" w:hAnsi="Arial" w:cs="Arial"/>
                                              <w:color w:val="FFFFFF" w:themeColor="background1"/>
                                            </w:rPr>
                                          </w:rPrChange>
                                        </w:rPr>
                                        <w:t xml:space="preserve">1. </w:t>
                                      </w:r>
                                      <w:ins w:id="4405" w:author="Author">
                                        <w:r w:rsidR="003E17DF">
                                          <w:rPr>
                                            <w:rFonts w:ascii="Arial" w:hAnsi="Arial" w:cs="Arial"/>
                                            <w:color w:val="FFFFFF" w:themeColor="background1"/>
                                            <w:sz w:val="28"/>
                                            <w:szCs w:val="28"/>
                                          </w:rPr>
                                          <w:t xml:space="preserve"> </w:t>
                                        </w:r>
                                      </w:ins>
                                      <w:r w:rsidRPr="00E17C4C">
                                        <w:rPr>
                                          <w:rFonts w:ascii="Arial" w:hAnsi="Arial" w:cs="Arial"/>
                                          <w:color w:val="FFFFFF" w:themeColor="background1"/>
                                          <w:sz w:val="28"/>
                                          <w:szCs w:val="28"/>
                                          <w:rPrChange w:id="4406" w:author="Author">
                                            <w:rPr>
                                              <w:rFonts w:ascii="Arial" w:hAnsi="Arial" w:cs="Arial"/>
                                              <w:color w:val="FFFFFF" w:themeColor="background1"/>
                                            </w:rPr>
                                          </w:rPrChange>
                                        </w:rPr>
                                        <w:t>SMELLUR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8FD2C" id="Gruppieren 1" o:spid="_x0000_s1216" style="position:absolute;margin-left:.3pt;margin-top:-11.7pt;width:226.9pt;height:203.75pt;z-index:251741214;mso-position-horizontal-relative:text;mso-position-vertical-relative:text;mso-width-relative:margin;mso-height-relative:margin" coordori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J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CDhCSU0EDAAAAAAR3gAAAAEAAAByAAAAfQAAAVgAAKf4AAARwgAYAAH/2P/t&#10;AAxBZG9iZV9DTQAC/+4ADkFkb2JlAGSAAAAAAf/bAIQADAgICAkIDAkJDBELCgsRFQ8MDA8VGBMT&#10;FRMTGBEMDAwMDAwRDAwMDAwMDAwMDAwMDAwMDAwMDAwMDAwMDAwMDAENCwsNDg0QDg4QFA4ODhQU&#10;Dg4ODhQRDAwMDAwREQwMDAwMDBEMDAwMDAwMDAwMDAwMDAwMDAwMDAwMDAwMDAwM/8AAEQgAfQ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CC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G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K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O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S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W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a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e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Kf/MTf8spP+hD7917oh3/ADCf/lLf/m1+/de6/9Leh6S/5ltgf+WuX/8AdzX+/de6F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zE3/LKT/oQ+/de6Id/wAwn/5S3/5tfv3Xuv/T3oekv+ZbYH/lrl//AHc1/v3X&#10;uh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p/8xN/yyk/6EPv3XuiHf8AMJ/+Ut/+bX7917r/1N6HpL/mW2B/5a5f&#10;/wB3Nf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Xeh6S/&#10;5ltgf+WuX/8AdzX+/de6F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n/zE3/LKT/oQ+/de6Id/wAwn/5S3/5tfv3X&#10;uv/W3oekv+ZbYH/lrl//AHc1/v3XuhX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p/8xN/yyk/6EPv3XuiHf8AMJ/+&#10;Ut/+bX7917r/196HpL/mW2B/5a5f/wB3Nf7917o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">
                        <v:shape id="Grafik 7" o:spid="_x0000_s1217"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" stroked="t" strokecolor="#d8d8d8 [2732]" strokeweight="1pt">
                          <v:imagedata r:id="rId84" o:title=""/>
                          <v:path arrowok="t"/>
                          <o:lock v:ext="edit" aspectratio="f"/>
                        </v:shape>
                        <v:shape id="Textfeld 4" o:spid="_x0000_s1218"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1F46AE4E" w14:textId="77777777" w:rsidR="00FE4AEB" w:rsidRPr="00054B2B" w:rsidRDefault="00FE4AEB" w:rsidP="00FE4AEB">
                                <w:pPr>
                                  <w:rPr>
                                    <w:rFonts w:ascii="Arial" w:hAnsi="Arial" w:cs="Arial"/>
                                    <w:sz w:val="18"/>
                                    <w:szCs w:val="18"/>
                                  </w:rPr>
                                </w:pPr>
                                <w:r>
                                  <w:rPr>
                                    <w:rFonts w:ascii="Arial" w:hAnsi="Arial" w:cs="Arial"/>
                                    <w:sz w:val="18"/>
                                    <w:szCs w:val="18"/>
                                  </w:rPr>
                                  <w:t>Mynd</w:t>
                                </w:r>
                                <w:r w:rsidRPr="00054B2B">
                                  <w:rPr>
                                    <w:rFonts w:ascii="Arial" w:hAnsi="Arial" w:cs="Arial"/>
                                    <w:sz w:val="18"/>
                                    <w:szCs w:val="18"/>
                                  </w:rPr>
                                  <w:t xml:space="preserve"> </w:t>
                                </w:r>
                                <w:r>
                                  <w:rPr>
                                    <w:rFonts w:ascii="Arial" w:hAnsi="Arial" w:cs="Arial"/>
                                    <w:sz w:val="18"/>
                                    <w:szCs w:val="18"/>
                                  </w:rPr>
                                  <w:t>L</w:t>
                                </w:r>
                              </w:p>
                            </w:txbxContent>
                          </v:textbox>
                        </v:shape>
                        <v:shape id="Textfeld 4" o:spid="_x0000_s1219"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2565DBEB" w14:textId="77777777" w:rsidR="00FE4AEB" w:rsidRPr="00E17C4C" w:rsidRDefault="00FE4AEB" w:rsidP="00FE4AEB">
                                <w:pPr>
                                  <w:jc w:val="center"/>
                                  <w:rPr>
                                    <w:rFonts w:ascii="Arial" w:hAnsi="Arial" w:cs="Arial"/>
                                    <w:color w:val="FFFFFF" w:themeColor="background1"/>
                                    <w:sz w:val="28"/>
                                    <w:szCs w:val="28"/>
                                    <w:rPrChange w:id="4401" w:author="Author">
                                      <w:rPr>
                                        <w:rFonts w:ascii="Arial" w:hAnsi="Arial" w:cs="Arial"/>
                                        <w:color w:val="FFFFFF" w:themeColor="background1"/>
                                      </w:rPr>
                                    </w:rPrChange>
                                  </w:rPr>
                                </w:pPr>
                                <w:r w:rsidRPr="00E17C4C">
                                  <w:rPr>
                                    <w:rFonts w:ascii="Arial" w:hAnsi="Arial" w:cs="Arial"/>
                                    <w:color w:val="FFFFFF" w:themeColor="background1"/>
                                    <w:sz w:val="28"/>
                                    <w:szCs w:val="28"/>
                                    <w:rPrChange w:id="4402" w:author="Author">
                                      <w:rPr>
                                        <w:rFonts w:ascii="Arial" w:hAnsi="Arial" w:cs="Arial"/>
                                        <w:color w:val="FFFFFF" w:themeColor="background1"/>
                                      </w:rPr>
                                    </w:rPrChange>
                                  </w:rPr>
                                  <w:t>Upphaf inndælingar</w:t>
                                </w:r>
                              </w:p>
                            </w:txbxContent>
                          </v:textbox>
                        </v:shape>
                        <v:shape id="Textfeld 4" o:spid="_x0000_s1220"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12011192" w14:textId="77A51B69" w:rsidR="00FE4AEB" w:rsidRPr="00E17C4C" w:rsidRDefault="00FE4AEB" w:rsidP="00FE4AEB">
                                <w:pPr>
                                  <w:jc w:val="center"/>
                                  <w:rPr>
                                    <w:rFonts w:ascii="Arial" w:hAnsi="Arial" w:cs="Arial"/>
                                    <w:color w:val="FFFFFF" w:themeColor="background1"/>
                                    <w:sz w:val="28"/>
                                    <w:szCs w:val="28"/>
                                    <w:rPrChange w:id="4403" w:author="Author">
                                      <w:rPr>
                                        <w:rFonts w:ascii="Arial" w:hAnsi="Arial" w:cs="Arial"/>
                                        <w:color w:val="FFFFFF" w:themeColor="background1"/>
                                      </w:rPr>
                                    </w:rPrChange>
                                  </w:rPr>
                                </w:pPr>
                                <w:r w:rsidRPr="00E17C4C">
                                  <w:rPr>
                                    <w:rFonts w:ascii="Arial" w:hAnsi="Arial" w:cs="Arial"/>
                                    <w:color w:val="FFFFFF" w:themeColor="background1"/>
                                    <w:sz w:val="28"/>
                                    <w:szCs w:val="28"/>
                                    <w:rPrChange w:id="4404" w:author="Author">
                                      <w:rPr>
                                        <w:rFonts w:ascii="Arial" w:hAnsi="Arial" w:cs="Arial"/>
                                        <w:color w:val="FFFFFF" w:themeColor="background1"/>
                                      </w:rPr>
                                    </w:rPrChange>
                                  </w:rPr>
                                  <w:t xml:space="preserve">1. </w:t>
                                </w:r>
                                <w:ins w:id="4405" w:author="Author">
                                  <w:r w:rsidR="003E17DF">
                                    <w:rPr>
                                      <w:rFonts w:ascii="Arial" w:hAnsi="Arial" w:cs="Arial"/>
                                      <w:color w:val="FFFFFF" w:themeColor="background1"/>
                                      <w:sz w:val="28"/>
                                      <w:szCs w:val="28"/>
                                    </w:rPr>
                                    <w:t xml:space="preserve"> </w:t>
                                  </w:r>
                                </w:ins>
                                <w:r w:rsidRPr="00E17C4C">
                                  <w:rPr>
                                    <w:rFonts w:ascii="Arial" w:hAnsi="Arial" w:cs="Arial"/>
                                    <w:color w:val="FFFFFF" w:themeColor="background1"/>
                                    <w:sz w:val="28"/>
                                    <w:szCs w:val="28"/>
                                    <w:rPrChange w:id="4406" w:author="Author">
                                      <w:rPr>
                                        <w:rFonts w:ascii="Arial" w:hAnsi="Arial" w:cs="Arial"/>
                                        <w:color w:val="FFFFFF" w:themeColor="background1"/>
                                      </w:rPr>
                                    </w:rPrChange>
                                  </w:rPr>
                                  <w:t>SMELLUR</w:t>
                                </w:r>
                              </w:p>
                            </w:txbxContent>
                          </v:textbox>
                        </v:shape>
                      </v:group>
                    </w:pict>
                  </mc:Fallback>
                </mc:AlternateContent>
              </w:r>
              <w:del w:id="4407" w:author="Author">
                <w:r w:rsidR="00B80011" w:rsidRPr="004C1A9F" w:rsidDel="00FE4AEB">
                  <w:rPr>
                    <w:rFonts w:ascii="Times New Roman" w:hAnsi="Times New Roman" w:cs="Times New Roman"/>
                    <w:noProof/>
                    <w:lang w:val="is-IS"/>
                  </w:rPr>
                  <w:drawing>
                    <wp:inline distT="0" distB="0" distL="0" distR="0" wp14:anchorId="74B66C97" wp14:editId="1570DB43">
                      <wp:extent cx="3139712" cy="3124471"/>
                      <wp:effectExtent l="0" t="0" r="3810" b="0"/>
                      <wp:docPr id="53889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67796" name=""/>
                              <pic:cNvPicPr/>
                            </pic:nvPicPr>
                            <pic:blipFill>
                              <a:blip r:embed="rId65"/>
                              <a:stretch>
                                <a:fillRect/>
                              </a:stretch>
                            </pic:blipFill>
                            <pic:spPr>
                              <a:xfrm>
                                <a:off x="0" y="0"/>
                                <a:ext cx="3139712" cy="3124471"/>
                              </a:xfrm>
                              <a:prstGeom prst="rect">
                                <a:avLst/>
                              </a:prstGeom>
                            </pic:spPr>
                          </pic:pic>
                        </a:graphicData>
                      </a:graphic>
                    </wp:inline>
                  </w:drawing>
                </w:r>
              </w:del>
            </w:ins>
          </w:p>
        </w:tc>
      </w:tr>
      <w:tr w:rsidR="00827C52" w:rsidRPr="00CF3501" w14:paraId="332E1988" w14:textId="77777777" w:rsidTr="00747A20">
        <w:trPr>
          <w:trHeight w:val="2190"/>
          <w:ins w:id="4408" w:author="Author"/>
        </w:trPr>
        <w:tc>
          <w:tcPr>
            <w:tcW w:w="4542" w:type="dxa"/>
            <w:shd w:val="clear" w:color="auto" w:fill="FFFFFF"/>
          </w:tcPr>
          <w:p w14:paraId="2D0CFDC0" w14:textId="141035A3" w:rsidR="00B80011" w:rsidRPr="004C1A9F" w:rsidRDefault="00B80011">
            <w:pPr>
              <w:numPr>
                <w:ilvl w:val="0"/>
                <w:numId w:val="83"/>
              </w:numPr>
              <w:rPr>
                <w:ins w:id="4409" w:author="Author"/>
                <w:rFonts w:ascii="Times New Roman" w:hAnsi="Times New Roman" w:cs="Times New Roman"/>
                <w:lang w:val="is-IS"/>
              </w:rPr>
            </w:pPr>
            <w:ins w:id="4410" w:author="Author">
              <w:r w:rsidRPr="004C1A9F">
                <w:rPr>
                  <w:rFonts w:ascii="Times New Roman" w:hAnsi="Times New Roman" w:cs="Times New Roman"/>
                  <w:lang w:val="is-IS"/>
                </w:rPr>
                <w:t xml:space="preserve">Haltu áfram að þrýsta OTULFI áfyllta lyfjapennanum niðri á stungustaðnum og hlustaðu eftir </w:t>
              </w:r>
              <w:r w:rsidRPr="004C1A9F">
                <w:rPr>
                  <w:rFonts w:ascii="Times New Roman" w:hAnsi="Times New Roman" w:cs="Times New Roman"/>
                  <w:b/>
                  <w:bCs/>
                  <w:lang w:val="is-IS"/>
                </w:rPr>
                <w:t>öðrum smelli</w:t>
              </w:r>
              <w:r w:rsidRPr="004C1A9F">
                <w:rPr>
                  <w:rFonts w:ascii="Times New Roman" w:hAnsi="Times New Roman" w:cs="Times New Roman"/>
                  <w:lang w:val="is-IS"/>
                </w:rPr>
                <w:t xml:space="preserve"> sem þýðir að inndælingunni sé næstum því lokið. Þetta getur tekið á milli </w:t>
              </w:r>
              <w:r w:rsidRPr="004C1A9F">
                <w:rPr>
                  <w:rFonts w:ascii="Times New Roman" w:hAnsi="Times New Roman" w:cs="Times New Roman"/>
                  <w:b/>
                  <w:bCs/>
                  <w:lang w:val="is-IS"/>
                </w:rPr>
                <w:t xml:space="preserve">5 til </w:t>
              </w:r>
              <w:r w:rsidR="0019182F" w:rsidRPr="004C1A9F">
                <w:rPr>
                  <w:rFonts w:ascii="Times New Roman" w:hAnsi="Times New Roman" w:cs="Times New Roman"/>
                  <w:b/>
                  <w:bCs/>
                  <w:lang w:val="is-IS"/>
                </w:rPr>
                <w:t>3</w:t>
              </w:r>
              <w:r w:rsidRPr="004C1A9F">
                <w:rPr>
                  <w:rFonts w:ascii="Times New Roman" w:hAnsi="Times New Roman" w:cs="Times New Roman"/>
                  <w:b/>
                  <w:bCs/>
                  <w:lang w:val="is-IS"/>
                </w:rPr>
                <w:t>0 sekúndur</w:t>
              </w:r>
              <w:r w:rsidRPr="004C1A9F">
                <w:rPr>
                  <w:rFonts w:ascii="Times New Roman" w:hAnsi="Times New Roman" w:cs="Times New Roman"/>
                  <w:lang w:val="is-IS"/>
                </w:rPr>
                <w:t xml:space="preserve"> (sjá </w:t>
              </w:r>
              <w:r w:rsidRPr="004C1A9F">
                <w:rPr>
                  <w:rFonts w:ascii="Times New Roman" w:hAnsi="Times New Roman" w:cs="Times New Roman"/>
                  <w:b/>
                  <w:bCs/>
                  <w:lang w:val="is-IS"/>
                </w:rPr>
                <w:t>mynd M</w:t>
              </w:r>
              <w:r w:rsidRPr="004C1A9F">
                <w:rPr>
                  <w:rFonts w:ascii="Times New Roman" w:hAnsi="Times New Roman" w:cs="Times New Roman"/>
                  <w:lang w:val="is-IS"/>
                </w:rPr>
                <w:t>).</w:t>
              </w:r>
            </w:ins>
          </w:p>
          <w:p w14:paraId="666F6991" w14:textId="77777777" w:rsidR="00B80011" w:rsidRPr="004C1A9F" w:rsidRDefault="00B80011" w:rsidP="00747A20">
            <w:pPr>
              <w:rPr>
                <w:ins w:id="4411" w:author="Author"/>
                <w:rFonts w:ascii="Times New Roman" w:hAnsi="Times New Roman" w:cs="Times New Roman"/>
                <w:lang w:val="is-IS"/>
              </w:rPr>
            </w:pPr>
          </w:p>
          <w:p w14:paraId="5B31D011" w14:textId="77777777" w:rsidR="00B80011" w:rsidRPr="004C1A9F" w:rsidRDefault="00B80011" w:rsidP="00747A20">
            <w:pPr>
              <w:rPr>
                <w:ins w:id="4412" w:author="Author"/>
                <w:rFonts w:ascii="Times New Roman" w:hAnsi="Times New Roman" w:cs="Times New Roman"/>
                <w:lang w:val="is-IS"/>
              </w:rPr>
            </w:pPr>
            <w:ins w:id="4413" w:author="Author">
              <w:r w:rsidRPr="004C1A9F">
                <w:rPr>
                  <w:rFonts w:ascii="Times New Roman" w:hAnsi="Times New Roman" w:cs="Times New Roman"/>
                  <w:b/>
                  <w:bCs/>
                  <w:lang w:val="is-IS"/>
                </w:rPr>
                <w:t>Ekki</w:t>
              </w:r>
              <w:r w:rsidRPr="004C1A9F">
                <w:rPr>
                  <w:rFonts w:ascii="Times New Roman" w:hAnsi="Times New Roman" w:cs="Times New Roman"/>
                  <w:lang w:val="is-IS"/>
                </w:rPr>
                <w:t xml:space="preserve"> lyfta OTULFI áfyllta lyfjapennanum upp frá húðinni þegar smellur tvö heyrist því að ekki er víst að öllu lyfinu hafi verið dælt inn.</w:t>
              </w:r>
            </w:ins>
          </w:p>
          <w:p w14:paraId="210807B3" w14:textId="77777777" w:rsidR="00B80011" w:rsidRPr="004C1A9F" w:rsidRDefault="00B80011" w:rsidP="00747A20">
            <w:pPr>
              <w:rPr>
                <w:ins w:id="4414" w:author="Author"/>
                <w:rFonts w:ascii="Times New Roman" w:hAnsi="Times New Roman" w:cs="Times New Roman"/>
                <w:lang w:val="is-IS"/>
              </w:rPr>
            </w:pPr>
          </w:p>
        </w:tc>
        <w:tc>
          <w:tcPr>
            <w:tcW w:w="5912" w:type="dxa"/>
            <w:shd w:val="clear" w:color="auto" w:fill="FFFFFF"/>
          </w:tcPr>
          <w:p w14:paraId="4C1C2A9B" w14:textId="77777777" w:rsidR="00B80011" w:rsidRPr="004C1A9F" w:rsidRDefault="00B80011" w:rsidP="00747A20">
            <w:pPr>
              <w:rPr>
                <w:ins w:id="4415" w:author="Author"/>
                <w:rFonts w:ascii="Times New Roman" w:hAnsi="Times New Roman" w:cs="Times New Roman"/>
                <w:lang w:val="is-IS"/>
              </w:rPr>
            </w:pPr>
          </w:p>
          <w:p w14:paraId="6F9B4835" w14:textId="2C056624" w:rsidR="00B80011" w:rsidRPr="004C1A9F" w:rsidRDefault="00827C52" w:rsidP="00747A20">
            <w:pPr>
              <w:rPr>
                <w:ins w:id="4416" w:author="Author"/>
                <w:rFonts w:ascii="Times New Roman" w:hAnsi="Times New Roman" w:cs="Times New Roman"/>
                <w:lang w:val="is-IS"/>
              </w:rPr>
            </w:pPr>
            <w:ins w:id="4417" w:author="Author">
              <w:r w:rsidRPr="004C1A9F">
                <w:rPr>
                  <w:rFonts w:ascii="Times New Roman" w:hAnsi="Times New Roman" w:cs="Times New Roman"/>
                  <w:noProof/>
                  <w:lang w:val="is-IS"/>
                </w:rPr>
                <w:drawing>
                  <wp:inline distT="0" distB="0" distL="0" distR="0" wp14:anchorId="662C34F0" wp14:editId="1AE7F237">
                    <wp:extent cx="3104866" cy="3030720"/>
                    <wp:effectExtent l="0" t="0" r="635" b="0"/>
                    <wp:docPr id="40197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70869" name=""/>
                            <pic:cNvPicPr/>
                          </pic:nvPicPr>
                          <pic:blipFill>
                            <a:blip r:embed="rId85"/>
                            <a:stretch>
                              <a:fillRect/>
                            </a:stretch>
                          </pic:blipFill>
                          <pic:spPr>
                            <a:xfrm>
                              <a:off x="0" y="0"/>
                              <a:ext cx="3136062" cy="3061171"/>
                            </a:xfrm>
                            <a:prstGeom prst="rect">
                              <a:avLst/>
                            </a:prstGeom>
                          </pic:spPr>
                        </pic:pic>
                      </a:graphicData>
                    </a:graphic>
                  </wp:inline>
                </w:drawing>
              </w:r>
            </w:ins>
          </w:p>
        </w:tc>
      </w:tr>
      <w:tr w:rsidR="00CF3501" w:rsidRPr="00CF3501" w14:paraId="64A7B53A" w14:textId="77777777" w:rsidTr="00747A20">
        <w:trPr>
          <w:trHeight w:val="3320"/>
          <w:ins w:id="4418" w:author="Author"/>
        </w:trPr>
        <w:tc>
          <w:tcPr>
            <w:tcW w:w="4542" w:type="dxa"/>
          </w:tcPr>
          <w:p w14:paraId="0A964F0D" w14:textId="77777777" w:rsidR="00B80011" w:rsidRPr="004C1A9F" w:rsidRDefault="00B80011">
            <w:pPr>
              <w:numPr>
                <w:ilvl w:val="0"/>
                <w:numId w:val="81"/>
              </w:numPr>
              <w:rPr>
                <w:ins w:id="4419" w:author="Author"/>
                <w:rFonts w:ascii="Times New Roman" w:hAnsi="Times New Roman" w:cs="Times New Roman"/>
                <w:lang w:val="is-IS"/>
              </w:rPr>
            </w:pPr>
            <w:ins w:id="4420" w:author="Author">
              <w:r w:rsidRPr="004C1A9F">
                <w:rPr>
                  <w:rFonts w:ascii="Times New Roman" w:hAnsi="Times New Roman" w:cs="Times New Roman"/>
                  <w:lang w:val="is-IS"/>
                </w:rPr>
                <w:lastRenderedPageBreak/>
                <w:t xml:space="preserve">Eftir að þú heyrir smell í annað skiptið skaltu halda áfram að halda OTULFI áfyllta lyfjapennanum á sínum stað og </w:t>
              </w:r>
              <w:r w:rsidRPr="004C1A9F">
                <w:rPr>
                  <w:rFonts w:ascii="Times New Roman" w:hAnsi="Times New Roman" w:cs="Times New Roman"/>
                  <w:b/>
                  <w:bCs/>
                  <w:lang w:val="is-IS"/>
                </w:rPr>
                <w:t>telja rólega upp í 5</w:t>
              </w:r>
              <w:r w:rsidRPr="004C1A9F">
                <w:rPr>
                  <w:rFonts w:ascii="Times New Roman" w:hAnsi="Times New Roman" w:cs="Times New Roman"/>
                  <w:lang w:val="is-IS"/>
                </w:rPr>
                <w:t xml:space="preserve"> (sjá </w:t>
              </w:r>
              <w:r w:rsidRPr="004C1A9F">
                <w:rPr>
                  <w:rFonts w:ascii="Times New Roman" w:hAnsi="Times New Roman" w:cs="Times New Roman"/>
                  <w:b/>
                  <w:bCs/>
                  <w:lang w:val="is-IS"/>
                </w:rPr>
                <w:t>mynd N</w:t>
              </w:r>
              <w:r w:rsidRPr="004C1A9F">
                <w:rPr>
                  <w:rFonts w:ascii="Times New Roman" w:hAnsi="Times New Roman" w:cs="Times New Roman"/>
                  <w:lang w:val="is-IS"/>
                </w:rPr>
                <w:t xml:space="preserve">). </w:t>
              </w:r>
            </w:ins>
          </w:p>
          <w:p w14:paraId="436354A1" w14:textId="77777777" w:rsidR="00B80011" w:rsidRPr="004C1A9F" w:rsidRDefault="00B80011" w:rsidP="00747A20">
            <w:pPr>
              <w:rPr>
                <w:ins w:id="4421" w:author="Author"/>
                <w:rFonts w:ascii="Times New Roman" w:hAnsi="Times New Roman" w:cs="Times New Roman"/>
                <w:lang w:val="is-IS"/>
              </w:rPr>
            </w:pPr>
          </w:p>
        </w:tc>
        <w:tc>
          <w:tcPr>
            <w:tcW w:w="5912" w:type="dxa"/>
          </w:tcPr>
          <w:p w14:paraId="54B27316" w14:textId="77777777" w:rsidR="00B80011" w:rsidRPr="004C1A9F" w:rsidRDefault="00B80011" w:rsidP="00747A20">
            <w:pPr>
              <w:ind w:right="-251"/>
              <w:rPr>
                <w:ins w:id="4422" w:author="Author"/>
                <w:rFonts w:ascii="Times New Roman" w:hAnsi="Times New Roman" w:cs="Times New Roman"/>
                <w:lang w:val="is-IS"/>
              </w:rPr>
            </w:pPr>
            <w:ins w:id="4423" w:author="Author">
              <w:r w:rsidRPr="004C1A9F">
                <w:rPr>
                  <w:rFonts w:ascii="Times New Roman" w:hAnsi="Times New Roman" w:cs="Times New Roman"/>
                  <w:noProof/>
                  <w:lang w:val="is-IS"/>
                </w:rPr>
                <w:drawing>
                  <wp:inline distT="0" distB="0" distL="0" distR="0" wp14:anchorId="749129EA" wp14:editId="0001F04C">
                    <wp:extent cx="3025402" cy="3010161"/>
                    <wp:effectExtent l="0" t="0" r="3810" b="0"/>
                    <wp:docPr id="1954375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33483" name=""/>
                            <pic:cNvPicPr/>
                          </pic:nvPicPr>
                          <pic:blipFill>
                            <a:blip r:embed="rId67"/>
                            <a:stretch>
                              <a:fillRect/>
                            </a:stretch>
                          </pic:blipFill>
                          <pic:spPr>
                            <a:xfrm>
                              <a:off x="0" y="0"/>
                              <a:ext cx="3025402" cy="3010161"/>
                            </a:xfrm>
                            <a:prstGeom prst="rect">
                              <a:avLst/>
                            </a:prstGeom>
                          </pic:spPr>
                        </pic:pic>
                      </a:graphicData>
                    </a:graphic>
                  </wp:inline>
                </w:drawing>
              </w:r>
            </w:ins>
          </w:p>
          <w:p w14:paraId="5CF60196" w14:textId="77777777" w:rsidR="00B80011" w:rsidRPr="004C1A9F" w:rsidRDefault="00B80011" w:rsidP="00747A20">
            <w:pPr>
              <w:rPr>
                <w:ins w:id="4424" w:author="Author"/>
                <w:rFonts w:ascii="Times New Roman" w:hAnsi="Times New Roman" w:cs="Times New Roman"/>
                <w:lang w:val="is-IS"/>
              </w:rPr>
            </w:pPr>
          </w:p>
        </w:tc>
      </w:tr>
    </w:tbl>
    <w:p w14:paraId="10E054D4" w14:textId="77777777" w:rsidR="00B80011" w:rsidRPr="004C1A9F" w:rsidRDefault="00B80011" w:rsidP="00B80011">
      <w:pPr>
        <w:spacing w:after="0" w:line="240" w:lineRule="auto"/>
        <w:rPr>
          <w:ins w:id="4425" w:author="Author"/>
          <w:rFonts w:ascii="Times New Roman" w:hAnsi="Times New Roman" w:cs="Times New Roman"/>
          <w:lang w:val="is-I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5166"/>
      </w:tblGrid>
      <w:tr w:rsidR="00B80011" w:rsidRPr="00CF3501" w14:paraId="1DA871BB" w14:textId="77777777" w:rsidTr="004C1A9F">
        <w:trPr>
          <w:trHeight w:val="2427"/>
          <w:ins w:id="4426" w:author="Author"/>
        </w:trPr>
        <w:tc>
          <w:tcPr>
            <w:tcW w:w="4053" w:type="dxa"/>
            <w:shd w:val="clear" w:color="auto" w:fill="FFFFFF" w:themeFill="background1"/>
          </w:tcPr>
          <w:p w14:paraId="6B610747" w14:textId="77777777" w:rsidR="00B80011" w:rsidRPr="004C1A9F" w:rsidRDefault="00B80011">
            <w:pPr>
              <w:numPr>
                <w:ilvl w:val="0"/>
                <w:numId w:val="83"/>
              </w:numPr>
              <w:rPr>
                <w:ins w:id="4427" w:author="Author"/>
                <w:rFonts w:ascii="Times New Roman" w:hAnsi="Times New Roman" w:cs="Times New Roman"/>
                <w:lang w:val="is-IS"/>
              </w:rPr>
            </w:pPr>
            <w:ins w:id="4428" w:author="Author">
              <w:r w:rsidRPr="004C1A9F">
                <w:rPr>
                  <w:rFonts w:ascii="Times New Roman" w:hAnsi="Times New Roman" w:cs="Times New Roman"/>
                  <w:lang w:val="is-IS"/>
                </w:rPr>
                <w:t xml:space="preserve">Á meðan OTULFI áfyllta lyfjapennanum er haldið á sínum stað skaltu ganga úr skugga um að fjólublái vísirinn sé nú að fullu leyti sýnilegur í skoðunarglugganum og sé hættur að hreyfast (sjá </w:t>
              </w:r>
              <w:r w:rsidRPr="004C1A9F">
                <w:rPr>
                  <w:rFonts w:ascii="Times New Roman" w:hAnsi="Times New Roman" w:cs="Times New Roman"/>
                  <w:b/>
                  <w:bCs/>
                  <w:lang w:val="is-IS"/>
                </w:rPr>
                <w:t>mynd O</w:t>
              </w:r>
              <w:r w:rsidRPr="004C1A9F">
                <w:rPr>
                  <w:rFonts w:ascii="Times New Roman" w:hAnsi="Times New Roman" w:cs="Times New Roman"/>
                  <w:lang w:val="is-IS"/>
                </w:rPr>
                <w:t>).</w:t>
              </w:r>
            </w:ins>
          </w:p>
        </w:tc>
        <w:tc>
          <w:tcPr>
            <w:tcW w:w="5166" w:type="dxa"/>
            <w:shd w:val="clear" w:color="auto" w:fill="FFFFFF" w:themeFill="background1"/>
          </w:tcPr>
          <w:p w14:paraId="046123D6" w14:textId="77777777" w:rsidR="00B80011" w:rsidRPr="004C1A9F" w:rsidRDefault="00B80011" w:rsidP="00747A20">
            <w:pPr>
              <w:rPr>
                <w:ins w:id="4429" w:author="Author"/>
                <w:rFonts w:ascii="Times New Roman" w:hAnsi="Times New Roman" w:cs="Times New Roman"/>
                <w:lang w:val="is-IS"/>
              </w:rPr>
            </w:pPr>
            <w:ins w:id="4430" w:author="Author">
              <w:r w:rsidRPr="004C1A9F">
                <w:rPr>
                  <w:rFonts w:ascii="Times New Roman" w:hAnsi="Times New Roman" w:cs="Times New Roman"/>
                  <w:noProof/>
                  <w:lang w:val="is-IS"/>
                </w:rPr>
                <w:drawing>
                  <wp:inline distT="0" distB="0" distL="0" distR="0" wp14:anchorId="656C3181" wp14:editId="02B40DEA">
                    <wp:extent cx="3139712" cy="1531753"/>
                    <wp:effectExtent l="0" t="0" r="3810" b="0"/>
                    <wp:docPr id="205266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9456" name=""/>
                            <pic:cNvPicPr/>
                          </pic:nvPicPr>
                          <pic:blipFill>
                            <a:blip r:embed="rId68"/>
                            <a:stretch>
                              <a:fillRect/>
                            </a:stretch>
                          </pic:blipFill>
                          <pic:spPr>
                            <a:xfrm>
                              <a:off x="0" y="0"/>
                              <a:ext cx="3139712" cy="1531753"/>
                            </a:xfrm>
                            <a:prstGeom prst="rect">
                              <a:avLst/>
                            </a:prstGeom>
                          </pic:spPr>
                        </pic:pic>
                      </a:graphicData>
                    </a:graphic>
                  </wp:inline>
                </w:drawing>
              </w:r>
            </w:ins>
          </w:p>
        </w:tc>
      </w:tr>
      <w:tr w:rsidR="00B80011" w:rsidRPr="00CF3501" w14:paraId="7A198426" w14:textId="77777777" w:rsidTr="004C1A9F">
        <w:trPr>
          <w:gridAfter w:val="1"/>
          <w:wAfter w:w="5166" w:type="dxa"/>
          <w:trHeight w:val="1646"/>
          <w:ins w:id="4431" w:author="Author"/>
        </w:trPr>
        <w:tc>
          <w:tcPr>
            <w:tcW w:w="4053" w:type="dxa"/>
          </w:tcPr>
          <w:p w14:paraId="621FD41F" w14:textId="77777777" w:rsidR="00B80011" w:rsidRPr="004C1A9F" w:rsidRDefault="00B80011" w:rsidP="00747A20">
            <w:pPr>
              <w:rPr>
                <w:ins w:id="4432" w:author="Author"/>
                <w:rFonts w:ascii="Times New Roman" w:hAnsi="Times New Roman" w:cs="Times New Roman"/>
                <w:lang w:val="is-IS"/>
              </w:rPr>
            </w:pPr>
            <w:ins w:id="4433" w:author="Author">
              <w:r w:rsidRPr="004C1A9F">
                <w:rPr>
                  <w:rFonts w:ascii="Times New Roman" w:hAnsi="Times New Roman" w:cs="Times New Roman"/>
                  <w:b/>
                  <w:bCs/>
                  <w:lang w:val="is-IS"/>
                </w:rPr>
                <w:t>Ekki</w:t>
              </w:r>
              <w:r w:rsidRPr="004C1A9F">
                <w:rPr>
                  <w:rFonts w:ascii="Times New Roman" w:hAnsi="Times New Roman" w:cs="Times New Roman"/>
                  <w:lang w:val="is-IS"/>
                </w:rPr>
                <w:t xml:space="preserve"> reyna að endurtaka inndælinguna með nýjum OTULFI áfylltum lyfjapenna ef fjólublái vísirinn fyllir ekki alveg út í skoðunargluggann eftir inndælingu eða þú telur að þú hafir ekki fengið fulla inndælingu. Hringdu í lækninn eða lyfjafræðing ef þetta gerist.</w:t>
              </w:r>
            </w:ins>
          </w:p>
        </w:tc>
      </w:tr>
    </w:tbl>
    <w:p w14:paraId="3FEF8C4F" w14:textId="77777777" w:rsidR="00B80011" w:rsidRPr="004C1A9F" w:rsidRDefault="00B80011" w:rsidP="00B80011">
      <w:pPr>
        <w:spacing w:after="0" w:line="240" w:lineRule="auto"/>
        <w:rPr>
          <w:ins w:id="4434" w:author="Author"/>
          <w:rFonts w:ascii="Times New Roman" w:hAnsi="Times New Roman" w:cs="Times New Roman"/>
          <w:b/>
          <w:bCs/>
          <w:lang w:val="is-IS"/>
        </w:rPr>
      </w:pPr>
    </w:p>
    <w:tbl>
      <w:tblPr>
        <w:tblStyle w:val="TableGrid"/>
        <w:tblW w:w="93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3135"/>
        <w:gridCol w:w="5199"/>
      </w:tblGrid>
      <w:tr w:rsidR="00B80011" w:rsidRPr="00D82F7C" w14:paraId="4FF39417" w14:textId="77777777" w:rsidTr="00747A20">
        <w:trPr>
          <w:gridAfter w:val="1"/>
          <w:wAfter w:w="5199" w:type="dxa"/>
          <w:trHeight w:val="499"/>
          <w:ins w:id="4435" w:author="Author"/>
        </w:trPr>
        <w:tc>
          <w:tcPr>
            <w:tcW w:w="998" w:type="dxa"/>
          </w:tcPr>
          <w:p w14:paraId="63E678C1" w14:textId="77777777" w:rsidR="00B80011" w:rsidRPr="004C1A9F" w:rsidRDefault="00B80011" w:rsidP="00747A20">
            <w:pPr>
              <w:rPr>
                <w:ins w:id="4436" w:author="Author"/>
                <w:rFonts w:ascii="Times New Roman" w:hAnsi="Times New Roman" w:cs="Times New Roman"/>
                <w:lang w:val="is-IS"/>
              </w:rPr>
            </w:pPr>
            <w:ins w:id="4437" w:author="Author">
              <w:r w:rsidRPr="004C1A9F">
                <w:rPr>
                  <w:rFonts w:ascii="Times New Roman" w:hAnsi="Times New Roman" w:cs="Times New Roman"/>
                  <w:b/>
                  <w:bCs/>
                  <w:lang w:val="is-IS"/>
                </w:rPr>
                <w:t>Skref 7</w:t>
              </w:r>
            </w:ins>
          </w:p>
        </w:tc>
        <w:tc>
          <w:tcPr>
            <w:tcW w:w="3135" w:type="dxa"/>
            <w:shd w:val="clear" w:color="auto" w:fill="F2DBF5"/>
          </w:tcPr>
          <w:p w14:paraId="1BB37DF3" w14:textId="77777777" w:rsidR="00B80011" w:rsidRPr="004C1A9F" w:rsidRDefault="00B80011" w:rsidP="00747A20">
            <w:pPr>
              <w:rPr>
                <w:ins w:id="4438" w:author="Author"/>
                <w:rFonts w:ascii="Times New Roman" w:hAnsi="Times New Roman" w:cs="Times New Roman"/>
                <w:lang w:val="is-IS"/>
              </w:rPr>
            </w:pPr>
            <w:ins w:id="4439" w:author="Author">
              <w:r w:rsidRPr="004C1A9F">
                <w:rPr>
                  <w:rFonts w:ascii="Times New Roman" w:hAnsi="Times New Roman" w:cs="Times New Roman"/>
                  <w:b/>
                  <w:bCs/>
                  <w:lang w:val="is-IS"/>
                </w:rPr>
                <w:t>OTULFI áfyllti lyfjapenninn tekinn af húðinni</w:t>
              </w:r>
            </w:ins>
          </w:p>
        </w:tc>
      </w:tr>
      <w:tr w:rsidR="00B80011" w:rsidRPr="00CF3501" w14:paraId="3ACA9C96" w14:textId="77777777" w:rsidTr="00747A20">
        <w:trPr>
          <w:ins w:id="4440" w:author="Author"/>
        </w:trPr>
        <w:tc>
          <w:tcPr>
            <w:tcW w:w="4136" w:type="dxa"/>
            <w:gridSpan w:val="2"/>
          </w:tcPr>
          <w:p w14:paraId="4E8514C4" w14:textId="77777777" w:rsidR="00B80011" w:rsidRPr="004C1A9F" w:rsidRDefault="00B80011">
            <w:pPr>
              <w:numPr>
                <w:ilvl w:val="0"/>
                <w:numId w:val="83"/>
              </w:numPr>
              <w:rPr>
                <w:ins w:id="4441" w:author="Author"/>
                <w:rFonts w:ascii="Times New Roman" w:hAnsi="Times New Roman" w:cs="Times New Roman"/>
                <w:lang w:val="is-IS"/>
              </w:rPr>
            </w:pPr>
            <w:ins w:id="4442" w:author="Author">
              <w:r w:rsidRPr="004C1A9F">
                <w:rPr>
                  <w:rFonts w:ascii="Times New Roman" w:hAnsi="Times New Roman" w:cs="Times New Roman"/>
                  <w:lang w:val="is-IS"/>
                </w:rPr>
                <w:t>Þegar inndælingunni er lokið skaltu lyfta OTULFI áfyllta lyfjapennanum beint upp frá húðinni (sjá </w:t>
              </w:r>
              <w:r w:rsidRPr="004C1A9F">
                <w:rPr>
                  <w:rFonts w:ascii="Times New Roman" w:hAnsi="Times New Roman" w:cs="Times New Roman"/>
                  <w:b/>
                  <w:bCs/>
                  <w:lang w:val="is-IS"/>
                </w:rPr>
                <w:t>mynd P).</w:t>
              </w:r>
            </w:ins>
          </w:p>
          <w:p w14:paraId="627A77F2" w14:textId="77777777" w:rsidR="00B80011" w:rsidRPr="004C1A9F" w:rsidRDefault="00B80011" w:rsidP="00747A20">
            <w:pPr>
              <w:rPr>
                <w:ins w:id="4443" w:author="Author"/>
                <w:rFonts w:ascii="Times New Roman" w:hAnsi="Times New Roman" w:cs="Times New Roman"/>
                <w:lang w:val="is-IS"/>
              </w:rPr>
            </w:pPr>
          </w:p>
          <w:p w14:paraId="0F586977" w14:textId="77777777" w:rsidR="00B80011" w:rsidRPr="004C1A9F" w:rsidRDefault="00B80011" w:rsidP="00747A20">
            <w:pPr>
              <w:rPr>
                <w:ins w:id="4444" w:author="Author"/>
                <w:rFonts w:ascii="Times New Roman" w:hAnsi="Times New Roman" w:cs="Times New Roman"/>
                <w:lang w:val="is-IS"/>
              </w:rPr>
            </w:pPr>
            <w:ins w:id="4445" w:author="Author">
              <w:r w:rsidRPr="004C1A9F">
                <w:rPr>
                  <w:rFonts w:ascii="Times New Roman" w:hAnsi="Times New Roman" w:cs="Times New Roman"/>
                  <w:b/>
                  <w:bCs/>
                  <w:lang w:val="is-IS"/>
                </w:rPr>
                <w:t xml:space="preserve">Athugið: </w:t>
              </w:r>
              <w:r w:rsidRPr="004C1A9F">
                <w:rPr>
                  <w:rFonts w:ascii="Times New Roman" w:hAnsi="Times New Roman" w:cs="Times New Roman"/>
                  <w:lang w:val="is-IS"/>
                </w:rPr>
                <w:t xml:space="preserve">Fjólubláa nálarhlífin mun renna fram og hylja nálina. </w:t>
              </w:r>
            </w:ins>
          </w:p>
          <w:p w14:paraId="4DD2B8F2" w14:textId="77777777" w:rsidR="00B80011" w:rsidRPr="004C1A9F" w:rsidRDefault="00B80011" w:rsidP="00747A20">
            <w:pPr>
              <w:rPr>
                <w:ins w:id="4446" w:author="Author"/>
                <w:rFonts w:ascii="Times New Roman" w:hAnsi="Times New Roman" w:cs="Times New Roman"/>
                <w:lang w:val="is-IS"/>
              </w:rPr>
            </w:pPr>
            <w:ins w:id="4447" w:author="Author">
              <w:r w:rsidRPr="004C1A9F">
                <w:rPr>
                  <w:rFonts w:ascii="Times New Roman" w:hAnsi="Times New Roman" w:cs="Times New Roman"/>
                  <w:b/>
                  <w:bCs/>
                  <w:lang w:val="is-IS"/>
                </w:rPr>
                <w:t xml:space="preserve">Ekki </w:t>
              </w:r>
              <w:r w:rsidRPr="004C1A9F">
                <w:rPr>
                  <w:rFonts w:ascii="Times New Roman" w:hAnsi="Times New Roman" w:cs="Times New Roman"/>
                  <w:lang w:val="is-IS"/>
                </w:rPr>
                <w:t>setja glæru pennahettuna aftur á OTULFI áfyllta lyfjapennann.</w:t>
              </w:r>
            </w:ins>
          </w:p>
        </w:tc>
        <w:tc>
          <w:tcPr>
            <w:tcW w:w="5196" w:type="dxa"/>
          </w:tcPr>
          <w:p w14:paraId="280DF707" w14:textId="77777777" w:rsidR="00B80011" w:rsidRPr="004C1A9F" w:rsidRDefault="00B80011" w:rsidP="00747A20">
            <w:pPr>
              <w:rPr>
                <w:ins w:id="4448" w:author="Author"/>
                <w:rFonts w:ascii="Times New Roman" w:hAnsi="Times New Roman" w:cs="Times New Roman"/>
                <w:lang w:val="is-IS"/>
              </w:rPr>
            </w:pPr>
            <w:ins w:id="4449" w:author="Author">
              <w:r w:rsidRPr="004C1A9F">
                <w:rPr>
                  <w:rFonts w:ascii="Times New Roman" w:hAnsi="Times New Roman" w:cs="Times New Roman"/>
                  <w:noProof/>
                  <w:lang w:val="is-IS"/>
                </w:rPr>
                <w:drawing>
                  <wp:inline distT="0" distB="0" distL="0" distR="0" wp14:anchorId="5086887F" wp14:editId="542F5CB6">
                    <wp:extent cx="3162574" cy="1996613"/>
                    <wp:effectExtent l="0" t="0" r="0" b="3810"/>
                    <wp:docPr id="125081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21549" name=""/>
                            <pic:cNvPicPr/>
                          </pic:nvPicPr>
                          <pic:blipFill>
                            <a:blip r:embed="rId69"/>
                            <a:stretch>
                              <a:fillRect/>
                            </a:stretch>
                          </pic:blipFill>
                          <pic:spPr>
                            <a:xfrm>
                              <a:off x="0" y="0"/>
                              <a:ext cx="3162574" cy="1996613"/>
                            </a:xfrm>
                            <a:prstGeom prst="rect">
                              <a:avLst/>
                            </a:prstGeom>
                          </pic:spPr>
                        </pic:pic>
                      </a:graphicData>
                    </a:graphic>
                  </wp:inline>
                </w:drawing>
              </w:r>
            </w:ins>
          </w:p>
        </w:tc>
      </w:tr>
      <w:tr w:rsidR="00B80011" w:rsidRPr="00CF3501" w14:paraId="12829AB9" w14:textId="77777777" w:rsidTr="00747A20">
        <w:trPr>
          <w:ins w:id="4450" w:author="Author"/>
        </w:trPr>
        <w:tc>
          <w:tcPr>
            <w:tcW w:w="4136" w:type="dxa"/>
            <w:gridSpan w:val="2"/>
            <w:shd w:val="clear" w:color="auto" w:fill="FFFFFF"/>
          </w:tcPr>
          <w:p w14:paraId="09E6068E" w14:textId="77777777" w:rsidR="00B80011" w:rsidRPr="004C1A9F" w:rsidRDefault="00B80011">
            <w:pPr>
              <w:numPr>
                <w:ilvl w:val="0"/>
                <w:numId w:val="83"/>
              </w:numPr>
              <w:rPr>
                <w:ins w:id="4451" w:author="Author"/>
                <w:rFonts w:ascii="Times New Roman" w:hAnsi="Times New Roman" w:cs="Times New Roman"/>
                <w:lang w:val="is-IS"/>
              </w:rPr>
            </w:pPr>
            <w:ins w:id="4452" w:author="Author">
              <w:r w:rsidRPr="004C1A9F">
                <w:rPr>
                  <w:rFonts w:ascii="Times New Roman" w:hAnsi="Times New Roman" w:cs="Times New Roman"/>
                  <w:lang w:val="is-IS"/>
                </w:rPr>
                <w:lastRenderedPageBreak/>
                <w:t>Ef þú sérð blóð á stungustaðnum skaltu þrýsta grisju eða bómullarhnoðra á húðina þar til blæðing stöðvast (sjá </w:t>
              </w:r>
              <w:r w:rsidRPr="004C1A9F">
                <w:rPr>
                  <w:rFonts w:ascii="Times New Roman" w:hAnsi="Times New Roman" w:cs="Times New Roman"/>
                  <w:b/>
                  <w:bCs/>
                  <w:lang w:val="is-IS"/>
                </w:rPr>
                <w:t>mynd Q</w:t>
              </w:r>
              <w:r w:rsidRPr="004C1A9F">
                <w:rPr>
                  <w:rFonts w:ascii="Times New Roman" w:hAnsi="Times New Roman" w:cs="Times New Roman"/>
                  <w:lang w:val="is-IS"/>
                </w:rPr>
                <w:t>).</w:t>
              </w:r>
            </w:ins>
          </w:p>
          <w:p w14:paraId="589623D1" w14:textId="77777777" w:rsidR="00B80011" w:rsidRPr="004C1A9F" w:rsidRDefault="00B80011" w:rsidP="00747A20">
            <w:pPr>
              <w:ind w:left="360"/>
              <w:rPr>
                <w:ins w:id="4453" w:author="Author"/>
                <w:rFonts w:ascii="Times New Roman" w:hAnsi="Times New Roman" w:cs="Times New Roman"/>
                <w:lang w:val="is-IS"/>
              </w:rPr>
            </w:pPr>
          </w:p>
          <w:p w14:paraId="12E8E58A" w14:textId="77777777" w:rsidR="00B80011" w:rsidRPr="004C1A9F" w:rsidRDefault="00B80011" w:rsidP="00747A20">
            <w:pPr>
              <w:rPr>
                <w:ins w:id="4454" w:author="Author"/>
                <w:rFonts w:ascii="Times New Roman" w:hAnsi="Times New Roman" w:cs="Times New Roman"/>
                <w:b/>
                <w:bCs/>
                <w:lang w:val="is-IS"/>
              </w:rPr>
            </w:pPr>
            <w:ins w:id="4455" w:author="Author">
              <w:r w:rsidRPr="004C1A9F">
                <w:rPr>
                  <w:rFonts w:ascii="Times New Roman" w:hAnsi="Times New Roman" w:cs="Times New Roman"/>
                  <w:b/>
                  <w:bCs/>
                  <w:lang w:val="is-IS"/>
                </w:rPr>
                <w:t>Ekki</w:t>
              </w:r>
              <w:r w:rsidRPr="004C1A9F">
                <w:rPr>
                  <w:rFonts w:ascii="Times New Roman" w:hAnsi="Times New Roman" w:cs="Times New Roman"/>
                  <w:lang w:val="is-IS"/>
                </w:rPr>
                <w:t xml:space="preserve"> nudda stungustaðinn.</w:t>
              </w:r>
            </w:ins>
          </w:p>
        </w:tc>
        <w:tc>
          <w:tcPr>
            <w:tcW w:w="5196" w:type="dxa"/>
            <w:shd w:val="clear" w:color="auto" w:fill="FFFFFF"/>
          </w:tcPr>
          <w:p w14:paraId="0BBAA618" w14:textId="77777777" w:rsidR="00B80011" w:rsidRPr="004C1A9F" w:rsidRDefault="00B80011" w:rsidP="00747A20">
            <w:pPr>
              <w:rPr>
                <w:ins w:id="4456" w:author="Author"/>
                <w:rFonts w:ascii="Times New Roman" w:hAnsi="Times New Roman" w:cs="Times New Roman"/>
                <w:lang w:val="is-IS"/>
              </w:rPr>
            </w:pPr>
            <w:ins w:id="4457" w:author="Author">
              <w:r w:rsidRPr="004C1A9F">
                <w:rPr>
                  <w:rFonts w:ascii="Times New Roman" w:hAnsi="Times New Roman" w:cs="Times New Roman"/>
                  <w:noProof/>
                  <w:lang w:val="is-IS"/>
                </w:rPr>
                <w:drawing>
                  <wp:inline distT="0" distB="0" distL="0" distR="0" wp14:anchorId="3804842A" wp14:editId="204F1521">
                    <wp:extent cx="3109229" cy="2057578"/>
                    <wp:effectExtent l="0" t="0" r="0" b="0"/>
                    <wp:docPr id="214725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47942" name=""/>
                            <pic:cNvPicPr/>
                          </pic:nvPicPr>
                          <pic:blipFill>
                            <a:blip r:embed="rId70"/>
                            <a:stretch>
                              <a:fillRect/>
                            </a:stretch>
                          </pic:blipFill>
                          <pic:spPr>
                            <a:xfrm>
                              <a:off x="0" y="0"/>
                              <a:ext cx="3109229" cy="2057578"/>
                            </a:xfrm>
                            <a:prstGeom prst="rect">
                              <a:avLst/>
                            </a:prstGeom>
                          </pic:spPr>
                        </pic:pic>
                      </a:graphicData>
                    </a:graphic>
                  </wp:inline>
                </w:drawing>
              </w:r>
            </w:ins>
          </w:p>
        </w:tc>
      </w:tr>
      <w:tr w:rsidR="00B80011" w:rsidRPr="00CF3501" w14:paraId="417D7FFF" w14:textId="77777777" w:rsidTr="00747A20">
        <w:trPr>
          <w:trHeight w:val="1497"/>
          <w:ins w:id="4458" w:author="Author"/>
        </w:trPr>
        <w:tc>
          <w:tcPr>
            <w:tcW w:w="4136" w:type="dxa"/>
            <w:gridSpan w:val="2"/>
          </w:tcPr>
          <w:p w14:paraId="377660EE" w14:textId="230C66DC" w:rsidR="00B80011" w:rsidRPr="004C1A9F" w:rsidRDefault="00B80011">
            <w:pPr>
              <w:numPr>
                <w:ilvl w:val="0"/>
                <w:numId w:val="82"/>
              </w:numPr>
              <w:rPr>
                <w:ins w:id="4459" w:author="Author"/>
                <w:rFonts w:ascii="Times New Roman" w:hAnsi="Times New Roman" w:cs="Times New Roman"/>
                <w:b/>
                <w:bCs/>
                <w:lang w:val="is-IS"/>
              </w:rPr>
            </w:pPr>
            <w:ins w:id="4460" w:author="Author">
              <w:r w:rsidRPr="004C1A9F">
                <w:rPr>
                  <w:rFonts w:ascii="Times New Roman" w:hAnsi="Times New Roman" w:cs="Times New Roman"/>
                  <w:lang w:val="is-IS"/>
                </w:rPr>
                <w:t xml:space="preserve">Henda á notuðum OTULFI áfylltum lyfjapenna eins og lýst er í </w:t>
              </w:r>
              <w:r w:rsidRPr="004C1A9F">
                <w:rPr>
                  <w:rFonts w:ascii="Times New Roman" w:hAnsi="Times New Roman" w:cs="Times New Roman"/>
                  <w:b/>
                  <w:bCs/>
                  <w:lang w:val="is-IS"/>
                </w:rPr>
                <w:t xml:space="preserve">skrefi </w:t>
              </w:r>
              <w:r w:rsidR="00A07320" w:rsidRPr="004C1A9F">
                <w:rPr>
                  <w:rFonts w:ascii="Times New Roman" w:hAnsi="Times New Roman" w:cs="Times New Roman"/>
                  <w:b/>
                  <w:bCs/>
                  <w:lang w:val="is-IS"/>
                </w:rPr>
                <w:t>8</w:t>
              </w:r>
              <w:r w:rsidRPr="004C1A9F">
                <w:rPr>
                  <w:rFonts w:ascii="Times New Roman" w:hAnsi="Times New Roman" w:cs="Times New Roman"/>
                  <w:lang w:val="is-IS"/>
                </w:rPr>
                <w:t xml:space="preserve"> og á </w:t>
              </w:r>
              <w:r w:rsidRPr="004C1A9F">
                <w:rPr>
                  <w:rFonts w:ascii="Times New Roman" w:hAnsi="Times New Roman" w:cs="Times New Roman"/>
                  <w:b/>
                  <w:bCs/>
                  <w:lang w:val="is-IS"/>
                </w:rPr>
                <w:t>mynd R.</w:t>
              </w:r>
            </w:ins>
          </w:p>
        </w:tc>
        <w:tc>
          <w:tcPr>
            <w:tcW w:w="5196" w:type="dxa"/>
          </w:tcPr>
          <w:p w14:paraId="53716D5E" w14:textId="77777777" w:rsidR="00B80011" w:rsidRPr="004C1A9F" w:rsidRDefault="00B80011" w:rsidP="00747A20">
            <w:pPr>
              <w:rPr>
                <w:ins w:id="4461" w:author="Author"/>
                <w:rFonts w:ascii="Times New Roman" w:hAnsi="Times New Roman" w:cs="Times New Roman"/>
                <w:b/>
                <w:bCs/>
                <w:lang w:val="is-IS"/>
              </w:rPr>
            </w:pPr>
          </w:p>
        </w:tc>
      </w:tr>
    </w:tbl>
    <w:p w14:paraId="06A4331B" w14:textId="77777777" w:rsidR="00B80011" w:rsidRPr="004C1A9F" w:rsidRDefault="00B80011" w:rsidP="00B80011">
      <w:pPr>
        <w:spacing w:after="0" w:line="240" w:lineRule="auto"/>
        <w:rPr>
          <w:ins w:id="4462" w:author="Author"/>
          <w:rFonts w:ascii="Times New Roman" w:hAnsi="Times New Roman" w:cs="Times New Roman"/>
          <w:lang w:val="is-IS"/>
        </w:rPr>
      </w:pPr>
    </w:p>
    <w:tbl>
      <w:tblPr>
        <w:tblStyle w:val="TableGrid"/>
        <w:tblW w:w="93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3163"/>
        <w:gridCol w:w="5196"/>
      </w:tblGrid>
      <w:tr w:rsidR="00B80011" w:rsidRPr="00CF3501" w14:paraId="2DBB85AB" w14:textId="77777777" w:rsidTr="00747A20">
        <w:trPr>
          <w:gridAfter w:val="1"/>
          <w:wAfter w:w="5196" w:type="dxa"/>
          <w:trHeight w:val="499"/>
          <w:ins w:id="4463" w:author="Author"/>
        </w:trPr>
        <w:tc>
          <w:tcPr>
            <w:tcW w:w="998" w:type="dxa"/>
          </w:tcPr>
          <w:p w14:paraId="7850DB65" w14:textId="122CB4A9" w:rsidR="00B80011" w:rsidRPr="004C1A9F" w:rsidRDefault="00B80011" w:rsidP="00747A20">
            <w:pPr>
              <w:rPr>
                <w:ins w:id="4464" w:author="Author"/>
                <w:rFonts w:ascii="Times New Roman" w:hAnsi="Times New Roman" w:cs="Times New Roman"/>
                <w:lang w:val="is-IS"/>
              </w:rPr>
            </w:pPr>
            <w:ins w:id="4465" w:author="Author">
              <w:r w:rsidRPr="004C1A9F">
                <w:rPr>
                  <w:rFonts w:ascii="Times New Roman" w:hAnsi="Times New Roman" w:cs="Times New Roman"/>
                  <w:b/>
                  <w:bCs/>
                  <w:lang w:val="is-IS"/>
                </w:rPr>
                <w:t xml:space="preserve">Skref </w:t>
              </w:r>
              <w:r w:rsidR="00A07320" w:rsidRPr="004C1A9F">
                <w:rPr>
                  <w:rFonts w:ascii="Times New Roman" w:hAnsi="Times New Roman" w:cs="Times New Roman"/>
                  <w:b/>
                  <w:bCs/>
                  <w:lang w:val="is-IS"/>
                </w:rPr>
                <w:t>8</w:t>
              </w:r>
            </w:ins>
          </w:p>
        </w:tc>
        <w:tc>
          <w:tcPr>
            <w:tcW w:w="3163" w:type="dxa"/>
            <w:shd w:val="clear" w:color="auto" w:fill="F2DBF5"/>
          </w:tcPr>
          <w:p w14:paraId="50FDA54E" w14:textId="77777777" w:rsidR="00B80011" w:rsidRPr="004C1A9F" w:rsidRDefault="00B80011" w:rsidP="00747A20">
            <w:pPr>
              <w:rPr>
                <w:ins w:id="4466" w:author="Author"/>
                <w:rFonts w:ascii="Times New Roman" w:hAnsi="Times New Roman" w:cs="Times New Roman"/>
                <w:lang w:val="is-IS"/>
              </w:rPr>
            </w:pPr>
            <w:ins w:id="4467" w:author="Author">
              <w:r w:rsidRPr="004C1A9F">
                <w:rPr>
                  <w:rFonts w:ascii="Times New Roman" w:hAnsi="Times New Roman" w:cs="Times New Roman"/>
                  <w:b/>
                  <w:bCs/>
                  <w:lang w:val="is-IS"/>
                </w:rPr>
                <w:t>Förgun OTULFI áfyllts lyfjapenna</w:t>
              </w:r>
            </w:ins>
          </w:p>
        </w:tc>
      </w:tr>
      <w:tr w:rsidR="00B80011" w:rsidRPr="00CF3501" w14:paraId="2A806004" w14:textId="77777777" w:rsidTr="00747A20">
        <w:trPr>
          <w:ins w:id="4468" w:author="Author"/>
        </w:trPr>
        <w:tc>
          <w:tcPr>
            <w:tcW w:w="4161" w:type="dxa"/>
            <w:gridSpan w:val="2"/>
            <w:shd w:val="clear" w:color="auto" w:fill="FFFFFF"/>
          </w:tcPr>
          <w:p w14:paraId="0E03ACEB" w14:textId="6FF95CC5" w:rsidR="00B80011" w:rsidRPr="004C1A9F" w:rsidRDefault="00F00879" w:rsidP="00747A20">
            <w:pPr>
              <w:rPr>
                <w:ins w:id="4469" w:author="Author"/>
                <w:rFonts w:ascii="Times New Roman" w:hAnsi="Times New Roman" w:cs="Times New Roman"/>
                <w:lang w:val="is-IS"/>
              </w:rPr>
            </w:pPr>
            <w:ins w:id="4470" w:author="Author">
              <w:r w:rsidRPr="00CF3501">
                <w:rPr>
                  <w:rFonts w:ascii="Times New Roman" w:hAnsi="Times New Roman" w:cs="Times New Roman"/>
                  <w:lang w:val="is-IS"/>
                </w:rPr>
                <w:t>Strax eftir notkun skaltu setja notaða OTULFI lyfjapennan</w:t>
              </w:r>
              <w:r w:rsidR="00081FD8" w:rsidRPr="00CF3501">
                <w:rPr>
                  <w:rFonts w:ascii="Times New Roman" w:hAnsi="Times New Roman" w:cs="Times New Roman"/>
                  <w:lang w:val="is-IS"/>
                </w:rPr>
                <w:t>n</w:t>
              </w:r>
              <w:r w:rsidRPr="00CF3501">
                <w:rPr>
                  <w:rFonts w:ascii="Times New Roman" w:hAnsi="Times New Roman" w:cs="Times New Roman"/>
                  <w:lang w:val="is-IS"/>
                </w:rPr>
                <w:t xml:space="preserve"> og glæru pennahettuna í ílát sem er stunguhelt, eins og nálabox</w:t>
              </w:r>
              <w:r w:rsidRPr="004C1A9F">
                <w:rPr>
                  <w:rFonts w:ascii="Times New Roman" w:hAnsi="Times New Roman" w:cs="Times New Roman"/>
                  <w:lang w:val="is-IS"/>
                </w:rPr>
                <w:t xml:space="preserve"> </w:t>
              </w:r>
              <w:r w:rsidR="00B80011" w:rsidRPr="004C1A9F">
                <w:rPr>
                  <w:rFonts w:ascii="Times New Roman" w:hAnsi="Times New Roman" w:cs="Times New Roman"/>
                  <w:lang w:val="is-IS"/>
                </w:rPr>
                <w:t xml:space="preserve">(sjá </w:t>
              </w:r>
              <w:r w:rsidR="00B80011" w:rsidRPr="004C1A9F">
                <w:rPr>
                  <w:rFonts w:ascii="Times New Roman" w:hAnsi="Times New Roman" w:cs="Times New Roman"/>
                  <w:b/>
                  <w:bCs/>
                  <w:lang w:val="is-IS"/>
                </w:rPr>
                <w:t>mynd R</w:t>
              </w:r>
              <w:r w:rsidR="00B80011" w:rsidRPr="004C1A9F">
                <w:rPr>
                  <w:rFonts w:ascii="Times New Roman" w:hAnsi="Times New Roman" w:cs="Times New Roman"/>
                  <w:lang w:val="is-IS"/>
                </w:rPr>
                <w:t xml:space="preserve">). </w:t>
              </w:r>
            </w:ins>
          </w:p>
          <w:p w14:paraId="3E0D64E6" w14:textId="77777777" w:rsidR="00B80011" w:rsidRPr="004C1A9F" w:rsidRDefault="00B80011" w:rsidP="00747A20">
            <w:pPr>
              <w:rPr>
                <w:ins w:id="4471" w:author="Author"/>
                <w:rFonts w:ascii="Times New Roman" w:hAnsi="Times New Roman" w:cs="Times New Roman"/>
                <w:lang w:val="is-IS"/>
              </w:rPr>
            </w:pPr>
          </w:p>
          <w:p w14:paraId="22E4A7DE" w14:textId="77777777" w:rsidR="00B80011" w:rsidRPr="004C1A9F" w:rsidRDefault="00B80011" w:rsidP="00747A20">
            <w:pPr>
              <w:rPr>
                <w:ins w:id="4472" w:author="Author"/>
                <w:rFonts w:ascii="Times New Roman" w:hAnsi="Times New Roman" w:cs="Times New Roman"/>
                <w:lang w:val="is-IS"/>
              </w:rPr>
            </w:pPr>
            <w:ins w:id="4473" w:author="Author">
              <w:r w:rsidRPr="004C1A9F">
                <w:rPr>
                  <w:rFonts w:ascii="Times New Roman" w:hAnsi="Times New Roman" w:cs="Times New Roman"/>
                  <w:b/>
                  <w:bCs/>
                  <w:lang w:val="is-IS"/>
                </w:rPr>
                <w:t>Ekki</w:t>
              </w:r>
              <w:r w:rsidRPr="004C1A9F">
                <w:rPr>
                  <w:rFonts w:ascii="Times New Roman" w:hAnsi="Times New Roman" w:cs="Times New Roman"/>
                  <w:lang w:val="is-IS"/>
                </w:rPr>
                <w:t xml:space="preserve"> setja glæru pennahettuna aftur á OTULFI lyfjapennann. </w:t>
              </w:r>
            </w:ins>
          </w:p>
          <w:p w14:paraId="3908C119" w14:textId="77777777" w:rsidR="00B80011" w:rsidRPr="004C1A9F" w:rsidRDefault="00B80011" w:rsidP="00747A20">
            <w:pPr>
              <w:rPr>
                <w:ins w:id="4474" w:author="Author"/>
                <w:rFonts w:ascii="Times New Roman" w:hAnsi="Times New Roman" w:cs="Times New Roman"/>
                <w:lang w:val="is-IS"/>
              </w:rPr>
            </w:pPr>
          </w:p>
          <w:p w14:paraId="1FE4A092" w14:textId="77777777" w:rsidR="00B80011" w:rsidRPr="004C1A9F" w:rsidRDefault="00B80011" w:rsidP="00747A20">
            <w:pPr>
              <w:rPr>
                <w:ins w:id="4475" w:author="Author"/>
                <w:rFonts w:ascii="Times New Roman" w:hAnsi="Times New Roman" w:cs="Times New Roman"/>
                <w:lang w:val="is-IS"/>
              </w:rPr>
            </w:pPr>
            <w:ins w:id="4476" w:author="Author">
              <w:r w:rsidRPr="004C1A9F">
                <w:rPr>
                  <w:rFonts w:ascii="Times New Roman" w:hAnsi="Times New Roman" w:cs="Times New Roman"/>
                  <w:b/>
                  <w:bCs/>
                  <w:lang w:val="is-IS"/>
                </w:rPr>
                <w:t xml:space="preserve">Ekki </w:t>
              </w:r>
              <w:r w:rsidRPr="004C1A9F">
                <w:rPr>
                  <w:rFonts w:ascii="Times New Roman" w:hAnsi="Times New Roman" w:cs="Times New Roman"/>
                  <w:lang w:val="is-IS"/>
                </w:rPr>
                <w:t>henda (farga) OTULFI áfylltum lyfjapenna með venjulegu heimilissorpi.</w:t>
              </w:r>
            </w:ins>
          </w:p>
          <w:p w14:paraId="20F0B544" w14:textId="77777777" w:rsidR="00B80011" w:rsidRPr="004C1A9F" w:rsidRDefault="00B80011" w:rsidP="00747A20">
            <w:pPr>
              <w:rPr>
                <w:ins w:id="4477" w:author="Author"/>
                <w:rFonts w:ascii="Times New Roman" w:hAnsi="Times New Roman" w:cs="Times New Roman"/>
                <w:lang w:val="is-IS"/>
              </w:rPr>
            </w:pPr>
          </w:p>
          <w:p w14:paraId="4D66BC55" w14:textId="77777777" w:rsidR="00B80011" w:rsidRPr="004C1A9F" w:rsidRDefault="00B80011" w:rsidP="00747A20">
            <w:pPr>
              <w:rPr>
                <w:ins w:id="4478" w:author="Author"/>
                <w:rFonts w:ascii="Times New Roman" w:hAnsi="Times New Roman" w:cs="Times New Roman"/>
                <w:lang w:val="is-IS"/>
              </w:rPr>
            </w:pPr>
            <w:ins w:id="4479" w:author="Author">
              <w:r w:rsidRPr="00CF3501">
                <w:rPr>
                  <w:rFonts w:ascii="Times New Roman" w:eastAsia="Times New Roman" w:hAnsi="Times New Roman" w:cs="Times New Roman"/>
                  <w:lang w:val="is-IS"/>
                </w:rPr>
                <w:t>Farga skal öllum lyfjaleifum og/eða úrgangi ásamt nálaboxinu</w:t>
              </w:r>
              <w:r w:rsidRPr="004C1A9F">
                <w:rPr>
                  <w:rFonts w:ascii="Times New Roman" w:hAnsi="Times New Roman" w:cs="Times New Roman"/>
                  <w:lang w:val="is-IS"/>
                </w:rPr>
                <w:t xml:space="preserve"> </w:t>
              </w:r>
              <w:r w:rsidRPr="00CF3501">
                <w:rPr>
                  <w:rFonts w:ascii="Times New Roman" w:eastAsia="Times New Roman" w:hAnsi="Times New Roman" w:cs="Times New Roman"/>
                  <w:lang w:val="is-IS"/>
                </w:rPr>
                <w:t>í samræmi við gildandi reglur</w:t>
              </w:r>
              <w:r w:rsidRPr="004C1A9F">
                <w:rPr>
                  <w:rFonts w:ascii="Times New Roman" w:hAnsi="Times New Roman" w:cs="Times New Roman"/>
                  <w:lang w:val="is-IS"/>
                </w:rPr>
                <w:t>.</w:t>
              </w:r>
            </w:ins>
          </w:p>
          <w:p w14:paraId="7953DF6B" w14:textId="77777777" w:rsidR="00B80011" w:rsidRPr="004C1A9F" w:rsidRDefault="00B80011" w:rsidP="00747A20">
            <w:pPr>
              <w:rPr>
                <w:ins w:id="4480" w:author="Author"/>
                <w:rFonts w:ascii="Times New Roman" w:hAnsi="Times New Roman" w:cs="Times New Roman"/>
                <w:lang w:val="is-IS"/>
              </w:rPr>
            </w:pPr>
          </w:p>
          <w:p w14:paraId="21AF0435" w14:textId="77777777" w:rsidR="00B80011" w:rsidRPr="004C1A9F" w:rsidRDefault="00B80011" w:rsidP="00747A20">
            <w:pPr>
              <w:rPr>
                <w:ins w:id="4481" w:author="Author"/>
                <w:rFonts w:ascii="Times New Roman" w:hAnsi="Times New Roman" w:cs="Times New Roman"/>
                <w:lang w:val="is-IS"/>
              </w:rPr>
            </w:pPr>
            <w:ins w:id="4482" w:author="Author">
              <w:r w:rsidRPr="004C1A9F">
                <w:rPr>
                  <w:rFonts w:ascii="Times New Roman" w:hAnsi="Times New Roman" w:cs="Times New Roman"/>
                  <w:lang w:val="is-IS"/>
                </w:rPr>
                <w:t>Henda má sprittþurrkum og öðrum fylgihlutum með venjulegu heimilissorpi.</w:t>
              </w:r>
            </w:ins>
          </w:p>
        </w:tc>
        <w:tc>
          <w:tcPr>
            <w:tcW w:w="5196" w:type="dxa"/>
            <w:shd w:val="clear" w:color="auto" w:fill="FFFFFF"/>
          </w:tcPr>
          <w:p w14:paraId="5241344D" w14:textId="77777777" w:rsidR="00B80011" w:rsidRPr="004C1A9F" w:rsidRDefault="00B80011" w:rsidP="00747A20">
            <w:pPr>
              <w:rPr>
                <w:ins w:id="4483" w:author="Author"/>
                <w:rFonts w:ascii="Times New Roman" w:hAnsi="Times New Roman" w:cs="Times New Roman"/>
                <w:lang w:val="is-IS"/>
              </w:rPr>
            </w:pPr>
            <w:ins w:id="4484" w:author="Author">
              <w:r w:rsidRPr="004C1A9F">
                <w:rPr>
                  <w:rFonts w:ascii="Times New Roman" w:hAnsi="Times New Roman" w:cs="Times New Roman"/>
                  <w:noProof/>
                  <w:lang w:val="is-IS"/>
                </w:rPr>
                <w:drawing>
                  <wp:inline distT="0" distB="0" distL="0" distR="0" wp14:anchorId="14EA4C9C" wp14:editId="7B89CA4B">
                    <wp:extent cx="3162574" cy="2065199"/>
                    <wp:effectExtent l="0" t="0" r="0" b="0"/>
                    <wp:docPr id="126213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96465" name=""/>
                            <pic:cNvPicPr/>
                          </pic:nvPicPr>
                          <pic:blipFill>
                            <a:blip r:embed="rId71"/>
                            <a:stretch>
                              <a:fillRect/>
                            </a:stretch>
                          </pic:blipFill>
                          <pic:spPr>
                            <a:xfrm>
                              <a:off x="0" y="0"/>
                              <a:ext cx="3162574" cy="2065199"/>
                            </a:xfrm>
                            <a:prstGeom prst="rect">
                              <a:avLst/>
                            </a:prstGeom>
                          </pic:spPr>
                        </pic:pic>
                      </a:graphicData>
                    </a:graphic>
                  </wp:inline>
                </w:drawing>
              </w:r>
              <w:r w:rsidRPr="004C1A9F">
                <w:rPr>
                  <w:rFonts w:ascii="Times New Roman" w:hAnsi="Times New Roman" w:cs="Times New Roman"/>
                  <w:lang w:val="is-IS"/>
                </w:rPr>
                <w:t xml:space="preserve"> </w:t>
              </w:r>
            </w:ins>
          </w:p>
        </w:tc>
      </w:tr>
      <w:tr w:rsidR="00B80011" w:rsidRPr="00D82F7C" w14:paraId="66F73D30" w14:textId="77777777" w:rsidTr="00747A20">
        <w:trPr>
          <w:ins w:id="4485" w:author="Author"/>
        </w:trPr>
        <w:tc>
          <w:tcPr>
            <w:tcW w:w="9357" w:type="dxa"/>
            <w:gridSpan w:val="3"/>
            <w:shd w:val="clear" w:color="auto" w:fill="FFFFFF"/>
          </w:tcPr>
          <w:p w14:paraId="19F03E77" w14:textId="77777777" w:rsidR="00B80011" w:rsidRPr="004C1A9F" w:rsidRDefault="00B80011" w:rsidP="00747A20">
            <w:pPr>
              <w:rPr>
                <w:ins w:id="4486" w:author="Author"/>
                <w:rFonts w:ascii="Times New Roman" w:hAnsi="Times New Roman" w:cs="Times New Roman"/>
                <w:lang w:val="is-IS"/>
              </w:rPr>
            </w:pPr>
          </w:p>
          <w:p w14:paraId="309919DF" w14:textId="77777777" w:rsidR="00B80011" w:rsidRPr="004C1A9F" w:rsidRDefault="00B80011" w:rsidP="00747A20">
            <w:pPr>
              <w:rPr>
                <w:ins w:id="4487" w:author="Author"/>
                <w:rFonts w:ascii="Times New Roman" w:hAnsi="Times New Roman" w:cs="Times New Roman"/>
                <w:b/>
                <w:bCs/>
                <w:lang w:val="is-IS"/>
              </w:rPr>
            </w:pPr>
            <w:ins w:id="4488" w:author="Author">
              <w:r w:rsidRPr="004C1A9F">
                <w:rPr>
                  <w:rFonts w:ascii="Times New Roman" w:hAnsi="Times New Roman" w:cs="Times New Roman"/>
                  <w:b/>
                  <w:bCs/>
                  <w:lang w:val="is-IS"/>
                </w:rPr>
                <w:t xml:space="preserve">Ávallt skal geyma nálabox þar sem börn ná ekki til. </w:t>
              </w:r>
            </w:ins>
          </w:p>
          <w:p w14:paraId="7C825427" w14:textId="77777777" w:rsidR="00B80011" w:rsidRPr="004C1A9F" w:rsidRDefault="00B80011" w:rsidP="00747A20">
            <w:pPr>
              <w:rPr>
                <w:ins w:id="4489" w:author="Author"/>
                <w:rFonts w:ascii="Times New Roman" w:hAnsi="Times New Roman" w:cs="Times New Roman"/>
                <w:b/>
                <w:bCs/>
                <w:lang w:val="is-IS"/>
              </w:rPr>
            </w:pPr>
          </w:p>
          <w:p w14:paraId="2EE35BB3" w14:textId="77777777" w:rsidR="00B80011" w:rsidRPr="004C1A9F" w:rsidRDefault="00B80011" w:rsidP="00747A20">
            <w:pPr>
              <w:rPr>
                <w:ins w:id="4490" w:author="Author"/>
                <w:rFonts w:ascii="Times New Roman" w:hAnsi="Times New Roman" w:cs="Times New Roman"/>
                <w:b/>
                <w:bCs/>
                <w:lang w:val="is-IS"/>
              </w:rPr>
            </w:pPr>
            <w:ins w:id="4491" w:author="Author">
              <w:r w:rsidRPr="004C1A9F">
                <w:rPr>
                  <w:rFonts w:ascii="Times New Roman" w:hAnsi="Times New Roman" w:cs="Times New Roman"/>
                  <w:b/>
                  <w:bCs/>
                  <w:lang w:val="is-IS"/>
                </w:rPr>
                <w:t>Geymið OTULFI áfylltan lyfjapenna og öll lyf þar sem börn ná ekki til.</w:t>
              </w:r>
            </w:ins>
          </w:p>
          <w:p w14:paraId="63419B7F" w14:textId="77777777" w:rsidR="00B80011" w:rsidRPr="004C1A9F" w:rsidRDefault="00B80011" w:rsidP="00747A20">
            <w:pPr>
              <w:rPr>
                <w:ins w:id="4492" w:author="Author"/>
                <w:rFonts w:ascii="Times New Roman" w:hAnsi="Times New Roman" w:cs="Times New Roman"/>
                <w:lang w:val="is-IS"/>
              </w:rPr>
            </w:pPr>
          </w:p>
        </w:tc>
      </w:tr>
    </w:tbl>
    <w:p w14:paraId="649BBE0E" w14:textId="77777777" w:rsidR="00A75078" w:rsidRPr="00CF3501" w:rsidRDefault="00A75078" w:rsidP="00F54573">
      <w:pPr>
        <w:rPr>
          <w:rFonts w:ascii="Times New Roman" w:eastAsia="Times New Roman" w:hAnsi="Times New Roman" w:cs="Times New Roman"/>
          <w:lang w:val="is-IS"/>
        </w:rPr>
      </w:pPr>
    </w:p>
    <w:sectPr w:rsidR="00A75078" w:rsidRPr="00CF3501" w:rsidSect="003F0460">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C1CC4" w14:textId="77777777" w:rsidR="00BD65E6" w:rsidRDefault="00BD65E6" w:rsidP="00137EE5">
      <w:pPr>
        <w:spacing w:after="0" w:line="240" w:lineRule="auto"/>
      </w:pPr>
      <w:r>
        <w:separator/>
      </w:r>
    </w:p>
  </w:endnote>
  <w:endnote w:type="continuationSeparator" w:id="0">
    <w:p w14:paraId="417B15EF" w14:textId="77777777" w:rsidR="00BD65E6" w:rsidRDefault="00BD65E6" w:rsidP="00137EE5">
      <w:pPr>
        <w:spacing w:after="0" w:line="240" w:lineRule="auto"/>
      </w:pPr>
      <w:r>
        <w:continuationSeparator/>
      </w:r>
    </w:p>
  </w:endnote>
  <w:endnote w:type="continuationNotice" w:id="1">
    <w:p w14:paraId="25D325D9" w14:textId="77777777" w:rsidR="00BD65E6" w:rsidRDefault="00BD65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133C" w14:textId="77777777" w:rsidR="003871A2" w:rsidRPr="00C17101" w:rsidRDefault="003871A2" w:rsidP="00C17101">
    <w:pPr>
      <w:pStyle w:val="Footer"/>
      <w:jc w:val="center"/>
      <w:rPr>
        <w:rFonts w:ascii="Arial" w:hAnsi="Arial" w:cs="Arial"/>
        <w:sz w:val="16"/>
        <w:szCs w:val="16"/>
      </w:rPr>
    </w:pPr>
    <w:r w:rsidRPr="00C17101">
      <w:rPr>
        <w:rFonts w:ascii="Arial" w:hAnsi="Arial" w:cs="Arial"/>
        <w:sz w:val="16"/>
        <w:szCs w:val="16"/>
      </w:rPr>
      <w:fldChar w:fldCharType="begin"/>
    </w:r>
    <w:r w:rsidRPr="00C17101">
      <w:rPr>
        <w:rFonts w:ascii="Arial" w:hAnsi="Arial" w:cs="Arial"/>
        <w:sz w:val="16"/>
        <w:szCs w:val="16"/>
      </w:rPr>
      <w:instrText xml:space="preserve"> PAGE   \* MERGEFORMAT </w:instrText>
    </w:r>
    <w:r w:rsidRPr="00C17101">
      <w:rPr>
        <w:rFonts w:ascii="Arial" w:hAnsi="Arial" w:cs="Arial"/>
        <w:sz w:val="16"/>
        <w:szCs w:val="16"/>
      </w:rPr>
      <w:fldChar w:fldCharType="separate"/>
    </w:r>
    <w:r>
      <w:rPr>
        <w:rFonts w:ascii="Arial" w:hAnsi="Arial" w:cs="Arial"/>
        <w:noProof/>
        <w:sz w:val="16"/>
        <w:szCs w:val="16"/>
      </w:rPr>
      <w:t>98</w:t>
    </w:r>
    <w:r w:rsidRPr="00C17101">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BE423" w14:textId="77777777" w:rsidR="00AE6BA2" w:rsidRPr="00C17101" w:rsidRDefault="00AE6BA2" w:rsidP="00C17101">
    <w:pPr>
      <w:pStyle w:val="Footer"/>
      <w:jc w:val="center"/>
      <w:rPr>
        <w:rFonts w:ascii="Arial" w:hAnsi="Arial" w:cs="Arial"/>
        <w:sz w:val="16"/>
        <w:szCs w:val="16"/>
      </w:rPr>
    </w:pPr>
    <w:r w:rsidRPr="00C17101">
      <w:rPr>
        <w:rFonts w:ascii="Arial" w:hAnsi="Arial" w:cs="Arial"/>
        <w:sz w:val="16"/>
        <w:szCs w:val="16"/>
      </w:rPr>
      <w:fldChar w:fldCharType="begin"/>
    </w:r>
    <w:r w:rsidRPr="00C17101">
      <w:rPr>
        <w:rFonts w:ascii="Arial" w:hAnsi="Arial" w:cs="Arial"/>
        <w:sz w:val="16"/>
        <w:szCs w:val="16"/>
      </w:rPr>
      <w:instrText xml:space="preserve"> PAGE   \* MERGEFORMAT </w:instrText>
    </w:r>
    <w:r w:rsidRPr="00C17101">
      <w:rPr>
        <w:rFonts w:ascii="Arial" w:hAnsi="Arial" w:cs="Arial"/>
        <w:sz w:val="16"/>
        <w:szCs w:val="16"/>
      </w:rPr>
      <w:fldChar w:fldCharType="separate"/>
    </w:r>
    <w:r>
      <w:rPr>
        <w:rFonts w:ascii="Arial" w:hAnsi="Arial" w:cs="Arial"/>
        <w:noProof/>
        <w:sz w:val="16"/>
        <w:szCs w:val="16"/>
      </w:rPr>
      <w:t>98</w:t>
    </w:r>
    <w:r w:rsidRPr="00C1710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4C2E3" w14:textId="77777777" w:rsidR="00BD65E6" w:rsidRDefault="00BD65E6" w:rsidP="00137EE5">
      <w:pPr>
        <w:spacing w:after="0" w:line="240" w:lineRule="auto"/>
      </w:pPr>
      <w:r>
        <w:separator/>
      </w:r>
    </w:p>
  </w:footnote>
  <w:footnote w:type="continuationSeparator" w:id="0">
    <w:p w14:paraId="228FD116" w14:textId="77777777" w:rsidR="00BD65E6" w:rsidRDefault="00BD65E6" w:rsidP="00137EE5">
      <w:pPr>
        <w:spacing w:after="0" w:line="240" w:lineRule="auto"/>
      </w:pPr>
      <w:r>
        <w:continuationSeparator/>
      </w:r>
    </w:p>
  </w:footnote>
  <w:footnote w:type="continuationNotice" w:id="1">
    <w:p w14:paraId="1250831E" w14:textId="77777777" w:rsidR="00BD65E6" w:rsidRDefault="00BD65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0636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7127B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0449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582F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8EA9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F825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B0B0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ECE35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E249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B848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7302A"/>
    <w:multiLevelType w:val="hybridMultilevel"/>
    <w:tmpl w:val="F4366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D46FB0"/>
    <w:multiLevelType w:val="hybridMultilevel"/>
    <w:tmpl w:val="F7BC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A63642"/>
    <w:multiLevelType w:val="hybridMultilevel"/>
    <w:tmpl w:val="6210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B508A7"/>
    <w:multiLevelType w:val="hybridMultilevel"/>
    <w:tmpl w:val="CE80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E25721"/>
    <w:multiLevelType w:val="hybridMultilevel"/>
    <w:tmpl w:val="C768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55D4B"/>
    <w:multiLevelType w:val="hybridMultilevel"/>
    <w:tmpl w:val="8926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A935BB"/>
    <w:multiLevelType w:val="hybridMultilevel"/>
    <w:tmpl w:val="0FF0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B6D0C"/>
    <w:multiLevelType w:val="hybridMultilevel"/>
    <w:tmpl w:val="8E2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EA3B00"/>
    <w:multiLevelType w:val="hybridMultilevel"/>
    <w:tmpl w:val="5660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2915D0"/>
    <w:multiLevelType w:val="hybridMultilevel"/>
    <w:tmpl w:val="192C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531716"/>
    <w:multiLevelType w:val="hybridMultilevel"/>
    <w:tmpl w:val="A3406926"/>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D63D94"/>
    <w:multiLevelType w:val="hybridMultilevel"/>
    <w:tmpl w:val="2496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FB57B7"/>
    <w:multiLevelType w:val="hybridMultilevel"/>
    <w:tmpl w:val="97C8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45619E"/>
    <w:multiLevelType w:val="hybridMultilevel"/>
    <w:tmpl w:val="8E249420"/>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3983C02"/>
    <w:multiLevelType w:val="hybridMultilevel"/>
    <w:tmpl w:val="5BD6A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741931"/>
    <w:multiLevelType w:val="hybridMultilevel"/>
    <w:tmpl w:val="69BA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5613C1"/>
    <w:multiLevelType w:val="hybridMultilevel"/>
    <w:tmpl w:val="29D2A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A1526D2"/>
    <w:multiLevelType w:val="hybridMultilevel"/>
    <w:tmpl w:val="134E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BC30214"/>
    <w:multiLevelType w:val="hybridMultilevel"/>
    <w:tmpl w:val="F07A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7B27C4"/>
    <w:multiLevelType w:val="hybridMultilevel"/>
    <w:tmpl w:val="6BAE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5D1498"/>
    <w:multiLevelType w:val="hybridMultilevel"/>
    <w:tmpl w:val="62EC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36"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FAC0FAA"/>
    <w:multiLevelType w:val="hybridMultilevel"/>
    <w:tmpl w:val="564A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8C5297"/>
    <w:multiLevelType w:val="hybridMultilevel"/>
    <w:tmpl w:val="456E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EF03F0"/>
    <w:multiLevelType w:val="hybridMultilevel"/>
    <w:tmpl w:val="7640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8F7E6E"/>
    <w:multiLevelType w:val="hybridMultilevel"/>
    <w:tmpl w:val="0AD0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42" w15:restartNumberingAfterBreak="0">
    <w:nsid w:val="39332231"/>
    <w:multiLevelType w:val="hybridMultilevel"/>
    <w:tmpl w:val="F9026C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D9357C"/>
    <w:multiLevelType w:val="hybridMultilevel"/>
    <w:tmpl w:val="34ECAEC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15:restartNumberingAfterBreak="0">
    <w:nsid w:val="3FEC7E71"/>
    <w:multiLevelType w:val="hybridMultilevel"/>
    <w:tmpl w:val="FCBE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B863A3"/>
    <w:multiLevelType w:val="hybridMultilevel"/>
    <w:tmpl w:val="526C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47" w15:restartNumberingAfterBreak="0">
    <w:nsid w:val="42DC232F"/>
    <w:multiLevelType w:val="hybridMultilevel"/>
    <w:tmpl w:val="103C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9A2BE8"/>
    <w:multiLevelType w:val="hybridMultilevel"/>
    <w:tmpl w:val="231C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44310E"/>
    <w:multiLevelType w:val="hybridMultilevel"/>
    <w:tmpl w:val="4032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D22475"/>
    <w:multiLevelType w:val="hybridMultilevel"/>
    <w:tmpl w:val="9BB0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2E7010"/>
    <w:multiLevelType w:val="hybridMultilevel"/>
    <w:tmpl w:val="DCD802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C639DD"/>
    <w:multiLevelType w:val="hybridMultilevel"/>
    <w:tmpl w:val="00FC1718"/>
    <w:lvl w:ilvl="0" w:tplc="A8B837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4" w15:restartNumberingAfterBreak="0">
    <w:nsid w:val="48EE1E1A"/>
    <w:multiLevelType w:val="hybridMultilevel"/>
    <w:tmpl w:val="EF7E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F7501C"/>
    <w:multiLevelType w:val="hybridMultilevel"/>
    <w:tmpl w:val="2F36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7" w15:restartNumberingAfterBreak="0">
    <w:nsid w:val="4D365F9C"/>
    <w:multiLevelType w:val="hybridMultilevel"/>
    <w:tmpl w:val="8E188F9A"/>
    <w:lvl w:ilvl="0" w:tplc="5D5AA33A">
      <w:start w:val="1"/>
      <w:numFmt w:val="bullet"/>
      <w:lvlText w:val=""/>
      <w:lvlJc w:val="left"/>
      <w:pPr>
        <w:tabs>
          <w:tab w:val="num" w:pos="360"/>
        </w:tabs>
        <w:ind w:left="360" w:hanging="360"/>
      </w:pPr>
      <w:rPr>
        <w:rFonts w:ascii="Symbol" w:hAnsi="Symbol" w:hint="default"/>
      </w:rPr>
    </w:lvl>
    <w:lvl w:ilvl="1" w:tplc="6B3078F0">
      <w:start w:val="1"/>
      <w:numFmt w:val="bullet"/>
      <w:lvlText w:val="o"/>
      <w:lvlJc w:val="left"/>
      <w:pPr>
        <w:tabs>
          <w:tab w:val="num" w:pos="1070"/>
        </w:tabs>
        <w:ind w:left="1070" w:hanging="360"/>
      </w:pPr>
      <w:rPr>
        <w:rFonts w:ascii="Courier New" w:hAnsi="Courier New" w:hint="default"/>
      </w:rPr>
    </w:lvl>
    <w:lvl w:ilvl="2" w:tplc="F4A2A946">
      <w:start w:val="1"/>
      <w:numFmt w:val="bullet"/>
      <w:lvlText w:val=""/>
      <w:lvlJc w:val="left"/>
      <w:pPr>
        <w:tabs>
          <w:tab w:val="num" w:pos="1800"/>
        </w:tabs>
        <w:ind w:left="1800" w:hanging="360"/>
      </w:pPr>
      <w:rPr>
        <w:rFonts w:ascii="Wingdings" w:hAnsi="Wingdings" w:hint="default"/>
      </w:rPr>
    </w:lvl>
    <w:lvl w:ilvl="3" w:tplc="5330CA12" w:tentative="1">
      <w:start w:val="1"/>
      <w:numFmt w:val="bullet"/>
      <w:lvlText w:val=""/>
      <w:lvlJc w:val="left"/>
      <w:pPr>
        <w:tabs>
          <w:tab w:val="num" w:pos="2520"/>
        </w:tabs>
        <w:ind w:left="2520" w:hanging="360"/>
      </w:pPr>
      <w:rPr>
        <w:rFonts w:ascii="Symbol" w:hAnsi="Symbol" w:hint="default"/>
      </w:rPr>
    </w:lvl>
    <w:lvl w:ilvl="4" w:tplc="976A3AAE" w:tentative="1">
      <w:start w:val="1"/>
      <w:numFmt w:val="bullet"/>
      <w:lvlText w:val="o"/>
      <w:lvlJc w:val="left"/>
      <w:pPr>
        <w:tabs>
          <w:tab w:val="num" w:pos="3240"/>
        </w:tabs>
        <w:ind w:left="3240" w:hanging="360"/>
      </w:pPr>
      <w:rPr>
        <w:rFonts w:ascii="Courier New" w:hAnsi="Courier New" w:hint="default"/>
      </w:rPr>
    </w:lvl>
    <w:lvl w:ilvl="5" w:tplc="A0F8F672" w:tentative="1">
      <w:start w:val="1"/>
      <w:numFmt w:val="bullet"/>
      <w:lvlText w:val=""/>
      <w:lvlJc w:val="left"/>
      <w:pPr>
        <w:tabs>
          <w:tab w:val="num" w:pos="3960"/>
        </w:tabs>
        <w:ind w:left="3960" w:hanging="360"/>
      </w:pPr>
      <w:rPr>
        <w:rFonts w:ascii="Wingdings" w:hAnsi="Wingdings" w:hint="default"/>
      </w:rPr>
    </w:lvl>
    <w:lvl w:ilvl="6" w:tplc="F4924BB2" w:tentative="1">
      <w:start w:val="1"/>
      <w:numFmt w:val="bullet"/>
      <w:lvlText w:val=""/>
      <w:lvlJc w:val="left"/>
      <w:pPr>
        <w:tabs>
          <w:tab w:val="num" w:pos="4680"/>
        </w:tabs>
        <w:ind w:left="4680" w:hanging="360"/>
      </w:pPr>
      <w:rPr>
        <w:rFonts w:ascii="Symbol" w:hAnsi="Symbol" w:hint="default"/>
      </w:rPr>
    </w:lvl>
    <w:lvl w:ilvl="7" w:tplc="46269F0A" w:tentative="1">
      <w:start w:val="1"/>
      <w:numFmt w:val="bullet"/>
      <w:lvlText w:val="o"/>
      <w:lvlJc w:val="left"/>
      <w:pPr>
        <w:tabs>
          <w:tab w:val="num" w:pos="5400"/>
        </w:tabs>
        <w:ind w:left="5400" w:hanging="360"/>
      </w:pPr>
      <w:rPr>
        <w:rFonts w:ascii="Courier New" w:hAnsi="Courier New" w:hint="default"/>
      </w:rPr>
    </w:lvl>
    <w:lvl w:ilvl="8" w:tplc="B2D66F8C"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F286FBF"/>
    <w:multiLevelType w:val="hybridMultilevel"/>
    <w:tmpl w:val="639EFC60"/>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59" w15:restartNumberingAfterBreak="0">
    <w:nsid w:val="51D4057E"/>
    <w:multiLevelType w:val="hybridMultilevel"/>
    <w:tmpl w:val="DC98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543E4B"/>
    <w:multiLevelType w:val="hybridMultilevel"/>
    <w:tmpl w:val="0A4C7AD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1" w15:restartNumberingAfterBreak="0">
    <w:nsid w:val="55585CA8"/>
    <w:multiLevelType w:val="hybridMultilevel"/>
    <w:tmpl w:val="DC62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14014B"/>
    <w:multiLevelType w:val="hybridMultilevel"/>
    <w:tmpl w:val="8674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F23915"/>
    <w:multiLevelType w:val="hybridMultilevel"/>
    <w:tmpl w:val="5CC4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65" w15:restartNumberingAfterBreak="0">
    <w:nsid w:val="5A4D065F"/>
    <w:multiLevelType w:val="hybridMultilevel"/>
    <w:tmpl w:val="00CCCF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4F2426"/>
    <w:multiLevelType w:val="hybridMultilevel"/>
    <w:tmpl w:val="1ACC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6C03C6"/>
    <w:multiLevelType w:val="hybridMultilevel"/>
    <w:tmpl w:val="F7BA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C963BEE"/>
    <w:multiLevelType w:val="hybridMultilevel"/>
    <w:tmpl w:val="D332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14693A"/>
    <w:multiLevelType w:val="hybridMultilevel"/>
    <w:tmpl w:val="764C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C74DE1"/>
    <w:multiLevelType w:val="hybridMultilevel"/>
    <w:tmpl w:val="D910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5B6466"/>
    <w:multiLevelType w:val="hybridMultilevel"/>
    <w:tmpl w:val="BB9E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841877"/>
    <w:multiLevelType w:val="hybridMultilevel"/>
    <w:tmpl w:val="AB8E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485848"/>
    <w:multiLevelType w:val="hybridMultilevel"/>
    <w:tmpl w:val="C802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7B710F"/>
    <w:multiLevelType w:val="hybridMultilevel"/>
    <w:tmpl w:val="1382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AF09C2"/>
    <w:multiLevelType w:val="hybridMultilevel"/>
    <w:tmpl w:val="2EE0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137FD5"/>
    <w:multiLevelType w:val="hybridMultilevel"/>
    <w:tmpl w:val="D048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8E11C1"/>
    <w:multiLevelType w:val="hybridMultilevel"/>
    <w:tmpl w:val="AE9A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FA30E4"/>
    <w:multiLevelType w:val="hybridMultilevel"/>
    <w:tmpl w:val="D534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1523A4"/>
    <w:multiLevelType w:val="hybridMultilevel"/>
    <w:tmpl w:val="0CE4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9337D0"/>
    <w:multiLevelType w:val="hybridMultilevel"/>
    <w:tmpl w:val="135AB846"/>
    <w:lvl w:ilvl="0" w:tplc="8FA4238C">
      <w:start w:val="1"/>
      <w:numFmt w:val="bullet"/>
      <w:lvlText w:val=""/>
      <w:lvlJc w:val="left"/>
      <w:pPr>
        <w:tabs>
          <w:tab w:val="num" w:pos="720"/>
        </w:tabs>
        <w:ind w:left="720" w:hanging="360"/>
      </w:pPr>
      <w:rPr>
        <w:rFonts w:ascii="Symbol" w:hAnsi="Symbol" w:hint="default"/>
      </w:rPr>
    </w:lvl>
    <w:lvl w:ilvl="1" w:tplc="00029746">
      <w:start w:val="1"/>
      <w:numFmt w:val="bullet"/>
      <w:lvlText w:val="o"/>
      <w:lvlJc w:val="left"/>
      <w:pPr>
        <w:tabs>
          <w:tab w:val="num" w:pos="1440"/>
        </w:tabs>
        <w:ind w:left="1440" w:hanging="360"/>
      </w:pPr>
      <w:rPr>
        <w:rFonts w:ascii="Courier New" w:hAnsi="Courier New" w:cs="Courier New" w:hint="default"/>
      </w:rPr>
    </w:lvl>
    <w:lvl w:ilvl="2" w:tplc="DE420DEA" w:tentative="1">
      <w:start w:val="1"/>
      <w:numFmt w:val="bullet"/>
      <w:lvlText w:val=""/>
      <w:lvlJc w:val="left"/>
      <w:pPr>
        <w:tabs>
          <w:tab w:val="num" w:pos="2160"/>
        </w:tabs>
        <w:ind w:left="2160" w:hanging="360"/>
      </w:pPr>
      <w:rPr>
        <w:rFonts w:ascii="Wingdings" w:hAnsi="Wingdings" w:hint="default"/>
      </w:rPr>
    </w:lvl>
    <w:lvl w:ilvl="3" w:tplc="1D8E3570" w:tentative="1">
      <w:start w:val="1"/>
      <w:numFmt w:val="bullet"/>
      <w:lvlText w:val=""/>
      <w:lvlJc w:val="left"/>
      <w:pPr>
        <w:tabs>
          <w:tab w:val="num" w:pos="2880"/>
        </w:tabs>
        <w:ind w:left="2880" w:hanging="360"/>
      </w:pPr>
      <w:rPr>
        <w:rFonts w:ascii="Symbol" w:hAnsi="Symbol" w:hint="default"/>
      </w:rPr>
    </w:lvl>
    <w:lvl w:ilvl="4" w:tplc="68D08668" w:tentative="1">
      <w:start w:val="1"/>
      <w:numFmt w:val="bullet"/>
      <w:lvlText w:val="o"/>
      <w:lvlJc w:val="left"/>
      <w:pPr>
        <w:tabs>
          <w:tab w:val="num" w:pos="3600"/>
        </w:tabs>
        <w:ind w:left="3600" w:hanging="360"/>
      </w:pPr>
      <w:rPr>
        <w:rFonts w:ascii="Courier New" w:hAnsi="Courier New" w:cs="Courier New" w:hint="default"/>
      </w:rPr>
    </w:lvl>
    <w:lvl w:ilvl="5" w:tplc="DF8819EA" w:tentative="1">
      <w:start w:val="1"/>
      <w:numFmt w:val="bullet"/>
      <w:lvlText w:val=""/>
      <w:lvlJc w:val="left"/>
      <w:pPr>
        <w:tabs>
          <w:tab w:val="num" w:pos="4320"/>
        </w:tabs>
        <w:ind w:left="4320" w:hanging="360"/>
      </w:pPr>
      <w:rPr>
        <w:rFonts w:ascii="Wingdings" w:hAnsi="Wingdings" w:hint="default"/>
      </w:rPr>
    </w:lvl>
    <w:lvl w:ilvl="6" w:tplc="87F68F38" w:tentative="1">
      <w:start w:val="1"/>
      <w:numFmt w:val="bullet"/>
      <w:lvlText w:val=""/>
      <w:lvlJc w:val="left"/>
      <w:pPr>
        <w:tabs>
          <w:tab w:val="num" w:pos="5040"/>
        </w:tabs>
        <w:ind w:left="5040" w:hanging="360"/>
      </w:pPr>
      <w:rPr>
        <w:rFonts w:ascii="Symbol" w:hAnsi="Symbol" w:hint="default"/>
      </w:rPr>
    </w:lvl>
    <w:lvl w:ilvl="7" w:tplc="B8C4C946" w:tentative="1">
      <w:start w:val="1"/>
      <w:numFmt w:val="bullet"/>
      <w:lvlText w:val="o"/>
      <w:lvlJc w:val="left"/>
      <w:pPr>
        <w:tabs>
          <w:tab w:val="num" w:pos="5760"/>
        </w:tabs>
        <w:ind w:left="5760" w:hanging="360"/>
      </w:pPr>
      <w:rPr>
        <w:rFonts w:ascii="Courier New" w:hAnsi="Courier New" w:cs="Courier New" w:hint="default"/>
      </w:rPr>
    </w:lvl>
    <w:lvl w:ilvl="8" w:tplc="10C0D27A"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29C2836"/>
    <w:multiLevelType w:val="hybridMultilevel"/>
    <w:tmpl w:val="248E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9F0C2F"/>
    <w:multiLevelType w:val="hybridMultilevel"/>
    <w:tmpl w:val="2EFE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5" w15:restartNumberingAfterBreak="0">
    <w:nsid w:val="760A3F7E"/>
    <w:multiLevelType w:val="hybridMultilevel"/>
    <w:tmpl w:val="F48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4B6311"/>
    <w:multiLevelType w:val="hybridMultilevel"/>
    <w:tmpl w:val="B580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437289579">
    <w:abstractNumId w:val="30"/>
  </w:num>
  <w:num w:numId="2" w16cid:durableId="491456331">
    <w:abstractNumId w:val="52"/>
  </w:num>
  <w:num w:numId="3" w16cid:durableId="1566257077">
    <w:abstractNumId w:val="15"/>
  </w:num>
  <w:num w:numId="4" w16cid:durableId="83499175">
    <w:abstractNumId w:val="55"/>
  </w:num>
  <w:num w:numId="5" w16cid:durableId="1309093003">
    <w:abstractNumId w:val="71"/>
  </w:num>
  <w:num w:numId="6" w16cid:durableId="392430149">
    <w:abstractNumId w:val="80"/>
  </w:num>
  <w:num w:numId="7" w16cid:durableId="855195512">
    <w:abstractNumId w:val="85"/>
  </w:num>
  <w:num w:numId="8" w16cid:durableId="1642611233">
    <w:abstractNumId w:val="13"/>
  </w:num>
  <w:num w:numId="9" w16cid:durableId="1920556758">
    <w:abstractNumId w:val="70"/>
  </w:num>
  <w:num w:numId="10" w16cid:durableId="809980886">
    <w:abstractNumId w:val="42"/>
  </w:num>
  <w:num w:numId="11" w16cid:durableId="448820989">
    <w:abstractNumId w:val="18"/>
  </w:num>
  <w:num w:numId="12" w16cid:durableId="569116459">
    <w:abstractNumId w:val="24"/>
  </w:num>
  <w:num w:numId="13" w16cid:durableId="1605265848">
    <w:abstractNumId w:val="14"/>
  </w:num>
  <w:num w:numId="14" w16cid:durableId="1168790496">
    <w:abstractNumId w:val="12"/>
  </w:num>
  <w:num w:numId="15" w16cid:durableId="485169349">
    <w:abstractNumId w:val="73"/>
  </w:num>
  <w:num w:numId="16" w16cid:durableId="803817789">
    <w:abstractNumId w:val="22"/>
  </w:num>
  <w:num w:numId="17" w16cid:durableId="57678231">
    <w:abstractNumId w:val="27"/>
  </w:num>
  <w:num w:numId="18" w16cid:durableId="1181510112">
    <w:abstractNumId w:val="72"/>
  </w:num>
  <w:num w:numId="19" w16cid:durableId="647170967">
    <w:abstractNumId w:val="76"/>
  </w:num>
  <w:num w:numId="20" w16cid:durableId="1696149363">
    <w:abstractNumId w:val="61"/>
  </w:num>
  <w:num w:numId="21" w16cid:durableId="1775319949">
    <w:abstractNumId w:val="86"/>
  </w:num>
  <w:num w:numId="22" w16cid:durableId="1543666199">
    <w:abstractNumId w:val="43"/>
  </w:num>
  <w:num w:numId="23" w16cid:durableId="1417095538">
    <w:abstractNumId w:val="51"/>
  </w:num>
  <w:num w:numId="24" w16cid:durableId="689986441">
    <w:abstractNumId w:val="23"/>
  </w:num>
  <w:num w:numId="25" w16cid:durableId="1931505443">
    <w:abstractNumId w:val="50"/>
  </w:num>
  <w:num w:numId="26" w16cid:durableId="377750859">
    <w:abstractNumId w:val="79"/>
  </w:num>
  <w:num w:numId="27" w16cid:durableId="1139222430">
    <w:abstractNumId w:val="37"/>
  </w:num>
  <w:num w:numId="28" w16cid:durableId="1801149732">
    <w:abstractNumId w:val="47"/>
  </w:num>
  <w:num w:numId="29" w16cid:durableId="1769500402">
    <w:abstractNumId w:val="78"/>
  </w:num>
  <w:num w:numId="30" w16cid:durableId="51006480">
    <w:abstractNumId w:val="69"/>
  </w:num>
  <w:num w:numId="31" w16cid:durableId="1932004967">
    <w:abstractNumId w:val="62"/>
  </w:num>
  <w:num w:numId="32" w16cid:durableId="213929402">
    <w:abstractNumId w:val="33"/>
  </w:num>
  <w:num w:numId="33" w16cid:durableId="932395067">
    <w:abstractNumId w:val="28"/>
  </w:num>
  <w:num w:numId="34" w16cid:durableId="1409965569">
    <w:abstractNumId w:val="39"/>
  </w:num>
  <w:num w:numId="35" w16cid:durableId="995575733">
    <w:abstractNumId w:val="67"/>
  </w:num>
  <w:num w:numId="36" w16cid:durableId="1105733884">
    <w:abstractNumId w:val="77"/>
  </w:num>
  <w:num w:numId="37" w16cid:durableId="687296995">
    <w:abstractNumId w:val="66"/>
  </w:num>
  <w:num w:numId="38" w16cid:durableId="464740557">
    <w:abstractNumId w:val="21"/>
  </w:num>
  <w:num w:numId="39" w16cid:durableId="989482990">
    <w:abstractNumId w:val="48"/>
  </w:num>
  <w:num w:numId="40" w16cid:durableId="96607010">
    <w:abstractNumId w:val="49"/>
  </w:num>
  <w:num w:numId="41" w16cid:durableId="2031057932">
    <w:abstractNumId w:val="44"/>
  </w:num>
  <w:num w:numId="42" w16cid:durableId="1548757183">
    <w:abstractNumId w:val="16"/>
  </w:num>
  <w:num w:numId="43" w16cid:durableId="714425706">
    <w:abstractNumId w:val="75"/>
  </w:num>
  <w:num w:numId="44" w16cid:durableId="453672897">
    <w:abstractNumId w:val="19"/>
  </w:num>
  <w:num w:numId="45" w16cid:durableId="1339380060">
    <w:abstractNumId w:val="11"/>
  </w:num>
  <w:num w:numId="46" w16cid:durableId="1349015955">
    <w:abstractNumId w:val="45"/>
  </w:num>
  <w:num w:numId="47" w16cid:durableId="854156249">
    <w:abstractNumId w:val="10"/>
  </w:num>
  <w:num w:numId="48" w16cid:durableId="1852404056">
    <w:abstractNumId w:val="83"/>
  </w:num>
  <w:num w:numId="49" w16cid:durableId="471797805">
    <w:abstractNumId w:val="34"/>
  </w:num>
  <w:num w:numId="50" w16cid:durableId="461116956">
    <w:abstractNumId w:val="40"/>
  </w:num>
  <w:num w:numId="51" w16cid:durableId="1637905070">
    <w:abstractNumId w:val="32"/>
  </w:num>
  <w:num w:numId="52" w16cid:durableId="1608001785">
    <w:abstractNumId w:val="54"/>
  </w:num>
  <w:num w:numId="53" w16cid:durableId="342708266">
    <w:abstractNumId w:val="65"/>
  </w:num>
  <w:num w:numId="54" w16cid:durableId="543757089">
    <w:abstractNumId w:val="38"/>
  </w:num>
  <w:num w:numId="55" w16cid:durableId="2064868606">
    <w:abstractNumId w:val="17"/>
  </w:num>
  <w:num w:numId="56" w16cid:durableId="1838181111">
    <w:abstractNumId w:val="26"/>
  </w:num>
  <w:num w:numId="57" w16cid:durableId="212696819">
    <w:abstractNumId w:val="59"/>
  </w:num>
  <w:num w:numId="58" w16cid:durableId="956641636">
    <w:abstractNumId w:val="82"/>
  </w:num>
  <w:num w:numId="59" w16cid:durableId="272907312">
    <w:abstractNumId w:val="63"/>
  </w:num>
  <w:num w:numId="60" w16cid:durableId="700209630">
    <w:abstractNumId w:val="74"/>
  </w:num>
  <w:num w:numId="61" w16cid:durableId="869152085">
    <w:abstractNumId w:val="9"/>
  </w:num>
  <w:num w:numId="62" w16cid:durableId="2044863110">
    <w:abstractNumId w:val="7"/>
  </w:num>
  <w:num w:numId="63" w16cid:durableId="812216639">
    <w:abstractNumId w:val="6"/>
  </w:num>
  <w:num w:numId="64" w16cid:durableId="1148210334">
    <w:abstractNumId w:val="5"/>
  </w:num>
  <w:num w:numId="65" w16cid:durableId="1163354426">
    <w:abstractNumId w:val="4"/>
  </w:num>
  <w:num w:numId="66" w16cid:durableId="1479885175">
    <w:abstractNumId w:val="8"/>
  </w:num>
  <w:num w:numId="67" w16cid:durableId="2066181068">
    <w:abstractNumId w:val="3"/>
  </w:num>
  <w:num w:numId="68" w16cid:durableId="1469861908">
    <w:abstractNumId w:val="2"/>
  </w:num>
  <w:num w:numId="69" w16cid:durableId="1376546306">
    <w:abstractNumId w:val="1"/>
  </w:num>
  <w:num w:numId="70" w16cid:durableId="1027634764">
    <w:abstractNumId w:val="0"/>
  </w:num>
  <w:num w:numId="71" w16cid:durableId="548345215">
    <w:abstractNumId w:val="58"/>
  </w:num>
  <w:num w:numId="72" w16cid:durableId="228535343">
    <w:abstractNumId w:val="81"/>
  </w:num>
  <w:num w:numId="73" w16cid:durableId="1791127229">
    <w:abstractNumId w:val="57"/>
  </w:num>
  <w:num w:numId="74" w16cid:durableId="393435066">
    <w:abstractNumId w:val="60"/>
  </w:num>
  <w:num w:numId="75" w16cid:durableId="1725525043">
    <w:abstractNumId w:val="87"/>
  </w:num>
  <w:num w:numId="76" w16cid:durableId="585459030">
    <w:abstractNumId w:val="20"/>
  </w:num>
  <w:num w:numId="77" w16cid:durableId="1161653356">
    <w:abstractNumId w:val="41"/>
  </w:num>
  <w:num w:numId="78" w16cid:durableId="584848606">
    <w:abstractNumId w:val="35"/>
  </w:num>
  <w:num w:numId="79" w16cid:durableId="706486796">
    <w:abstractNumId w:val="29"/>
  </w:num>
  <w:num w:numId="80" w16cid:durableId="1356153107">
    <w:abstractNumId w:val="68"/>
  </w:num>
  <w:num w:numId="81" w16cid:durableId="1144195323">
    <w:abstractNumId w:val="46"/>
  </w:num>
  <w:num w:numId="82" w16cid:durableId="962468273">
    <w:abstractNumId w:val="53"/>
  </w:num>
  <w:num w:numId="83" w16cid:durableId="231281345">
    <w:abstractNumId w:val="25"/>
  </w:num>
  <w:num w:numId="84" w16cid:durableId="1316641430">
    <w:abstractNumId w:val="36"/>
  </w:num>
  <w:num w:numId="85" w16cid:durableId="1540361120">
    <w:abstractNumId w:val="84"/>
  </w:num>
  <w:num w:numId="86" w16cid:durableId="1727030375">
    <w:abstractNumId w:val="31"/>
  </w:num>
  <w:num w:numId="87" w16cid:durableId="186676499">
    <w:abstractNumId w:val="56"/>
  </w:num>
  <w:num w:numId="88" w16cid:durableId="1336111945">
    <w:abstractNumId w:val="64"/>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EE5"/>
    <w:rsid w:val="000000D1"/>
    <w:rsid w:val="000006AF"/>
    <w:rsid w:val="000006D1"/>
    <w:rsid w:val="0000204F"/>
    <w:rsid w:val="00002252"/>
    <w:rsid w:val="000026E8"/>
    <w:rsid w:val="00005B98"/>
    <w:rsid w:val="00006B15"/>
    <w:rsid w:val="0001308E"/>
    <w:rsid w:val="000146B3"/>
    <w:rsid w:val="00014F8B"/>
    <w:rsid w:val="0001777A"/>
    <w:rsid w:val="00021759"/>
    <w:rsid w:val="0002212E"/>
    <w:rsid w:val="00023380"/>
    <w:rsid w:val="0002644D"/>
    <w:rsid w:val="0002797A"/>
    <w:rsid w:val="00030936"/>
    <w:rsid w:val="00031CA2"/>
    <w:rsid w:val="00032AC5"/>
    <w:rsid w:val="00032DE4"/>
    <w:rsid w:val="000331AD"/>
    <w:rsid w:val="000372A9"/>
    <w:rsid w:val="000374EE"/>
    <w:rsid w:val="00040BBD"/>
    <w:rsid w:val="00040FB1"/>
    <w:rsid w:val="00040FC3"/>
    <w:rsid w:val="00041710"/>
    <w:rsid w:val="00043CE6"/>
    <w:rsid w:val="000469BA"/>
    <w:rsid w:val="00046BDD"/>
    <w:rsid w:val="0005151F"/>
    <w:rsid w:val="00051780"/>
    <w:rsid w:val="0005509D"/>
    <w:rsid w:val="000606B7"/>
    <w:rsid w:val="00060C73"/>
    <w:rsid w:val="000614A0"/>
    <w:rsid w:val="00061C28"/>
    <w:rsid w:val="00062BFA"/>
    <w:rsid w:val="00063BFF"/>
    <w:rsid w:val="00065E6D"/>
    <w:rsid w:val="0006680B"/>
    <w:rsid w:val="000712D5"/>
    <w:rsid w:val="00074D19"/>
    <w:rsid w:val="0007627A"/>
    <w:rsid w:val="00076AF5"/>
    <w:rsid w:val="000775B3"/>
    <w:rsid w:val="00081FD8"/>
    <w:rsid w:val="00082B79"/>
    <w:rsid w:val="00083E14"/>
    <w:rsid w:val="00084650"/>
    <w:rsid w:val="0008557E"/>
    <w:rsid w:val="00086843"/>
    <w:rsid w:val="00087B8F"/>
    <w:rsid w:val="000910B8"/>
    <w:rsid w:val="000956CD"/>
    <w:rsid w:val="0009723F"/>
    <w:rsid w:val="000A02AD"/>
    <w:rsid w:val="000A4DD2"/>
    <w:rsid w:val="000A505A"/>
    <w:rsid w:val="000A511F"/>
    <w:rsid w:val="000A5BFF"/>
    <w:rsid w:val="000A6CBB"/>
    <w:rsid w:val="000B037A"/>
    <w:rsid w:val="000B2331"/>
    <w:rsid w:val="000B3B53"/>
    <w:rsid w:val="000B5CFE"/>
    <w:rsid w:val="000B7A3A"/>
    <w:rsid w:val="000C2012"/>
    <w:rsid w:val="000C206D"/>
    <w:rsid w:val="000C25E8"/>
    <w:rsid w:val="000C419C"/>
    <w:rsid w:val="000C6B69"/>
    <w:rsid w:val="000D0B71"/>
    <w:rsid w:val="000D200C"/>
    <w:rsid w:val="000D5153"/>
    <w:rsid w:val="000D5427"/>
    <w:rsid w:val="000E0044"/>
    <w:rsid w:val="000E2024"/>
    <w:rsid w:val="000E26C1"/>
    <w:rsid w:val="000E2889"/>
    <w:rsid w:val="000E3EA5"/>
    <w:rsid w:val="000E6189"/>
    <w:rsid w:val="000E694F"/>
    <w:rsid w:val="000F0975"/>
    <w:rsid w:val="000F0BEE"/>
    <w:rsid w:val="000F2BC2"/>
    <w:rsid w:val="000F6340"/>
    <w:rsid w:val="000F785D"/>
    <w:rsid w:val="000F7D42"/>
    <w:rsid w:val="000F7E0A"/>
    <w:rsid w:val="00102C43"/>
    <w:rsid w:val="0010554B"/>
    <w:rsid w:val="00105CC7"/>
    <w:rsid w:val="0010747C"/>
    <w:rsid w:val="001118C6"/>
    <w:rsid w:val="001131DD"/>
    <w:rsid w:val="00120A09"/>
    <w:rsid w:val="00120EC2"/>
    <w:rsid w:val="00122CA7"/>
    <w:rsid w:val="00122CD5"/>
    <w:rsid w:val="0012372C"/>
    <w:rsid w:val="00124041"/>
    <w:rsid w:val="001246D3"/>
    <w:rsid w:val="00125777"/>
    <w:rsid w:val="00126832"/>
    <w:rsid w:val="00130188"/>
    <w:rsid w:val="001318CF"/>
    <w:rsid w:val="001320F8"/>
    <w:rsid w:val="001356B7"/>
    <w:rsid w:val="00137EE5"/>
    <w:rsid w:val="001405C6"/>
    <w:rsid w:val="00143102"/>
    <w:rsid w:val="00147A8F"/>
    <w:rsid w:val="00150023"/>
    <w:rsid w:val="00151045"/>
    <w:rsid w:val="00152E5A"/>
    <w:rsid w:val="00153C76"/>
    <w:rsid w:val="00153E8F"/>
    <w:rsid w:val="00154176"/>
    <w:rsid w:val="00155E46"/>
    <w:rsid w:val="00156246"/>
    <w:rsid w:val="00157BB2"/>
    <w:rsid w:val="00161488"/>
    <w:rsid w:val="00162E28"/>
    <w:rsid w:val="00163892"/>
    <w:rsid w:val="00164698"/>
    <w:rsid w:val="0017128C"/>
    <w:rsid w:val="00171F9C"/>
    <w:rsid w:val="00173EBC"/>
    <w:rsid w:val="00174CA4"/>
    <w:rsid w:val="001774EE"/>
    <w:rsid w:val="0018120B"/>
    <w:rsid w:val="00181E84"/>
    <w:rsid w:val="001824E0"/>
    <w:rsid w:val="00183BF9"/>
    <w:rsid w:val="00184B65"/>
    <w:rsid w:val="00184EEC"/>
    <w:rsid w:val="001853B6"/>
    <w:rsid w:val="00190DE4"/>
    <w:rsid w:val="0019182F"/>
    <w:rsid w:val="0019263D"/>
    <w:rsid w:val="00196E09"/>
    <w:rsid w:val="001A2FA4"/>
    <w:rsid w:val="001A49B5"/>
    <w:rsid w:val="001A5DDE"/>
    <w:rsid w:val="001A6326"/>
    <w:rsid w:val="001A7882"/>
    <w:rsid w:val="001B1221"/>
    <w:rsid w:val="001B28A4"/>
    <w:rsid w:val="001B39B8"/>
    <w:rsid w:val="001B5190"/>
    <w:rsid w:val="001B5240"/>
    <w:rsid w:val="001C451C"/>
    <w:rsid w:val="001C556E"/>
    <w:rsid w:val="001C6E2F"/>
    <w:rsid w:val="001C77A1"/>
    <w:rsid w:val="001D1892"/>
    <w:rsid w:val="001D51CE"/>
    <w:rsid w:val="001D710A"/>
    <w:rsid w:val="001E1CD9"/>
    <w:rsid w:val="001F042C"/>
    <w:rsid w:val="001F2512"/>
    <w:rsid w:val="001F418F"/>
    <w:rsid w:val="001F49B4"/>
    <w:rsid w:val="001F560B"/>
    <w:rsid w:val="001F6251"/>
    <w:rsid w:val="001F65BE"/>
    <w:rsid w:val="001F78FF"/>
    <w:rsid w:val="00200F66"/>
    <w:rsid w:val="00201E6C"/>
    <w:rsid w:val="00201F35"/>
    <w:rsid w:val="00202AAD"/>
    <w:rsid w:val="002049CB"/>
    <w:rsid w:val="00205274"/>
    <w:rsid w:val="0020560A"/>
    <w:rsid w:val="002071A9"/>
    <w:rsid w:val="0020779B"/>
    <w:rsid w:val="00207A22"/>
    <w:rsid w:val="00207EDE"/>
    <w:rsid w:val="00214A3B"/>
    <w:rsid w:val="0022032E"/>
    <w:rsid w:val="002214A3"/>
    <w:rsid w:val="00221D4C"/>
    <w:rsid w:val="00223F48"/>
    <w:rsid w:val="002251A6"/>
    <w:rsid w:val="00230633"/>
    <w:rsid w:val="00231A0A"/>
    <w:rsid w:val="00233BB2"/>
    <w:rsid w:val="00233DA4"/>
    <w:rsid w:val="00234BCA"/>
    <w:rsid w:val="00235133"/>
    <w:rsid w:val="00237E48"/>
    <w:rsid w:val="002402F1"/>
    <w:rsid w:val="00240549"/>
    <w:rsid w:val="002416F5"/>
    <w:rsid w:val="00242C5E"/>
    <w:rsid w:val="002432EE"/>
    <w:rsid w:val="00244059"/>
    <w:rsid w:val="00245831"/>
    <w:rsid w:val="00245C20"/>
    <w:rsid w:val="002504C9"/>
    <w:rsid w:val="002510B2"/>
    <w:rsid w:val="00251666"/>
    <w:rsid w:val="002521E7"/>
    <w:rsid w:val="002535D6"/>
    <w:rsid w:val="00253C42"/>
    <w:rsid w:val="00257443"/>
    <w:rsid w:val="00267221"/>
    <w:rsid w:val="002676C6"/>
    <w:rsid w:val="00270D7D"/>
    <w:rsid w:val="002720CA"/>
    <w:rsid w:val="00274DCA"/>
    <w:rsid w:val="0028056B"/>
    <w:rsid w:val="00280791"/>
    <w:rsid w:val="00282396"/>
    <w:rsid w:val="0028248B"/>
    <w:rsid w:val="0028571D"/>
    <w:rsid w:val="002941E2"/>
    <w:rsid w:val="002948BA"/>
    <w:rsid w:val="00294ACF"/>
    <w:rsid w:val="00294F19"/>
    <w:rsid w:val="00297CF8"/>
    <w:rsid w:val="002A0545"/>
    <w:rsid w:val="002A1694"/>
    <w:rsid w:val="002A3A9A"/>
    <w:rsid w:val="002A3BC3"/>
    <w:rsid w:val="002A5343"/>
    <w:rsid w:val="002B1C17"/>
    <w:rsid w:val="002B1C8D"/>
    <w:rsid w:val="002B5074"/>
    <w:rsid w:val="002C147D"/>
    <w:rsid w:val="002C3060"/>
    <w:rsid w:val="002C7B82"/>
    <w:rsid w:val="002D14E6"/>
    <w:rsid w:val="002D1E83"/>
    <w:rsid w:val="002D42DB"/>
    <w:rsid w:val="002D44F1"/>
    <w:rsid w:val="002D534C"/>
    <w:rsid w:val="002D5F26"/>
    <w:rsid w:val="002D6B5F"/>
    <w:rsid w:val="002E47F0"/>
    <w:rsid w:val="002E4B35"/>
    <w:rsid w:val="002E60A8"/>
    <w:rsid w:val="002F323B"/>
    <w:rsid w:val="002F5159"/>
    <w:rsid w:val="002F734C"/>
    <w:rsid w:val="002F735D"/>
    <w:rsid w:val="002F7ABB"/>
    <w:rsid w:val="0030183B"/>
    <w:rsid w:val="00301F8F"/>
    <w:rsid w:val="00304D54"/>
    <w:rsid w:val="00311B79"/>
    <w:rsid w:val="0031288D"/>
    <w:rsid w:val="003147C9"/>
    <w:rsid w:val="00314C16"/>
    <w:rsid w:val="003160D8"/>
    <w:rsid w:val="003161BA"/>
    <w:rsid w:val="003161FA"/>
    <w:rsid w:val="00320C71"/>
    <w:rsid w:val="0032362C"/>
    <w:rsid w:val="00323773"/>
    <w:rsid w:val="00325C95"/>
    <w:rsid w:val="0032713E"/>
    <w:rsid w:val="0032717E"/>
    <w:rsid w:val="00331296"/>
    <w:rsid w:val="00332676"/>
    <w:rsid w:val="0033549D"/>
    <w:rsid w:val="003356C0"/>
    <w:rsid w:val="003357FF"/>
    <w:rsid w:val="003401BE"/>
    <w:rsid w:val="003424AA"/>
    <w:rsid w:val="00343264"/>
    <w:rsid w:val="003440FE"/>
    <w:rsid w:val="003464DE"/>
    <w:rsid w:val="00346AA6"/>
    <w:rsid w:val="00352489"/>
    <w:rsid w:val="0035287D"/>
    <w:rsid w:val="0035331D"/>
    <w:rsid w:val="003546BD"/>
    <w:rsid w:val="0035498F"/>
    <w:rsid w:val="00357127"/>
    <w:rsid w:val="00360D19"/>
    <w:rsid w:val="0036274E"/>
    <w:rsid w:val="0036571B"/>
    <w:rsid w:val="00366910"/>
    <w:rsid w:val="0037042B"/>
    <w:rsid w:val="00373E1C"/>
    <w:rsid w:val="0037431D"/>
    <w:rsid w:val="00375DC9"/>
    <w:rsid w:val="003776C4"/>
    <w:rsid w:val="00380294"/>
    <w:rsid w:val="00380931"/>
    <w:rsid w:val="00381535"/>
    <w:rsid w:val="00381A71"/>
    <w:rsid w:val="00387191"/>
    <w:rsid w:val="003871A2"/>
    <w:rsid w:val="003876B3"/>
    <w:rsid w:val="0039049A"/>
    <w:rsid w:val="00390CA9"/>
    <w:rsid w:val="0039237A"/>
    <w:rsid w:val="00393742"/>
    <w:rsid w:val="00393D56"/>
    <w:rsid w:val="00395144"/>
    <w:rsid w:val="003A4625"/>
    <w:rsid w:val="003A528B"/>
    <w:rsid w:val="003A5EA3"/>
    <w:rsid w:val="003A6CAB"/>
    <w:rsid w:val="003A6CD2"/>
    <w:rsid w:val="003B0589"/>
    <w:rsid w:val="003B1C7C"/>
    <w:rsid w:val="003B2195"/>
    <w:rsid w:val="003B3144"/>
    <w:rsid w:val="003B7D39"/>
    <w:rsid w:val="003C0437"/>
    <w:rsid w:val="003C1081"/>
    <w:rsid w:val="003C2966"/>
    <w:rsid w:val="003C3E36"/>
    <w:rsid w:val="003C6C4C"/>
    <w:rsid w:val="003D12DD"/>
    <w:rsid w:val="003D1C00"/>
    <w:rsid w:val="003D3A76"/>
    <w:rsid w:val="003D44FB"/>
    <w:rsid w:val="003D5C69"/>
    <w:rsid w:val="003D63F7"/>
    <w:rsid w:val="003E1611"/>
    <w:rsid w:val="003E17DF"/>
    <w:rsid w:val="003E2185"/>
    <w:rsid w:val="003E6893"/>
    <w:rsid w:val="003E6A16"/>
    <w:rsid w:val="003E6BE5"/>
    <w:rsid w:val="003E710E"/>
    <w:rsid w:val="003F0460"/>
    <w:rsid w:val="003F2D03"/>
    <w:rsid w:val="003F2E2E"/>
    <w:rsid w:val="003F62BF"/>
    <w:rsid w:val="00400105"/>
    <w:rsid w:val="00402AF0"/>
    <w:rsid w:val="0040520F"/>
    <w:rsid w:val="00407453"/>
    <w:rsid w:val="00410A68"/>
    <w:rsid w:val="00410E2E"/>
    <w:rsid w:val="0041252A"/>
    <w:rsid w:val="00413558"/>
    <w:rsid w:val="00414FB0"/>
    <w:rsid w:val="004179FB"/>
    <w:rsid w:val="00422AB5"/>
    <w:rsid w:val="004232AD"/>
    <w:rsid w:val="00425738"/>
    <w:rsid w:val="004270F5"/>
    <w:rsid w:val="004271B4"/>
    <w:rsid w:val="0042794D"/>
    <w:rsid w:val="00430072"/>
    <w:rsid w:val="00431906"/>
    <w:rsid w:val="00432D83"/>
    <w:rsid w:val="004362CB"/>
    <w:rsid w:val="00437044"/>
    <w:rsid w:val="00443A1D"/>
    <w:rsid w:val="004453FF"/>
    <w:rsid w:val="00453867"/>
    <w:rsid w:val="00454134"/>
    <w:rsid w:val="004545E5"/>
    <w:rsid w:val="00454BDE"/>
    <w:rsid w:val="00456F51"/>
    <w:rsid w:val="00457A7A"/>
    <w:rsid w:val="00460A6B"/>
    <w:rsid w:val="00460E6B"/>
    <w:rsid w:val="00461CF3"/>
    <w:rsid w:val="004628BF"/>
    <w:rsid w:val="004629B9"/>
    <w:rsid w:val="00462B87"/>
    <w:rsid w:val="00462F9B"/>
    <w:rsid w:val="004642B5"/>
    <w:rsid w:val="00466B4C"/>
    <w:rsid w:val="00467DEF"/>
    <w:rsid w:val="00467F21"/>
    <w:rsid w:val="00470D27"/>
    <w:rsid w:val="00480145"/>
    <w:rsid w:val="00480351"/>
    <w:rsid w:val="00480851"/>
    <w:rsid w:val="00482EE6"/>
    <w:rsid w:val="00483736"/>
    <w:rsid w:val="004837A4"/>
    <w:rsid w:val="004843BC"/>
    <w:rsid w:val="00485AF2"/>
    <w:rsid w:val="00486CEE"/>
    <w:rsid w:val="00487D23"/>
    <w:rsid w:val="00487F5A"/>
    <w:rsid w:val="00490BCD"/>
    <w:rsid w:val="00491398"/>
    <w:rsid w:val="00491581"/>
    <w:rsid w:val="00492FAF"/>
    <w:rsid w:val="00495747"/>
    <w:rsid w:val="00496417"/>
    <w:rsid w:val="0049647B"/>
    <w:rsid w:val="00497D76"/>
    <w:rsid w:val="004A0AE0"/>
    <w:rsid w:val="004A2167"/>
    <w:rsid w:val="004A262B"/>
    <w:rsid w:val="004A3DE1"/>
    <w:rsid w:val="004A4D19"/>
    <w:rsid w:val="004A4FC2"/>
    <w:rsid w:val="004A5913"/>
    <w:rsid w:val="004A652E"/>
    <w:rsid w:val="004A6CC4"/>
    <w:rsid w:val="004B1CB7"/>
    <w:rsid w:val="004B2F4F"/>
    <w:rsid w:val="004B35E7"/>
    <w:rsid w:val="004B44E1"/>
    <w:rsid w:val="004B46E2"/>
    <w:rsid w:val="004C1A9F"/>
    <w:rsid w:val="004C1C83"/>
    <w:rsid w:val="004C4B30"/>
    <w:rsid w:val="004C59D0"/>
    <w:rsid w:val="004C6AEB"/>
    <w:rsid w:val="004C6EBD"/>
    <w:rsid w:val="004C7CE7"/>
    <w:rsid w:val="004D345C"/>
    <w:rsid w:val="004D39A8"/>
    <w:rsid w:val="004D3C52"/>
    <w:rsid w:val="004D3D16"/>
    <w:rsid w:val="004D6308"/>
    <w:rsid w:val="004E0BC4"/>
    <w:rsid w:val="004E2CFC"/>
    <w:rsid w:val="004E2DBA"/>
    <w:rsid w:val="004E3DFA"/>
    <w:rsid w:val="004E5603"/>
    <w:rsid w:val="004F133F"/>
    <w:rsid w:val="004F20BA"/>
    <w:rsid w:val="004F22A6"/>
    <w:rsid w:val="004F23C0"/>
    <w:rsid w:val="004F39A8"/>
    <w:rsid w:val="004F743C"/>
    <w:rsid w:val="0050167A"/>
    <w:rsid w:val="00503A58"/>
    <w:rsid w:val="00505B41"/>
    <w:rsid w:val="00505EAB"/>
    <w:rsid w:val="005102B7"/>
    <w:rsid w:val="00512CF2"/>
    <w:rsid w:val="0051499B"/>
    <w:rsid w:val="00514FC1"/>
    <w:rsid w:val="00516423"/>
    <w:rsid w:val="00520A08"/>
    <w:rsid w:val="005231EA"/>
    <w:rsid w:val="005236ED"/>
    <w:rsid w:val="005245C3"/>
    <w:rsid w:val="00526357"/>
    <w:rsid w:val="00526CEA"/>
    <w:rsid w:val="00526FCA"/>
    <w:rsid w:val="00527E24"/>
    <w:rsid w:val="005325F8"/>
    <w:rsid w:val="005358DA"/>
    <w:rsid w:val="00536E96"/>
    <w:rsid w:val="00537B65"/>
    <w:rsid w:val="00540E06"/>
    <w:rsid w:val="00541344"/>
    <w:rsid w:val="00542550"/>
    <w:rsid w:val="00542959"/>
    <w:rsid w:val="00543F94"/>
    <w:rsid w:val="005451D8"/>
    <w:rsid w:val="00552D01"/>
    <w:rsid w:val="00553855"/>
    <w:rsid w:val="00553EB0"/>
    <w:rsid w:val="0055631D"/>
    <w:rsid w:val="00556EDA"/>
    <w:rsid w:val="005579A3"/>
    <w:rsid w:val="00560140"/>
    <w:rsid w:val="005607EB"/>
    <w:rsid w:val="00560E80"/>
    <w:rsid w:val="0056139D"/>
    <w:rsid w:val="005654B9"/>
    <w:rsid w:val="00565774"/>
    <w:rsid w:val="00565FB7"/>
    <w:rsid w:val="0057040F"/>
    <w:rsid w:val="00572820"/>
    <w:rsid w:val="0057438E"/>
    <w:rsid w:val="005747B3"/>
    <w:rsid w:val="00574C73"/>
    <w:rsid w:val="0057524B"/>
    <w:rsid w:val="005757D0"/>
    <w:rsid w:val="005758CD"/>
    <w:rsid w:val="005776F5"/>
    <w:rsid w:val="00577D00"/>
    <w:rsid w:val="00582DA3"/>
    <w:rsid w:val="005837AE"/>
    <w:rsid w:val="00584451"/>
    <w:rsid w:val="005864AB"/>
    <w:rsid w:val="00586763"/>
    <w:rsid w:val="00590897"/>
    <w:rsid w:val="00591F10"/>
    <w:rsid w:val="00596DB2"/>
    <w:rsid w:val="005A0477"/>
    <w:rsid w:val="005A0EC8"/>
    <w:rsid w:val="005A159A"/>
    <w:rsid w:val="005A1967"/>
    <w:rsid w:val="005A4980"/>
    <w:rsid w:val="005A5169"/>
    <w:rsid w:val="005A5465"/>
    <w:rsid w:val="005A62EF"/>
    <w:rsid w:val="005A7A81"/>
    <w:rsid w:val="005B42A1"/>
    <w:rsid w:val="005B4879"/>
    <w:rsid w:val="005B542C"/>
    <w:rsid w:val="005B5C42"/>
    <w:rsid w:val="005B74FB"/>
    <w:rsid w:val="005B7684"/>
    <w:rsid w:val="005C018E"/>
    <w:rsid w:val="005C1255"/>
    <w:rsid w:val="005C3C7F"/>
    <w:rsid w:val="005C44FA"/>
    <w:rsid w:val="005C484C"/>
    <w:rsid w:val="005C52D6"/>
    <w:rsid w:val="005C533E"/>
    <w:rsid w:val="005C572E"/>
    <w:rsid w:val="005C660C"/>
    <w:rsid w:val="005D1E84"/>
    <w:rsid w:val="005D41E3"/>
    <w:rsid w:val="005D4D5A"/>
    <w:rsid w:val="005D5EE7"/>
    <w:rsid w:val="005E0CB3"/>
    <w:rsid w:val="005E133C"/>
    <w:rsid w:val="005E1E83"/>
    <w:rsid w:val="005E337A"/>
    <w:rsid w:val="005E41CA"/>
    <w:rsid w:val="005E4C0A"/>
    <w:rsid w:val="005E4CAF"/>
    <w:rsid w:val="005E509A"/>
    <w:rsid w:val="005E589A"/>
    <w:rsid w:val="005E7573"/>
    <w:rsid w:val="005E7DF0"/>
    <w:rsid w:val="005F06B4"/>
    <w:rsid w:val="005F1B3C"/>
    <w:rsid w:val="005F1B89"/>
    <w:rsid w:val="005F2332"/>
    <w:rsid w:val="00600345"/>
    <w:rsid w:val="006031F3"/>
    <w:rsid w:val="006036E7"/>
    <w:rsid w:val="00604E04"/>
    <w:rsid w:val="00605A8D"/>
    <w:rsid w:val="00606F44"/>
    <w:rsid w:val="0061119E"/>
    <w:rsid w:val="00611F70"/>
    <w:rsid w:val="006136B7"/>
    <w:rsid w:val="00615090"/>
    <w:rsid w:val="006156AC"/>
    <w:rsid w:val="006172D0"/>
    <w:rsid w:val="00617EFA"/>
    <w:rsid w:val="00625BE1"/>
    <w:rsid w:val="00626528"/>
    <w:rsid w:val="006266A2"/>
    <w:rsid w:val="006307D4"/>
    <w:rsid w:val="00630961"/>
    <w:rsid w:val="00630CA7"/>
    <w:rsid w:val="00632B02"/>
    <w:rsid w:val="00633711"/>
    <w:rsid w:val="00637413"/>
    <w:rsid w:val="00642A80"/>
    <w:rsid w:val="006434DD"/>
    <w:rsid w:val="006519DD"/>
    <w:rsid w:val="006536AB"/>
    <w:rsid w:val="00654072"/>
    <w:rsid w:val="006546E8"/>
    <w:rsid w:val="00655E0C"/>
    <w:rsid w:val="00660FFC"/>
    <w:rsid w:val="00666419"/>
    <w:rsid w:val="00671499"/>
    <w:rsid w:val="00672E32"/>
    <w:rsid w:val="00674CAD"/>
    <w:rsid w:val="00674D09"/>
    <w:rsid w:val="00675469"/>
    <w:rsid w:val="00677289"/>
    <w:rsid w:val="006823D4"/>
    <w:rsid w:val="006827C0"/>
    <w:rsid w:val="006828A9"/>
    <w:rsid w:val="00685BDA"/>
    <w:rsid w:val="00686AE3"/>
    <w:rsid w:val="00690539"/>
    <w:rsid w:val="00690EBE"/>
    <w:rsid w:val="00692793"/>
    <w:rsid w:val="0069450D"/>
    <w:rsid w:val="00694F19"/>
    <w:rsid w:val="00694F83"/>
    <w:rsid w:val="00696E19"/>
    <w:rsid w:val="006975C1"/>
    <w:rsid w:val="00697809"/>
    <w:rsid w:val="00697860"/>
    <w:rsid w:val="006A4532"/>
    <w:rsid w:val="006A4DBE"/>
    <w:rsid w:val="006A582C"/>
    <w:rsid w:val="006B3352"/>
    <w:rsid w:val="006B4276"/>
    <w:rsid w:val="006B6BF7"/>
    <w:rsid w:val="006B7249"/>
    <w:rsid w:val="006C3DF0"/>
    <w:rsid w:val="006C4182"/>
    <w:rsid w:val="006C4697"/>
    <w:rsid w:val="006C5BBC"/>
    <w:rsid w:val="006C6866"/>
    <w:rsid w:val="006C6A47"/>
    <w:rsid w:val="006C6B7D"/>
    <w:rsid w:val="006C6F10"/>
    <w:rsid w:val="006D0DE5"/>
    <w:rsid w:val="006E0116"/>
    <w:rsid w:val="006E03E7"/>
    <w:rsid w:val="006E0710"/>
    <w:rsid w:val="006E525E"/>
    <w:rsid w:val="006E53A7"/>
    <w:rsid w:val="006E5674"/>
    <w:rsid w:val="006E74DB"/>
    <w:rsid w:val="006F02B6"/>
    <w:rsid w:val="006F0B76"/>
    <w:rsid w:val="006F0D70"/>
    <w:rsid w:val="006F136A"/>
    <w:rsid w:val="006F13D2"/>
    <w:rsid w:val="006F1FC6"/>
    <w:rsid w:val="006F2523"/>
    <w:rsid w:val="006F378D"/>
    <w:rsid w:val="006F60AA"/>
    <w:rsid w:val="006F6AED"/>
    <w:rsid w:val="006F7917"/>
    <w:rsid w:val="0070036D"/>
    <w:rsid w:val="007007DE"/>
    <w:rsid w:val="0070100A"/>
    <w:rsid w:val="00701A08"/>
    <w:rsid w:val="00702FFA"/>
    <w:rsid w:val="00703416"/>
    <w:rsid w:val="00704470"/>
    <w:rsid w:val="007046A2"/>
    <w:rsid w:val="00704EDB"/>
    <w:rsid w:val="00705744"/>
    <w:rsid w:val="00705DD9"/>
    <w:rsid w:val="00706011"/>
    <w:rsid w:val="00706C6A"/>
    <w:rsid w:val="00712372"/>
    <w:rsid w:val="00713751"/>
    <w:rsid w:val="00715C23"/>
    <w:rsid w:val="00715C77"/>
    <w:rsid w:val="00716C23"/>
    <w:rsid w:val="007207EA"/>
    <w:rsid w:val="00724ABD"/>
    <w:rsid w:val="00730CE3"/>
    <w:rsid w:val="00734A21"/>
    <w:rsid w:val="00735EC1"/>
    <w:rsid w:val="0073601C"/>
    <w:rsid w:val="00736E0D"/>
    <w:rsid w:val="00737B8D"/>
    <w:rsid w:val="007407E0"/>
    <w:rsid w:val="007409B2"/>
    <w:rsid w:val="00741498"/>
    <w:rsid w:val="007440F2"/>
    <w:rsid w:val="0074471E"/>
    <w:rsid w:val="0075033B"/>
    <w:rsid w:val="00751D19"/>
    <w:rsid w:val="007550D9"/>
    <w:rsid w:val="00755C05"/>
    <w:rsid w:val="00756796"/>
    <w:rsid w:val="007601F0"/>
    <w:rsid w:val="00764EBA"/>
    <w:rsid w:val="00765A9E"/>
    <w:rsid w:val="00766D07"/>
    <w:rsid w:val="00770DB9"/>
    <w:rsid w:val="00771E0E"/>
    <w:rsid w:val="00773A3F"/>
    <w:rsid w:val="0077561C"/>
    <w:rsid w:val="00781BDF"/>
    <w:rsid w:val="00784D20"/>
    <w:rsid w:val="007878D9"/>
    <w:rsid w:val="0079406F"/>
    <w:rsid w:val="00794476"/>
    <w:rsid w:val="00797707"/>
    <w:rsid w:val="007977A9"/>
    <w:rsid w:val="007A021E"/>
    <w:rsid w:val="007A1F39"/>
    <w:rsid w:val="007A304C"/>
    <w:rsid w:val="007A383C"/>
    <w:rsid w:val="007A3FC5"/>
    <w:rsid w:val="007A5100"/>
    <w:rsid w:val="007A6C2E"/>
    <w:rsid w:val="007A6C59"/>
    <w:rsid w:val="007B0C46"/>
    <w:rsid w:val="007B114C"/>
    <w:rsid w:val="007B5ED6"/>
    <w:rsid w:val="007B6300"/>
    <w:rsid w:val="007C0E7F"/>
    <w:rsid w:val="007C24B8"/>
    <w:rsid w:val="007C630C"/>
    <w:rsid w:val="007C6E63"/>
    <w:rsid w:val="007D1592"/>
    <w:rsid w:val="007D29A6"/>
    <w:rsid w:val="007D2A5F"/>
    <w:rsid w:val="007D476C"/>
    <w:rsid w:val="007D56F9"/>
    <w:rsid w:val="007D5901"/>
    <w:rsid w:val="007D7E2F"/>
    <w:rsid w:val="007E0061"/>
    <w:rsid w:val="007E0E58"/>
    <w:rsid w:val="007E1F45"/>
    <w:rsid w:val="007E2BF7"/>
    <w:rsid w:val="007E35F8"/>
    <w:rsid w:val="007E396F"/>
    <w:rsid w:val="007E3D16"/>
    <w:rsid w:val="007E4D6C"/>
    <w:rsid w:val="007E5E4E"/>
    <w:rsid w:val="007E629E"/>
    <w:rsid w:val="007E6336"/>
    <w:rsid w:val="007E73D4"/>
    <w:rsid w:val="007E746C"/>
    <w:rsid w:val="007F0E39"/>
    <w:rsid w:val="007F1580"/>
    <w:rsid w:val="007F1C84"/>
    <w:rsid w:val="007F25D2"/>
    <w:rsid w:val="007F3B66"/>
    <w:rsid w:val="007F47C5"/>
    <w:rsid w:val="007F55AC"/>
    <w:rsid w:val="00802505"/>
    <w:rsid w:val="008031F9"/>
    <w:rsid w:val="00803FE4"/>
    <w:rsid w:val="008052B8"/>
    <w:rsid w:val="008076D6"/>
    <w:rsid w:val="008114E4"/>
    <w:rsid w:val="00811591"/>
    <w:rsid w:val="00812ED3"/>
    <w:rsid w:val="00813439"/>
    <w:rsid w:val="00820B0C"/>
    <w:rsid w:val="008233B8"/>
    <w:rsid w:val="008258C6"/>
    <w:rsid w:val="00826650"/>
    <w:rsid w:val="00826E02"/>
    <w:rsid w:val="00827C52"/>
    <w:rsid w:val="00827D41"/>
    <w:rsid w:val="00830B13"/>
    <w:rsid w:val="00830D2E"/>
    <w:rsid w:val="00830F09"/>
    <w:rsid w:val="008336A2"/>
    <w:rsid w:val="00834610"/>
    <w:rsid w:val="00835407"/>
    <w:rsid w:val="008377FA"/>
    <w:rsid w:val="008401D2"/>
    <w:rsid w:val="00841557"/>
    <w:rsid w:val="00842173"/>
    <w:rsid w:val="008443FC"/>
    <w:rsid w:val="008459E5"/>
    <w:rsid w:val="0084660C"/>
    <w:rsid w:val="0084664A"/>
    <w:rsid w:val="00847F33"/>
    <w:rsid w:val="00850A4A"/>
    <w:rsid w:val="0085126C"/>
    <w:rsid w:val="00852E34"/>
    <w:rsid w:val="00852FD5"/>
    <w:rsid w:val="00854DE3"/>
    <w:rsid w:val="00855112"/>
    <w:rsid w:val="00855FED"/>
    <w:rsid w:val="008602D2"/>
    <w:rsid w:val="00863039"/>
    <w:rsid w:val="008643EB"/>
    <w:rsid w:val="008665F6"/>
    <w:rsid w:val="008703B3"/>
    <w:rsid w:val="00870673"/>
    <w:rsid w:val="00870B27"/>
    <w:rsid w:val="00873F9C"/>
    <w:rsid w:val="00874CFB"/>
    <w:rsid w:val="00876F5D"/>
    <w:rsid w:val="008779B0"/>
    <w:rsid w:val="008803A3"/>
    <w:rsid w:val="008807DC"/>
    <w:rsid w:val="00881F82"/>
    <w:rsid w:val="00881F97"/>
    <w:rsid w:val="0088363A"/>
    <w:rsid w:val="00884C5F"/>
    <w:rsid w:val="0088565B"/>
    <w:rsid w:val="00887F50"/>
    <w:rsid w:val="00890C6E"/>
    <w:rsid w:val="00891C9E"/>
    <w:rsid w:val="00892CD5"/>
    <w:rsid w:val="00892D6B"/>
    <w:rsid w:val="00893237"/>
    <w:rsid w:val="008933CE"/>
    <w:rsid w:val="00893ABD"/>
    <w:rsid w:val="0089490F"/>
    <w:rsid w:val="008A015D"/>
    <w:rsid w:val="008A0EE8"/>
    <w:rsid w:val="008A4044"/>
    <w:rsid w:val="008A4C3E"/>
    <w:rsid w:val="008A5B6D"/>
    <w:rsid w:val="008A6BB5"/>
    <w:rsid w:val="008A713C"/>
    <w:rsid w:val="008A7F6B"/>
    <w:rsid w:val="008B290B"/>
    <w:rsid w:val="008B4333"/>
    <w:rsid w:val="008B646D"/>
    <w:rsid w:val="008B71C2"/>
    <w:rsid w:val="008B7AF3"/>
    <w:rsid w:val="008C1572"/>
    <w:rsid w:val="008C21B5"/>
    <w:rsid w:val="008C37FC"/>
    <w:rsid w:val="008C41F6"/>
    <w:rsid w:val="008C5356"/>
    <w:rsid w:val="008C6FAC"/>
    <w:rsid w:val="008C7280"/>
    <w:rsid w:val="008C78D6"/>
    <w:rsid w:val="008D1CC7"/>
    <w:rsid w:val="008D3192"/>
    <w:rsid w:val="008D443A"/>
    <w:rsid w:val="008E1DCC"/>
    <w:rsid w:val="008E6CA4"/>
    <w:rsid w:val="008E7D2C"/>
    <w:rsid w:val="008E7E02"/>
    <w:rsid w:val="008E7F94"/>
    <w:rsid w:val="008F036F"/>
    <w:rsid w:val="008F095A"/>
    <w:rsid w:val="008F2E80"/>
    <w:rsid w:val="008F4F01"/>
    <w:rsid w:val="008F6E62"/>
    <w:rsid w:val="00901FD9"/>
    <w:rsid w:val="00905B7C"/>
    <w:rsid w:val="00906C6F"/>
    <w:rsid w:val="00906FEE"/>
    <w:rsid w:val="00910ADB"/>
    <w:rsid w:val="00910E34"/>
    <w:rsid w:val="00912345"/>
    <w:rsid w:val="00912D6C"/>
    <w:rsid w:val="0091311C"/>
    <w:rsid w:val="009140FF"/>
    <w:rsid w:val="009143CF"/>
    <w:rsid w:val="00916940"/>
    <w:rsid w:val="009216B2"/>
    <w:rsid w:val="00924491"/>
    <w:rsid w:val="00925537"/>
    <w:rsid w:val="00925BA0"/>
    <w:rsid w:val="00930B92"/>
    <w:rsid w:val="00930E3F"/>
    <w:rsid w:val="00931FD7"/>
    <w:rsid w:val="00932486"/>
    <w:rsid w:val="00932EC5"/>
    <w:rsid w:val="00934040"/>
    <w:rsid w:val="00935FC5"/>
    <w:rsid w:val="009372EC"/>
    <w:rsid w:val="009378CB"/>
    <w:rsid w:val="00937DB5"/>
    <w:rsid w:val="00941A1F"/>
    <w:rsid w:val="00942980"/>
    <w:rsid w:val="00946760"/>
    <w:rsid w:val="00946BB7"/>
    <w:rsid w:val="00946E9E"/>
    <w:rsid w:val="00947075"/>
    <w:rsid w:val="009470D1"/>
    <w:rsid w:val="00950CDC"/>
    <w:rsid w:val="009528A6"/>
    <w:rsid w:val="00955898"/>
    <w:rsid w:val="009565FF"/>
    <w:rsid w:val="0095762E"/>
    <w:rsid w:val="0095783C"/>
    <w:rsid w:val="00961D38"/>
    <w:rsid w:val="009637BC"/>
    <w:rsid w:val="00963A53"/>
    <w:rsid w:val="00963FCF"/>
    <w:rsid w:val="00964D5D"/>
    <w:rsid w:val="00964D72"/>
    <w:rsid w:val="00966A86"/>
    <w:rsid w:val="00972873"/>
    <w:rsid w:val="00972B1A"/>
    <w:rsid w:val="00973FD4"/>
    <w:rsid w:val="00976CA4"/>
    <w:rsid w:val="009774A2"/>
    <w:rsid w:val="009809B2"/>
    <w:rsid w:val="00981137"/>
    <w:rsid w:val="00982CFE"/>
    <w:rsid w:val="009842D9"/>
    <w:rsid w:val="0098468F"/>
    <w:rsid w:val="00985701"/>
    <w:rsid w:val="00985992"/>
    <w:rsid w:val="00986776"/>
    <w:rsid w:val="00986B5A"/>
    <w:rsid w:val="00992217"/>
    <w:rsid w:val="00992AB1"/>
    <w:rsid w:val="0099333A"/>
    <w:rsid w:val="00993A63"/>
    <w:rsid w:val="00994628"/>
    <w:rsid w:val="009A25A3"/>
    <w:rsid w:val="009A2F56"/>
    <w:rsid w:val="009A333E"/>
    <w:rsid w:val="009A4099"/>
    <w:rsid w:val="009A453D"/>
    <w:rsid w:val="009A5178"/>
    <w:rsid w:val="009A6D05"/>
    <w:rsid w:val="009A73B2"/>
    <w:rsid w:val="009B058B"/>
    <w:rsid w:val="009B26C8"/>
    <w:rsid w:val="009B2E08"/>
    <w:rsid w:val="009B4660"/>
    <w:rsid w:val="009B4E5F"/>
    <w:rsid w:val="009B5A49"/>
    <w:rsid w:val="009C152C"/>
    <w:rsid w:val="009C2327"/>
    <w:rsid w:val="009C30AD"/>
    <w:rsid w:val="009C5261"/>
    <w:rsid w:val="009C61D9"/>
    <w:rsid w:val="009C62AE"/>
    <w:rsid w:val="009C669B"/>
    <w:rsid w:val="009D01E2"/>
    <w:rsid w:val="009D0CD3"/>
    <w:rsid w:val="009D40F1"/>
    <w:rsid w:val="009D5E56"/>
    <w:rsid w:val="009D77F3"/>
    <w:rsid w:val="009E170F"/>
    <w:rsid w:val="009E2F7D"/>
    <w:rsid w:val="009E520D"/>
    <w:rsid w:val="009F2670"/>
    <w:rsid w:val="009F3CCF"/>
    <w:rsid w:val="009F4918"/>
    <w:rsid w:val="009F4C19"/>
    <w:rsid w:val="009F587B"/>
    <w:rsid w:val="009F7BA4"/>
    <w:rsid w:val="00A00CF0"/>
    <w:rsid w:val="00A0169D"/>
    <w:rsid w:val="00A01E37"/>
    <w:rsid w:val="00A04253"/>
    <w:rsid w:val="00A05B0A"/>
    <w:rsid w:val="00A07320"/>
    <w:rsid w:val="00A07D7F"/>
    <w:rsid w:val="00A10477"/>
    <w:rsid w:val="00A10BC1"/>
    <w:rsid w:val="00A12591"/>
    <w:rsid w:val="00A142C4"/>
    <w:rsid w:val="00A21D2D"/>
    <w:rsid w:val="00A254EC"/>
    <w:rsid w:val="00A255A1"/>
    <w:rsid w:val="00A25860"/>
    <w:rsid w:val="00A2617C"/>
    <w:rsid w:val="00A27648"/>
    <w:rsid w:val="00A27F67"/>
    <w:rsid w:val="00A307F7"/>
    <w:rsid w:val="00A34748"/>
    <w:rsid w:val="00A37468"/>
    <w:rsid w:val="00A408B3"/>
    <w:rsid w:val="00A419DD"/>
    <w:rsid w:val="00A41E78"/>
    <w:rsid w:val="00A42220"/>
    <w:rsid w:val="00A42628"/>
    <w:rsid w:val="00A42A19"/>
    <w:rsid w:val="00A43AD2"/>
    <w:rsid w:val="00A4419C"/>
    <w:rsid w:val="00A46096"/>
    <w:rsid w:val="00A50B4B"/>
    <w:rsid w:val="00A52820"/>
    <w:rsid w:val="00A55501"/>
    <w:rsid w:val="00A563C7"/>
    <w:rsid w:val="00A61460"/>
    <w:rsid w:val="00A624D0"/>
    <w:rsid w:val="00A62787"/>
    <w:rsid w:val="00A66C85"/>
    <w:rsid w:val="00A67003"/>
    <w:rsid w:val="00A6789A"/>
    <w:rsid w:val="00A71E99"/>
    <w:rsid w:val="00A72E60"/>
    <w:rsid w:val="00A75078"/>
    <w:rsid w:val="00A755FE"/>
    <w:rsid w:val="00A75716"/>
    <w:rsid w:val="00A764FE"/>
    <w:rsid w:val="00A77A02"/>
    <w:rsid w:val="00A800BB"/>
    <w:rsid w:val="00A80D59"/>
    <w:rsid w:val="00A81165"/>
    <w:rsid w:val="00A81D2F"/>
    <w:rsid w:val="00A836EC"/>
    <w:rsid w:val="00A844AA"/>
    <w:rsid w:val="00A90268"/>
    <w:rsid w:val="00A90BF9"/>
    <w:rsid w:val="00A91CAC"/>
    <w:rsid w:val="00A93ECA"/>
    <w:rsid w:val="00A953AC"/>
    <w:rsid w:val="00A96C9B"/>
    <w:rsid w:val="00AA06AD"/>
    <w:rsid w:val="00AA143B"/>
    <w:rsid w:val="00AA3034"/>
    <w:rsid w:val="00AA36AB"/>
    <w:rsid w:val="00AA36AC"/>
    <w:rsid w:val="00AA4AD1"/>
    <w:rsid w:val="00AA561C"/>
    <w:rsid w:val="00AA639D"/>
    <w:rsid w:val="00AA6F1C"/>
    <w:rsid w:val="00AA7876"/>
    <w:rsid w:val="00AA7F14"/>
    <w:rsid w:val="00AB2951"/>
    <w:rsid w:val="00AB3DD8"/>
    <w:rsid w:val="00AB55BB"/>
    <w:rsid w:val="00AC2093"/>
    <w:rsid w:val="00AC62E3"/>
    <w:rsid w:val="00AC7466"/>
    <w:rsid w:val="00AD2439"/>
    <w:rsid w:val="00AD3ECE"/>
    <w:rsid w:val="00AD5C58"/>
    <w:rsid w:val="00AD5C82"/>
    <w:rsid w:val="00AD7F72"/>
    <w:rsid w:val="00AE16E7"/>
    <w:rsid w:val="00AE403F"/>
    <w:rsid w:val="00AE55FC"/>
    <w:rsid w:val="00AE6472"/>
    <w:rsid w:val="00AE6BA2"/>
    <w:rsid w:val="00AE7566"/>
    <w:rsid w:val="00AF2A42"/>
    <w:rsid w:val="00AF2C81"/>
    <w:rsid w:val="00AF37AC"/>
    <w:rsid w:val="00AF4455"/>
    <w:rsid w:val="00AF7E35"/>
    <w:rsid w:val="00B00729"/>
    <w:rsid w:val="00B00B72"/>
    <w:rsid w:val="00B02309"/>
    <w:rsid w:val="00B026E8"/>
    <w:rsid w:val="00B02F43"/>
    <w:rsid w:val="00B030B9"/>
    <w:rsid w:val="00B045B1"/>
    <w:rsid w:val="00B04CE4"/>
    <w:rsid w:val="00B05150"/>
    <w:rsid w:val="00B065D6"/>
    <w:rsid w:val="00B07BE9"/>
    <w:rsid w:val="00B1139D"/>
    <w:rsid w:val="00B1485E"/>
    <w:rsid w:val="00B148D5"/>
    <w:rsid w:val="00B16C4A"/>
    <w:rsid w:val="00B205CA"/>
    <w:rsid w:val="00B21B26"/>
    <w:rsid w:val="00B240E0"/>
    <w:rsid w:val="00B25061"/>
    <w:rsid w:val="00B254F1"/>
    <w:rsid w:val="00B26517"/>
    <w:rsid w:val="00B26D09"/>
    <w:rsid w:val="00B31256"/>
    <w:rsid w:val="00B31EDD"/>
    <w:rsid w:val="00B3246F"/>
    <w:rsid w:val="00B32491"/>
    <w:rsid w:val="00B34E9D"/>
    <w:rsid w:val="00B35406"/>
    <w:rsid w:val="00B40982"/>
    <w:rsid w:val="00B41187"/>
    <w:rsid w:val="00B4170A"/>
    <w:rsid w:val="00B42A9F"/>
    <w:rsid w:val="00B46E19"/>
    <w:rsid w:val="00B47BF6"/>
    <w:rsid w:val="00B50FA6"/>
    <w:rsid w:val="00B5482F"/>
    <w:rsid w:val="00B5521F"/>
    <w:rsid w:val="00B60E53"/>
    <w:rsid w:val="00B61D1E"/>
    <w:rsid w:val="00B66B2E"/>
    <w:rsid w:val="00B66D24"/>
    <w:rsid w:val="00B66FC8"/>
    <w:rsid w:val="00B67734"/>
    <w:rsid w:val="00B71F2F"/>
    <w:rsid w:val="00B72018"/>
    <w:rsid w:val="00B73F5E"/>
    <w:rsid w:val="00B74816"/>
    <w:rsid w:val="00B774F2"/>
    <w:rsid w:val="00B77C6D"/>
    <w:rsid w:val="00B80011"/>
    <w:rsid w:val="00B804F6"/>
    <w:rsid w:val="00B8284D"/>
    <w:rsid w:val="00B82E4B"/>
    <w:rsid w:val="00B835C0"/>
    <w:rsid w:val="00B8560A"/>
    <w:rsid w:val="00B876B3"/>
    <w:rsid w:val="00B876B6"/>
    <w:rsid w:val="00BA3547"/>
    <w:rsid w:val="00BA57A1"/>
    <w:rsid w:val="00BB2021"/>
    <w:rsid w:val="00BB25AF"/>
    <w:rsid w:val="00BB7BF4"/>
    <w:rsid w:val="00BC19D7"/>
    <w:rsid w:val="00BC204B"/>
    <w:rsid w:val="00BC2D7F"/>
    <w:rsid w:val="00BC538C"/>
    <w:rsid w:val="00BC5BAF"/>
    <w:rsid w:val="00BC719B"/>
    <w:rsid w:val="00BD041D"/>
    <w:rsid w:val="00BD08AB"/>
    <w:rsid w:val="00BD1E0B"/>
    <w:rsid w:val="00BD362C"/>
    <w:rsid w:val="00BD3C51"/>
    <w:rsid w:val="00BD579F"/>
    <w:rsid w:val="00BD5EBF"/>
    <w:rsid w:val="00BD65E6"/>
    <w:rsid w:val="00BD68E2"/>
    <w:rsid w:val="00BD75D1"/>
    <w:rsid w:val="00BD7B12"/>
    <w:rsid w:val="00BE3AB3"/>
    <w:rsid w:val="00BE7E86"/>
    <w:rsid w:val="00BF1753"/>
    <w:rsid w:val="00BF33A8"/>
    <w:rsid w:val="00BF3A5B"/>
    <w:rsid w:val="00BF3E8F"/>
    <w:rsid w:val="00BF4282"/>
    <w:rsid w:val="00BF5BBC"/>
    <w:rsid w:val="00BF6918"/>
    <w:rsid w:val="00BF7519"/>
    <w:rsid w:val="00C004F2"/>
    <w:rsid w:val="00C013B2"/>
    <w:rsid w:val="00C02EB2"/>
    <w:rsid w:val="00C02FCC"/>
    <w:rsid w:val="00C03D7C"/>
    <w:rsid w:val="00C0692D"/>
    <w:rsid w:val="00C07F5F"/>
    <w:rsid w:val="00C102C2"/>
    <w:rsid w:val="00C10416"/>
    <w:rsid w:val="00C11A30"/>
    <w:rsid w:val="00C122AF"/>
    <w:rsid w:val="00C125E4"/>
    <w:rsid w:val="00C1421C"/>
    <w:rsid w:val="00C16A61"/>
    <w:rsid w:val="00C16D19"/>
    <w:rsid w:val="00C17101"/>
    <w:rsid w:val="00C209C9"/>
    <w:rsid w:val="00C20C86"/>
    <w:rsid w:val="00C21072"/>
    <w:rsid w:val="00C21704"/>
    <w:rsid w:val="00C21E56"/>
    <w:rsid w:val="00C22536"/>
    <w:rsid w:val="00C22854"/>
    <w:rsid w:val="00C25B8F"/>
    <w:rsid w:val="00C270BB"/>
    <w:rsid w:val="00C336FF"/>
    <w:rsid w:val="00C33A23"/>
    <w:rsid w:val="00C33CEC"/>
    <w:rsid w:val="00C36C0E"/>
    <w:rsid w:val="00C37CD9"/>
    <w:rsid w:val="00C4060A"/>
    <w:rsid w:val="00C45BA7"/>
    <w:rsid w:val="00C46A02"/>
    <w:rsid w:val="00C504B6"/>
    <w:rsid w:val="00C55FD3"/>
    <w:rsid w:val="00C56F77"/>
    <w:rsid w:val="00C56FC1"/>
    <w:rsid w:val="00C60343"/>
    <w:rsid w:val="00C61D85"/>
    <w:rsid w:val="00C64982"/>
    <w:rsid w:val="00C671AC"/>
    <w:rsid w:val="00C706A4"/>
    <w:rsid w:val="00C7439C"/>
    <w:rsid w:val="00C81D61"/>
    <w:rsid w:val="00C843B1"/>
    <w:rsid w:val="00C856AF"/>
    <w:rsid w:val="00C90649"/>
    <w:rsid w:val="00C91486"/>
    <w:rsid w:val="00C92066"/>
    <w:rsid w:val="00C920B1"/>
    <w:rsid w:val="00C92A34"/>
    <w:rsid w:val="00C951D3"/>
    <w:rsid w:val="00C959F4"/>
    <w:rsid w:val="00C97CD8"/>
    <w:rsid w:val="00CA08F5"/>
    <w:rsid w:val="00CA0A28"/>
    <w:rsid w:val="00CA251B"/>
    <w:rsid w:val="00CA46CF"/>
    <w:rsid w:val="00CA497F"/>
    <w:rsid w:val="00CA5345"/>
    <w:rsid w:val="00CA5691"/>
    <w:rsid w:val="00CA6413"/>
    <w:rsid w:val="00CB0185"/>
    <w:rsid w:val="00CB3EA9"/>
    <w:rsid w:val="00CB437C"/>
    <w:rsid w:val="00CB6552"/>
    <w:rsid w:val="00CC347C"/>
    <w:rsid w:val="00CC3614"/>
    <w:rsid w:val="00CC3DA1"/>
    <w:rsid w:val="00CC424B"/>
    <w:rsid w:val="00CC45D8"/>
    <w:rsid w:val="00CC538B"/>
    <w:rsid w:val="00CC6B44"/>
    <w:rsid w:val="00CC6D2B"/>
    <w:rsid w:val="00CC753E"/>
    <w:rsid w:val="00CD349A"/>
    <w:rsid w:val="00CD4C36"/>
    <w:rsid w:val="00CD5A2E"/>
    <w:rsid w:val="00CD75D6"/>
    <w:rsid w:val="00CD7AB5"/>
    <w:rsid w:val="00CD7E79"/>
    <w:rsid w:val="00CE17C3"/>
    <w:rsid w:val="00CE5D2C"/>
    <w:rsid w:val="00CE63A3"/>
    <w:rsid w:val="00CF1F3D"/>
    <w:rsid w:val="00CF3501"/>
    <w:rsid w:val="00CF4DB2"/>
    <w:rsid w:val="00CF7FE7"/>
    <w:rsid w:val="00D0051B"/>
    <w:rsid w:val="00D03442"/>
    <w:rsid w:val="00D112E2"/>
    <w:rsid w:val="00D13081"/>
    <w:rsid w:val="00D150A6"/>
    <w:rsid w:val="00D15906"/>
    <w:rsid w:val="00D17028"/>
    <w:rsid w:val="00D20821"/>
    <w:rsid w:val="00D20E19"/>
    <w:rsid w:val="00D245F6"/>
    <w:rsid w:val="00D25850"/>
    <w:rsid w:val="00D26B18"/>
    <w:rsid w:val="00D27C8E"/>
    <w:rsid w:val="00D35C35"/>
    <w:rsid w:val="00D418CC"/>
    <w:rsid w:val="00D426FF"/>
    <w:rsid w:val="00D44731"/>
    <w:rsid w:val="00D468FF"/>
    <w:rsid w:val="00D47446"/>
    <w:rsid w:val="00D55B99"/>
    <w:rsid w:val="00D5618C"/>
    <w:rsid w:val="00D56EE6"/>
    <w:rsid w:val="00D57CF8"/>
    <w:rsid w:val="00D63193"/>
    <w:rsid w:val="00D6598B"/>
    <w:rsid w:val="00D65ABA"/>
    <w:rsid w:val="00D7020E"/>
    <w:rsid w:val="00D70A0D"/>
    <w:rsid w:val="00D714FD"/>
    <w:rsid w:val="00D73522"/>
    <w:rsid w:val="00D7468C"/>
    <w:rsid w:val="00D74BE6"/>
    <w:rsid w:val="00D756E2"/>
    <w:rsid w:val="00D76FA4"/>
    <w:rsid w:val="00D821DA"/>
    <w:rsid w:val="00D82737"/>
    <w:rsid w:val="00D82F7C"/>
    <w:rsid w:val="00D85052"/>
    <w:rsid w:val="00D85C1E"/>
    <w:rsid w:val="00D876C7"/>
    <w:rsid w:val="00D87CE1"/>
    <w:rsid w:val="00D90C54"/>
    <w:rsid w:val="00D916CF"/>
    <w:rsid w:val="00D96E48"/>
    <w:rsid w:val="00D976CC"/>
    <w:rsid w:val="00DA16F1"/>
    <w:rsid w:val="00DA5391"/>
    <w:rsid w:val="00DA57C4"/>
    <w:rsid w:val="00DA65AF"/>
    <w:rsid w:val="00DB1532"/>
    <w:rsid w:val="00DB2B72"/>
    <w:rsid w:val="00DB2B90"/>
    <w:rsid w:val="00DB40BF"/>
    <w:rsid w:val="00DB4C73"/>
    <w:rsid w:val="00DB6F5B"/>
    <w:rsid w:val="00DC142F"/>
    <w:rsid w:val="00DC14E3"/>
    <w:rsid w:val="00DC2130"/>
    <w:rsid w:val="00DC601A"/>
    <w:rsid w:val="00DC67C1"/>
    <w:rsid w:val="00DC7FC5"/>
    <w:rsid w:val="00DD03F0"/>
    <w:rsid w:val="00DD33AE"/>
    <w:rsid w:val="00DD40B6"/>
    <w:rsid w:val="00DD4EF8"/>
    <w:rsid w:val="00DD52BC"/>
    <w:rsid w:val="00DD705F"/>
    <w:rsid w:val="00DE15F8"/>
    <w:rsid w:val="00DE168B"/>
    <w:rsid w:val="00DE3787"/>
    <w:rsid w:val="00DE3E80"/>
    <w:rsid w:val="00DE6B72"/>
    <w:rsid w:val="00DE795B"/>
    <w:rsid w:val="00DE7D79"/>
    <w:rsid w:val="00DE7E6B"/>
    <w:rsid w:val="00DF0464"/>
    <w:rsid w:val="00DF05BF"/>
    <w:rsid w:val="00DF0FBA"/>
    <w:rsid w:val="00DF1D6B"/>
    <w:rsid w:val="00DF489A"/>
    <w:rsid w:val="00DF4D6B"/>
    <w:rsid w:val="00DF56C4"/>
    <w:rsid w:val="00DF593C"/>
    <w:rsid w:val="00DF5E46"/>
    <w:rsid w:val="00E009B2"/>
    <w:rsid w:val="00E00A1F"/>
    <w:rsid w:val="00E00AFF"/>
    <w:rsid w:val="00E02318"/>
    <w:rsid w:val="00E0257B"/>
    <w:rsid w:val="00E02EA6"/>
    <w:rsid w:val="00E041D1"/>
    <w:rsid w:val="00E04288"/>
    <w:rsid w:val="00E06D46"/>
    <w:rsid w:val="00E11394"/>
    <w:rsid w:val="00E117B8"/>
    <w:rsid w:val="00E13F66"/>
    <w:rsid w:val="00E14716"/>
    <w:rsid w:val="00E158D3"/>
    <w:rsid w:val="00E17C4C"/>
    <w:rsid w:val="00E17FBA"/>
    <w:rsid w:val="00E20971"/>
    <w:rsid w:val="00E219DF"/>
    <w:rsid w:val="00E21A79"/>
    <w:rsid w:val="00E2684B"/>
    <w:rsid w:val="00E34A24"/>
    <w:rsid w:val="00E378EF"/>
    <w:rsid w:val="00E37D7B"/>
    <w:rsid w:val="00E37F51"/>
    <w:rsid w:val="00E4027C"/>
    <w:rsid w:val="00E41951"/>
    <w:rsid w:val="00E426FC"/>
    <w:rsid w:val="00E43112"/>
    <w:rsid w:val="00E51AB4"/>
    <w:rsid w:val="00E52442"/>
    <w:rsid w:val="00E5705C"/>
    <w:rsid w:val="00E57F95"/>
    <w:rsid w:val="00E62EBD"/>
    <w:rsid w:val="00E6776F"/>
    <w:rsid w:val="00E67FA4"/>
    <w:rsid w:val="00E702FE"/>
    <w:rsid w:val="00E70879"/>
    <w:rsid w:val="00E728CC"/>
    <w:rsid w:val="00E72972"/>
    <w:rsid w:val="00E74B55"/>
    <w:rsid w:val="00E765F5"/>
    <w:rsid w:val="00E77711"/>
    <w:rsid w:val="00E820B5"/>
    <w:rsid w:val="00E83EE4"/>
    <w:rsid w:val="00E86FEA"/>
    <w:rsid w:val="00E87984"/>
    <w:rsid w:val="00E902D1"/>
    <w:rsid w:val="00E903DD"/>
    <w:rsid w:val="00E90718"/>
    <w:rsid w:val="00E93694"/>
    <w:rsid w:val="00E941BC"/>
    <w:rsid w:val="00E946E4"/>
    <w:rsid w:val="00E9472B"/>
    <w:rsid w:val="00E94CD8"/>
    <w:rsid w:val="00E965A0"/>
    <w:rsid w:val="00E96BE0"/>
    <w:rsid w:val="00E97F1D"/>
    <w:rsid w:val="00EA1703"/>
    <w:rsid w:val="00EA3152"/>
    <w:rsid w:val="00EA3F48"/>
    <w:rsid w:val="00EA4752"/>
    <w:rsid w:val="00EA47D8"/>
    <w:rsid w:val="00EA543F"/>
    <w:rsid w:val="00EA69A0"/>
    <w:rsid w:val="00EA7EF2"/>
    <w:rsid w:val="00EB1DF7"/>
    <w:rsid w:val="00EB32F7"/>
    <w:rsid w:val="00EB44B0"/>
    <w:rsid w:val="00EB4869"/>
    <w:rsid w:val="00EB73C1"/>
    <w:rsid w:val="00EC2DFF"/>
    <w:rsid w:val="00EC30AA"/>
    <w:rsid w:val="00EC3DD1"/>
    <w:rsid w:val="00EC465A"/>
    <w:rsid w:val="00EC7424"/>
    <w:rsid w:val="00ED013D"/>
    <w:rsid w:val="00ED0610"/>
    <w:rsid w:val="00ED0E59"/>
    <w:rsid w:val="00ED0EB8"/>
    <w:rsid w:val="00ED1D27"/>
    <w:rsid w:val="00ED2ADC"/>
    <w:rsid w:val="00ED4891"/>
    <w:rsid w:val="00ED5C4E"/>
    <w:rsid w:val="00ED658E"/>
    <w:rsid w:val="00EE0E7E"/>
    <w:rsid w:val="00EE1C91"/>
    <w:rsid w:val="00EE1EA0"/>
    <w:rsid w:val="00EE2FC8"/>
    <w:rsid w:val="00EE3448"/>
    <w:rsid w:val="00EE3C4D"/>
    <w:rsid w:val="00EE567A"/>
    <w:rsid w:val="00EE60C5"/>
    <w:rsid w:val="00EE645D"/>
    <w:rsid w:val="00EE76B7"/>
    <w:rsid w:val="00EF4D17"/>
    <w:rsid w:val="00EF6DA9"/>
    <w:rsid w:val="00F00879"/>
    <w:rsid w:val="00F0202C"/>
    <w:rsid w:val="00F02505"/>
    <w:rsid w:val="00F04378"/>
    <w:rsid w:val="00F04FA6"/>
    <w:rsid w:val="00F054F9"/>
    <w:rsid w:val="00F057EB"/>
    <w:rsid w:val="00F06DC2"/>
    <w:rsid w:val="00F06DD1"/>
    <w:rsid w:val="00F12919"/>
    <w:rsid w:val="00F137BA"/>
    <w:rsid w:val="00F155BD"/>
    <w:rsid w:val="00F15A9E"/>
    <w:rsid w:val="00F16F6B"/>
    <w:rsid w:val="00F208AE"/>
    <w:rsid w:val="00F21EA2"/>
    <w:rsid w:val="00F23FDF"/>
    <w:rsid w:val="00F24558"/>
    <w:rsid w:val="00F27243"/>
    <w:rsid w:val="00F31517"/>
    <w:rsid w:val="00F32325"/>
    <w:rsid w:val="00F335F9"/>
    <w:rsid w:val="00F33B9E"/>
    <w:rsid w:val="00F374C3"/>
    <w:rsid w:val="00F37ADA"/>
    <w:rsid w:val="00F42527"/>
    <w:rsid w:val="00F42DDE"/>
    <w:rsid w:val="00F4641A"/>
    <w:rsid w:val="00F54573"/>
    <w:rsid w:val="00F6273F"/>
    <w:rsid w:val="00F62AD2"/>
    <w:rsid w:val="00F62E03"/>
    <w:rsid w:val="00F67B35"/>
    <w:rsid w:val="00F729AA"/>
    <w:rsid w:val="00F74698"/>
    <w:rsid w:val="00F76059"/>
    <w:rsid w:val="00F90E08"/>
    <w:rsid w:val="00F911AD"/>
    <w:rsid w:val="00F920B7"/>
    <w:rsid w:val="00F92632"/>
    <w:rsid w:val="00F92F8E"/>
    <w:rsid w:val="00F94E12"/>
    <w:rsid w:val="00FA0C03"/>
    <w:rsid w:val="00FA4B10"/>
    <w:rsid w:val="00FB0C69"/>
    <w:rsid w:val="00FB2F9B"/>
    <w:rsid w:val="00FB4B73"/>
    <w:rsid w:val="00FB7E68"/>
    <w:rsid w:val="00FC0ADE"/>
    <w:rsid w:val="00FC0C8E"/>
    <w:rsid w:val="00FC1F7D"/>
    <w:rsid w:val="00FC4332"/>
    <w:rsid w:val="00FD05BD"/>
    <w:rsid w:val="00FD0C12"/>
    <w:rsid w:val="00FD51C4"/>
    <w:rsid w:val="00FD5A6B"/>
    <w:rsid w:val="00FD5DA8"/>
    <w:rsid w:val="00FD606A"/>
    <w:rsid w:val="00FD72E7"/>
    <w:rsid w:val="00FD7C5E"/>
    <w:rsid w:val="00FE2222"/>
    <w:rsid w:val="00FE4272"/>
    <w:rsid w:val="00FE478A"/>
    <w:rsid w:val="00FE4AEB"/>
    <w:rsid w:val="00FE5F35"/>
    <w:rsid w:val="00FE6EEE"/>
    <w:rsid w:val="00FF2183"/>
    <w:rsid w:val="00FF3211"/>
    <w:rsid w:val="00FF3EF5"/>
    <w:rsid w:val="00FF521C"/>
    <w:rsid w:val="00FF60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DB534"/>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DB2"/>
  </w:style>
  <w:style w:type="paragraph" w:styleId="Heading1">
    <w:name w:val="heading 1"/>
    <w:basedOn w:val="Normal"/>
    <w:next w:val="Normal"/>
    <w:link w:val="Heading1Char"/>
    <w:uiPriority w:val="9"/>
    <w:qFormat/>
    <w:rsid w:val="00766D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66D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66D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66D0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66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66D0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66D0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66D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6D0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4E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C171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7101"/>
  </w:style>
  <w:style w:type="paragraph" w:styleId="Footer">
    <w:name w:val="footer"/>
    <w:basedOn w:val="Normal"/>
    <w:link w:val="FooterChar"/>
    <w:uiPriority w:val="99"/>
    <w:semiHidden/>
    <w:unhideWhenUsed/>
    <w:rsid w:val="00C171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7101"/>
  </w:style>
  <w:style w:type="paragraph" w:styleId="ListParagraph">
    <w:name w:val="List Paragraph"/>
    <w:basedOn w:val="Normal"/>
    <w:uiPriority w:val="34"/>
    <w:qFormat/>
    <w:rsid w:val="003E6A16"/>
    <w:pPr>
      <w:ind w:left="720"/>
      <w:contextualSpacing/>
    </w:pPr>
  </w:style>
  <w:style w:type="character" w:styleId="Hyperlink">
    <w:name w:val="Hyperlink"/>
    <w:basedOn w:val="DefaultParagraphFont"/>
    <w:uiPriority w:val="99"/>
    <w:unhideWhenUsed/>
    <w:rsid w:val="005654B9"/>
    <w:rPr>
      <w:color w:val="0000FF" w:themeColor="hyperlink"/>
      <w:u w:val="single"/>
    </w:rPr>
  </w:style>
  <w:style w:type="paragraph" w:styleId="BalloonText">
    <w:name w:val="Balloon Text"/>
    <w:basedOn w:val="Normal"/>
    <w:link w:val="BalloonTextChar"/>
    <w:uiPriority w:val="99"/>
    <w:semiHidden/>
    <w:unhideWhenUsed/>
    <w:rsid w:val="00352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489"/>
    <w:rPr>
      <w:rFonts w:ascii="Tahoma" w:hAnsi="Tahoma" w:cs="Tahoma"/>
      <w:sz w:val="16"/>
      <w:szCs w:val="16"/>
    </w:rPr>
  </w:style>
  <w:style w:type="paragraph" w:styleId="Revision">
    <w:name w:val="Revision"/>
    <w:hidden/>
    <w:uiPriority w:val="99"/>
    <w:semiHidden/>
    <w:rsid w:val="00D27C8E"/>
    <w:pPr>
      <w:widowControl/>
      <w:spacing w:after="0" w:line="240" w:lineRule="auto"/>
    </w:pPr>
  </w:style>
  <w:style w:type="character" w:customStyle="1" w:styleId="NichtaufgelsteErwhnung1">
    <w:name w:val="Nicht aufgelöste Erwähnung1"/>
    <w:basedOn w:val="DefaultParagraphFont"/>
    <w:uiPriority w:val="99"/>
    <w:semiHidden/>
    <w:unhideWhenUsed/>
    <w:rsid w:val="00DE795B"/>
    <w:rPr>
      <w:color w:val="605E5C"/>
      <w:shd w:val="clear" w:color="auto" w:fill="E1DFDD"/>
    </w:rPr>
  </w:style>
  <w:style w:type="character" w:styleId="CommentReference">
    <w:name w:val="annotation reference"/>
    <w:basedOn w:val="DefaultParagraphFont"/>
    <w:uiPriority w:val="99"/>
    <w:semiHidden/>
    <w:unhideWhenUsed/>
    <w:rsid w:val="00120EC2"/>
    <w:rPr>
      <w:sz w:val="16"/>
      <w:szCs w:val="16"/>
    </w:rPr>
  </w:style>
  <w:style w:type="paragraph" w:styleId="CommentText">
    <w:name w:val="annotation text"/>
    <w:basedOn w:val="Normal"/>
    <w:link w:val="CommentTextChar"/>
    <w:uiPriority w:val="99"/>
    <w:unhideWhenUsed/>
    <w:rsid w:val="00120EC2"/>
    <w:pPr>
      <w:spacing w:line="240" w:lineRule="auto"/>
    </w:pPr>
    <w:rPr>
      <w:sz w:val="20"/>
      <w:szCs w:val="20"/>
    </w:rPr>
  </w:style>
  <w:style w:type="character" w:customStyle="1" w:styleId="CommentTextChar">
    <w:name w:val="Comment Text Char"/>
    <w:basedOn w:val="DefaultParagraphFont"/>
    <w:link w:val="CommentText"/>
    <w:uiPriority w:val="99"/>
    <w:rsid w:val="00120EC2"/>
    <w:rPr>
      <w:sz w:val="20"/>
      <w:szCs w:val="20"/>
    </w:rPr>
  </w:style>
  <w:style w:type="paragraph" w:styleId="CommentSubject">
    <w:name w:val="annotation subject"/>
    <w:basedOn w:val="CommentText"/>
    <w:next w:val="CommentText"/>
    <w:link w:val="CommentSubjectChar"/>
    <w:uiPriority w:val="99"/>
    <w:semiHidden/>
    <w:unhideWhenUsed/>
    <w:rsid w:val="00120EC2"/>
    <w:rPr>
      <w:b/>
      <w:bCs/>
    </w:rPr>
  </w:style>
  <w:style w:type="character" w:customStyle="1" w:styleId="CommentSubjectChar">
    <w:name w:val="Comment Subject Char"/>
    <w:basedOn w:val="CommentTextChar"/>
    <w:link w:val="CommentSubject"/>
    <w:uiPriority w:val="99"/>
    <w:semiHidden/>
    <w:rsid w:val="00120EC2"/>
    <w:rPr>
      <w:b/>
      <w:bCs/>
      <w:sz w:val="20"/>
      <w:szCs w:val="20"/>
    </w:rPr>
  </w:style>
  <w:style w:type="paragraph" w:styleId="BodyText">
    <w:name w:val="Body Text"/>
    <w:basedOn w:val="Normal"/>
    <w:link w:val="BodyTextChar"/>
    <w:uiPriority w:val="1"/>
    <w:qFormat/>
    <w:rsid w:val="006172D0"/>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172D0"/>
    <w:rPr>
      <w:rFonts w:ascii="Times New Roman" w:eastAsia="Times New Roman" w:hAnsi="Times New Roman" w:cs="Times New Roman"/>
    </w:rPr>
  </w:style>
  <w:style w:type="paragraph" w:customStyle="1" w:styleId="TitleA">
    <w:name w:val="Title A"/>
    <w:basedOn w:val="Normal"/>
    <w:qFormat/>
    <w:rsid w:val="00C02EB2"/>
    <w:pPr>
      <w:spacing w:after="0" w:line="240" w:lineRule="auto"/>
      <w:jc w:val="center"/>
    </w:pPr>
    <w:rPr>
      <w:rFonts w:ascii="Times New Roman" w:eastAsia="Times New Roman" w:hAnsi="Times New Roman" w:cs="Times New Roman"/>
      <w:b/>
      <w:bCs/>
      <w:lang w:val="is-IS"/>
    </w:rPr>
  </w:style>
  <w:style w:type="paragraph" w:customStyle="1" w:styleId="TitleB">
    <w:name w:val="Title B"/>
    <w:basedOn w:val="Normal"/>
    <w:qFormat/>
    <w:rsid w:val="00766D07"/>
    <w:pPr>
      <w:spacing w:after="0" w:line="240" w:lineRule="auto"/>
      <w:ind w:left="567" w:hanging="567"/>
    </w:pPr>
    <w:rPr>
      <w:rFonts w:ascii="Times New Roman" w:eastAsia="Times New Roman" w:hAnsi="Times New Roman" w:cs="Times New Roman"/>
      <w:b/>
      <w:bCs/>
      <w:lang w:val="is-IS"/>
    </w:rPr>
  </w:style>
  <w:style w:type="paragraph" w:styleId="TableofFigures">
    <w:name w:val="table of figures"/>
    <w:basedOn w:val="Normal"/>
    <w:next w:val="Normal"/>
    <w:uiPriority w:val="99"/>
    <w:semiHidden/>
    <w:unhideWhenUsed/>
    <w:rsid w:val="00766D07"/>
    <w:pPr>
      <w:spacing w:after="0"/>
    </w:pPr>
  </w:style>
  <w:style w:type="paragraph" w:styleId="Salutation">
    <w:name w:val="Salutation"/>
    <w:basedOn w:val="Normal"/>
    <w:next w:val="Normal"/>
    <w:link w:val="SalutationChar"/>
    <w:uiPriority w:val="99"/>
    <w:semiHidden/>
    <w:unhideWhenUsed/>
    <w:rsid w:val="00766D07"/>
  </w:style>
  <w:style w:type="character" w:customStyle="1" w:styleId="SalutationChar">
    <w:name w:val="Salutation Char"/>
    <w:basedOn w:val="DefaultParagraphFont"/>
    <w:link w:val="Salutation"/>
    <w:uiPriority w:val="99"/>
    <w:semiHidden/>
    <w:rsid w:val="00766D07"/>
  </w:style>
  <w:style w:type="paragraph" w:styleId="ListBullet">
    <w:name w:val="List Bullet"/>
    <w:basedOn w:val="Normal"/>
    <w:uiPriority w:val="99"/>
    <w:semiHidden/>
    <w:unhideWhenUsed/>
    <w:rsid w:val="00766D07"/>
    <w:pPr>
      <w:numPr>
        <w:numId w:val="61"/>
      </w:numPr>
      <w:contextualSpacing/>
    </w:pPr>
  </w:style>
  <w:style w:type="paragraph" w:styleId="ListBullet2">
    <w:name w:val="List Bullet 2"/>
    <w:basedOn w:val="Normal"/>
    <w:uiPriority w:val="99"/>
    <w:semiHidden/>
    <w:unhideWhenUsed/>
    <w:rsid w:val="00766D07"/>
    <w:pPr>
      <w:numPr>
        <w:numId w:val="62"/>
      </w:numPr>
      <w:contextualSpacing/>
    </w:pPr>
  </w:style>
  <w:style w:type="paragraph" w:styleId="ListBullet3">
    <w:name w:val="List Bullet 3"/>
    <w:basedOn w:val="Normal"/>
    <w:uiPriority w:val="99"/>
    <w:semiHidden/>
    <w:unhideWhenUsed/>
    <w:rsid w:val="00766D07"/>
    <w:pPr>
      <w:numPr>
        <w:numId w:val="63"/>
      </w:numPr>
      <w:contextualSpacing/>
    </w:pPr>
  </w:style>
  <w:style w:type="paragraph" w:styleId="ListBullet4">
    <w:name w:val="List Bullet 4"/>
    <w:basedOn w:val="Normal"/>
    <w:uiPriority w:val="99"/>
    <w:semiHidden/>
    <w:unhideWhenUsed/>
    <w:rsid w:val="00766D07"/>
    <w:pPr>
      <w:numPr>
        <w:numId w:val="64"/>
      </w:numPr>
      <w:contextualSpacing/>
    </w:pPr>
  </w:style>
  <w:style w:type="paragraph" w:styleId="ListBullet5">
    <w:name w:val="List Bullet 5"/>
    <w:basedOn w:val="Normal"/>
    <w:uiPriority w:val="99"/>
    <w:semiHidden/>
    <w:unhideWhenUsed/>
    <w:rsid w:val="00766D07"/>
    <w:pPr>
      <w:numPr>
        <w:numId w:val="65"/>
      </w:numPr>
      <w:contextualSpacing/>
    </w:pPr>
  </w:style>
  <w:style w:type="paragraph" w:styleId="Caption">
    <w:name w:val="caption"/>
    <w:basedOn w:val="Normal"/>
    <w:next w:val="Normal"/>
    <w:uiPriority w:val="35"/>
    <w:semiHidden/>
    <w:unhideWhenUsed/>
    <w:qFormat/>
    <w:rsid w:val="00766D07"/>
    <w:pPr>
      <w:spacing w:line="240" w:lineRule="auto"/>
    </w:pPr>
    <w:rPr>
      <w:i/>
      <w:iCs/>
      <w:color w:val="1F497D" w:themeColor="text2"/>
      <w:sz w:val="18"/>
      <w:szCs w:val="18"/>
    </w:rPr>
  </w:style>
  <w:style w:type="paragraph" w:styleId="BlockText">
    <w:name w:val="Block Text"/>
    <w:basedOn w:val="Normal"/>
    <w:uiPriority w:val="99"/>
    <w:semiHidden/>
    <w:unhideWhenUsed/>
    <w:rsid w:val="00766D0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766D07"/>
  </w:style>
  <w:style w:type="character" w:customStyle="1" w:styleId="DateChar">
    <w:name w:val="Date Char"/>
    <w:basedOn w:val="DefaultParagraphFont"/>
    <w:link w:val="Date"/>
    <w:uiPriority w:val="99"/>
    <w:semiHidden/>
    <w:rsid w:val="00766D07"/>
  </w:style>
  <w:style w:type="paragraph" w:styleId="DocumentMap">
    <w:name w:val="Document Map"/>
    <w:basedOn w:val="Normal"/>
    <w:link w:val="DocumentMapChar"/>
    <w:uiPriority w:val="99"/>
    <w:semiHidden/>
    <w:unhideWhenUsed/>
    <w:rsid w:val="00766D0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66D07"/>
    <w:rPr>
      <w:rFonts w:ascii="Segoe UI" w:hAnsi="Segoe UI" w:cs="Segoe UI"/>
      <w:sz w:val="16"/>
      <w:szCs w:val="16"/>
    </w:rPr>
  </w:style>
  <w:style w:type="paragraph" w:styleId="E-mailSignature">
    <w:name w:val="E-mail Signature"/>
    <w:basedOn w:val="Normal"/>
    <w:link w:val="E-mailSignatureChar"/>
    <w:uiPriority w:val="99"/>
    <w:semiHidden/>
    <w:unhideWhenUsed/>
    <w:rsid w:val="00766D07"/>
    <w:pPr>
      <w:spacing w:after="0" w:line="240" w:lineRule="auto"/>
    </w:pPr>
  </w:style>
  <w:style w:type="character" w:customStyle="1" w:styleId="E-mailSignatureChar">
    <w:name w:val="E-mail Signature Char"/>
    <w:basedOn w:val="DefaultParagraphFont"/>
    <w:link w:val="E-mailSignature"/>
    <w:uiPriority w:val="99"/>
    <w:semiHidden/>
    <w:rsid w:val="00766D07"/>
  </w:style>
  <w:style w:type="paragraph" w:styleId="EndnoteText">
    <w:name w:val="endnote text"/>
    <w:basedOn w:val="Normal"/>
    <w:link w:val="EndnoteTextChar"/>
    <w:uiPriority w:val="99"/>
    <w:semiHidden/>
    <w:unhideWhenUsed/>
    <w:rsid w:val="00766D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D07"/>
    <w:rPr>
      <w:sz w:val="20"/>
      <w:szCs w:val="20"/>
    </w:rPr>
  </w:style>
  <w:style w:type="paragraph" w:styleId="NoteHeading">
    <w:name w:val="Note Heading"/>
    <w:basedOn w:val="Normal"/>
    <w:next w:val="Normal"/>
    <w:link w:val="NoteHeadingChar"/>
    <w:uiPriority w:val="99"/>
    <w:semiHidden/>
    <w:unhideWhenUsed/>
    <w:rsid w:val="00766D07"/>
    <w:pPr>
      <w:spacing w:after="0" w:line="240" w:lineRule="auto"/>
    </w:pPr>
  </w:style>
  <w:style w:type="character" w:customStyle="1" w:styleId="NoteHeadingChar">
    <w:name w:val="Note Heading Char"/>
    <w:basedOn w:val="DefaultParagraphFont"/>
    <w:link w:val="NoteHeading"/>
    <w:uiPriority w:val="99"/>
    <w:semiHidden/>
    <w:rsid w:val="00766D07"/>
  </w:style>
  <w:style w:type="paragraph" w:styleId="FootnoteText">
    <w:name w:val="footnote text"/>
    <w:basedOn w:val="Normal"/>
    <w:link w:val="FootnoteTextChar"/>
    <w:uiPriority w:val="99"/>
    <w:semiHidden/>
    <w:unhideWhenUsed/>
    <w:rsid w:val="00766D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6D07"/>
    <w:rPr>
      <w:sz w:val="20"/>
      <w:szCs w:val="20"/>
    </w:rPr>
  </w:style>
  <w:style w:type="paragraph" w:styleId="Closing">
    <w:name w:val="Closing"/>
    <w:basedOn w:val="Normal"/>
    <w:link w:val="ClosingChar"/>
    <w:uiPriority w:val="99"/>
    <w:semiHidden/>
    <w:unhideWhenUsed/>
    <w:rsid w:val="00766D07"/>
    <w:pPr>
      <w:spacing w:after="0" w:line="240" w:lineRule="auto"/>
      <w:ind w:left="4252"/>
    </w:pPr>
  </w:style>
  <w:style w:type="character" w:customStyle="1" w:styleId="ClosingChar">
    <w:name w:val="Closing Char"/>
    <w:basedOn w:val="DefaultParagraphFont"/>
    <w:link w:val="Closing"/>
    <w:uiPriority w:val="99"/>
    <w:semiHidden/>
    <w:rsid w:val="00766D07"/>
  </w:style>
  <w:style w:type="paragraph" w:styleId="HTMLAddress">
    <w:name w:val="HTML Address"/>
    <w:basedOn w:val="Normal"/>
    <w:link w:val="HTMLAddressChar"/>
    <w:uiPriority w:val="99"/>
    <w:semiHidden/>
    <w:unhideWhenUsed/>
    <w:rsid w:val="00766D07"/>
    <w:pPr>
      <w:spacing w:after="0" w:line="240" w:lineRule="auto"/>
    </w:pPr>
    <w:rPr>
      <w:i/>
      <w:iCs/>
    </w:rPr>
  </w:style>
  <w:style w:type="character" w:customStyle="1" w:styleId="HTMLAddressChar">
    <w:name w:val="HTML Address Char"/>
    <w:basedOn w:val="DefaultParagraphFont"/>
    <w:link w:val="HTMLAddress"/>
    <w:uiPriority w:val="99"/>
    <w:semiHidden/>
    <w:rsid w:val="00766D07"/>
    <w:rPr>
      <w:i/>
      <w:iCs/>
    </w:rPr>
  </w:style>
  <w:style w:type="paragraph" w:styleId="HTMLPreformatted">
    <w:name w:val="HTML Preformatted"/>
    <w:basedOn w:val="Normal"/>
    <w:link w:val="HTMLPreformattedChar"/>
    <w:uiPriority w:val="99"/>
    <w:semiHidden/>
    <w:unhideWhenUsed/>
    <w:rsid w:val="00766D0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66D07"/>
    <w:rPr>
      <w:rFonts w:ascii="Consolas" w:hAnsi="Consolas"/>
      <w:sz w:val="20"/>
      <w:szCs w:val="20"/>
    </w:rPr>
  </w:style>
  <w:style w:type="paragraph" w:styleId="Index1">
    <w:name w:val="index 1"/>
    <w:basedOn w:val="Normal"/>
    <w:next w:val="Normal"/>
    <w:autoRedefine/>
    <w:uiPriority w:val="99"/>
    <w:semiHidden/>
    <w:unhideWhenUsed/>
    <w:rsid w:val="00766D07"/>
    <w:pPr>
      <w:spacing w:after="0" w:line="240" w:lineRule="auto"/>
      <w:ind w:left="220" w:hanging="220"/>
    </w:pPr>
  </w:style>
  <w:style w:type="paragraph" w:styleId="Index2">
    <w:name w:val="index 2"/>
    <w:basedOn w:val="Normal"/>
    <w:next w:val="Normal"/>
    <w:autoRedefine/>
    <w:uiPriority w:val="99"/>
    <w:semiHidden/>
    <w:unhideWhenUsed/>
    <w:rsid w:val="00766D07"/>
    <w:pPr>
      <w:spacing w:after="0" w:line="240" w:lineRule="auto"/>
      <w:ind w:left="440" w:hanging="220"/>
    </w:pPr>
  </w:style>
  <w:style w:type="paragraph" w:styleId="Index3">
    <w:name w:val="index 3"/>
    <w:basedOn w:val="Normal"/>
    <w:next w:val="Normal"/>
    <w:autoRedefine/>
    <w:uiPriority w:val="99"/>
    <w:semiHidden/>
    <w:unhideWhenUsed/>
    <w:rsid w:val="00766D07"/>
    <w:pPr>
      <w:spacing w:after="0" w:line="240" w:lineRule="auto"/>
      <w:ind w:left="660" w:hanging="220"/>
    </w:pPr>
  </w:style>
  <w:style w:type="paragraph" w:styleId="Index4">
    <w:name w:val="index 4"/>
    <w:basedOn w:val="Normal"/>
    <w:next w:val="Normal"/>
    <w:autoRedefine/>
    <w:uiPriority w:val="99"/>
    <w:semiHidden/>
    <w:unhideWhenUsed/>
    <w:rsid w:val="00766D07"/>
    <w:pPr>
      <w:spacing w:after="0" w:line="240" w:lineRule="auto"/>
      <w:ind w:left="880" w:hanging="220"/>
    </w:pPr>
  </w:style>
  <w:style w:type="paragraph" w:styleId="Index5">
    <w:name w:val="index 5"/>
    <w:basedOn w:val="Normal"/>
    <w:next w:val="Normal"/>
    <w:autoRedefine/>
    <w:uiPriority w:val="99"/>
    <w:semiHidden/>
    <w:unhideWhenUsed/>
    <w:rsid w:val="00766D07"/>
    <w:pPr>
      <w:spacing w:after="0" w:line="240" w:lineRule="auto"/>
      <w:ind w:left="1100" w:hanging="220"/>
    </w:pPr>
  </w:style>
  <w:style w:type="paragraph" w:styleId="Index6">
    <w:name w:val="index 6"/>
    <w:basedOn w:val="Normal"/>
    <w:next w:val="Normal"/>
    <w:autoRedefine/>
    <w:uiPriority w:val="99"/>
    <w:semiHidden/>
    <w:unhideWhenUsed/>
    <w:rsid w:val="00766D07"/>
    <w:pPr>
      <w:spacing w:after="0" w:line="240" w:lineRule="auto"/>
      <w:ind w:left="1320" w:hanging="220"/>
    </w:pPr>
  </w:style>
  <w:style w:type="paragraph" w:styleId="Index7">
    <w:name w:val="index 7"/>
    <w:basedOn w:val="Normal"/>
    <w:next w:val="Normal"/>
    <w:autoRedefine/>
    <w:uiPriority w:val="99"/>
    <w:semiHidden/>
    <w:unhideWhenUsed/>
    <w:rsid w:val="00766D07"/>
    <w:pPr>
      <w:spacing w:after="0" w:line="240" w:lineRule="auto"/>
      <w:ind w:left="1540" w:hanging="220"/>
    </w:pPr>
  </w:style>
  <w:style w:type="paragraph" w:styleId="Index8">
    <w:name w:val="index 8"/>
    <w:basedOn w:val="Normal"/>
    <w:next w:val="Normal"/>
    <w:autoRedefine/>
    <w:uiPriority w:val="99"/>
    <w:semiHidden/>
    <w:unhideWhenUsed/>
    <w:rsid w:val="00766D07"/>
    <w:pPr>
      <w:spacing w:after="0" w:line="240" w:lineRule="auto"/>
      <w:ind w:left="1760" w:hanging="220"/>
    </w:pPr>
  </w:style>
  <w:style w:type="paragraph" w:styleId="Index9">
    <w:name w:val="index 9"/>
    <w:basedOn w:val="Normal"/>
    <w:next w:val="Normal"/>
    <w:autoRedefine/>
    <w:uiPriority w:val="99"/>
    <w:semiHidden/>
    <w:unhideWhenUsed/>
    <w:rsid w:val="00766D07"/>
    <w:pPr>
      <w:spacing w:after="0" w:line="240" w:lineRule="auto"/>
      <w:ind w:left="1980" w:hanging="220"/>
    </w:pPr>
  </w:style>
  <w:style w:type="paragraph" w:styleId="IndexHeading">
    <w:name w:val="index heading"/>
    <w:basedOn w:val="Normal"/>
    <w:next w:val="Index1"/>
    <w:uiPriority w:val="99"/>
    <w:semiHidden/>
    <w:unhideWhenUsed/>
    <w:rsid w:val="00766D07"/>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766D0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766D07"/>
    <w:pPr>
      <w:outlineLvl w:val="9"/>
    </w:pPr>
  </w:style>
  <w:style w:type="paragraph" w:styleId="IntenseQuote">
    <w:name w:val="Intense Quote"/>
    <w:basedOn w:val="Normal"/>
    <w:next w:val="Normal"/>
    <w:link w:val="IntenseQuoteChar"/>
    <w:uiPriority w:val="30"/>
    <w:qFormat/>
    <w:rsid w:val="00766D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66D07"/>
    <w:rPr>
      <w:i/>
      <w:iCs/>
      <w:color w:val="4F81BD" w:themeColor="accent1"/>
    </w:rPr>
  </w:style>
  <w:style w:type="paragraph" w:styleId="NoSpacing">
    <w:name w:val="No Spacing"/>
    <w:uiPriority w:val="1"/>
    <w:qFormat/>
    <w:rsid w:val="00766D07"/>
    <w:pPr>
      <w:spacing w:after="0" w:line="240" w:lineRule="auto"/>
    </w:pPr>
  </w:style>
  <w:style w:type="paragraph" w:styleId="List">
    <w:name w:val="List"/>
    <w:basedOn w:val="Normal"/>
    <w:uiPriority w:val="99"/>
    <w:semiHidden/>
    <w:unhideWhenUsed/>
    <w:rsid w:val="00766D07"/>
    <w:pPr>
      <w:ind w:left="283" w:hanging="283"/>
      <w:contextualSpacing/>
    </w:pPr>
  </w:style>
  <w:style w:type="paragraph" w:styleId="List2">
    <w:name w:val="List 2"/>
    <w:basedOn w:val="Normal"/>
    <w:uiPriority w:val="99"/>
    <w:semiHidden/>
    <w:unhideWhenUsed/>
    <w:rsid w:val="00766D07"/>
    <w:pPr>
      <w:ind w:left="566" w:hanging="283"/>
      <w:contextualSpacing/>
    </w:pPr>
  </w:style>
  <w:style w:type="paragraph" w:styleId="List3">
    <w:name w:val="List 3"/>
    <w:basedOn w:val="Normal"/>
    <w:uiPriority w:val="99"/>
    <w:semiHidden/>
    <w:unhideWhenUsed/>
    <w:rsid w:val="00766D07"/>
    <w:pPr>
      <w:ind w:left="849" w:hanging="283"/>
      <w:contextualSpacing/>
    </w:pPr>
  </w:style>
  <w:style w:type="paragraph" w:styleId="List4">
    <w:name w:val="List 4"/>
    <w:basedOn w:val="Normal"/>
    <w:uiPriority w:val="99"/>
    <w:semiHidden/>
    <w:unhideWhenUsed/>
    <w:rsid w:val="00766D07"/>
    <w:pPr>
      <w:ind w:left="1132" w:hanging="283"/>
      <w:contextualSpacing/>
    </w:pPr>
  </w:style>
  <w:style w:type="paragraph" w:styleId="List5">
    <w:name w:val="List 5"/>
    <w:basedOn w:val="Normal"/>
    <w:uiPriority w:val="99"/>
    <w:semiHidden/>
    <w:unhideWhenUsed/>
    <w:rsid w:val="00766D07"/>
    <w:pPr>
      <w:ind w:left="1415" w:hanging="283"/>
      <w:contextualSpacing/>
    </w:pPr>
  </w:style>
  <w:style w:type="paragraph" w:styleId="ListContinue">
    <w:name w:val="List Continue"/>
    <w:basedOn w:val="Normal"/>
    <w:uiPriority w:val="99"/>
    <w:semiHidden/>
    <w:unhideWhenUsed/>
    <w:rsid w:val="00766D07"/>
    <w:pPr>
      <w:spacing w:after="120"/>
      <w:ind w:left="283"/>
      <w:contextualSpacing/>
    </w:pPr>
  </w:style>
  <w:style w:type="paragraph" w:styleId="ListContinue2">
    <w:name w:val="List Continue 2"/>
    <w:basedOn w:val="Normal"/>
    <w:uiPriority w:val="99"/>
    <w:semiHidden/>
    <w:unhideWhenUsed/>
    <w:rsid w:val="00766D07"/>
    <w:pPr>
      <w:spacing w:after="120"/>
      <w:ind w:left="566"/>
      <w:contextualSpacing/>
    </w:pPr>
  </w:style>
  <w:style w:type="paragraph" w:styleId="ListContinue3">
    <w:name w:val="List Continue 3"/>
    <w:basedOn w:val="Normal"/>
    <w:uiPriority w:val="99"/>
    <w:semiHidden/>
    <w:unhideWhenUsed/>
    <w:rsid w:val="00766D07"/>
    <w:pPr>
      <w:spacing w:after="120"/>
      <w:ind w:left="849"/>
      <w:contextualSpacing/>
    </w:pPr>
  </w:style>
  <w:style w:type="paragraph" w:styleId="ListContinue4">
    <w:name w:val="List Continue 4"/>
    <w:basedOn w:val="Normal"/>
    <w:uiPriority w:val="99"/>
    <w:semiHidden/>
    <w:unhideWhenUsed/>
    <w:rsid w:val="00766D07"/>
    <w:pPr>
      <w:spacing w:after="120"/>
      <w:ind w:left="1132"/>
      <w:contextualSpacing/>
    </w:pPr>
  </w:style>
  <w:style w:type="paragraph" w:styleId="ListContinue5">
    <w:name w:val="List Continue 5"/>
    <w:basedOn w:val="Normal"/>
    <w:uiPriority w:val="99"/>
    <w:semiHidden/>
    <w:unhideWhenUsed/>
    <w:rsid w:val="00766D07"/>
    <w:pPr>
      <w:spacing w:after="120"/>
      <w:ind w:left="1415"/>
      <w:contextualSpacing/>
    </w:pPr>
  </w:style>
  <w:style w:type="paragraph" w:styleId="ListNumber">
    <w:name w:val="List Number"/>
    <w:basedOn w:val="Normal"/>
    <w:uiPriority w:val="99"/>
    <w:semiHidden/>
    <w:unhideWhenUsed/>
    <w:rsid w:val="00766D07"/>
    <w:pPr>
      <w:numPr>
        <w:numId w:val="66"/>
      </w:numPr>
      <w:contextualSpacing/>
    </w:pPr>
  </w:style>
  <w:style w:type="paragraph" w:styleId="ListNumber2">
    <w:name w:val="List Number 2"/>
    <w:basedOn w:val="Normal"/>
    <w:uiPriority w:val="99"/>
    <w:semiHidden/>
    <w:unhideWhenUsed/>
    <w:rsid w:val="00766D07"/>
    <w:pPr>
      <w:numPr>
        <w:numId w:val="67"/>
      </w:numPr>
      <w:contextualSpacing/>
    </w:pPr>
  </w:style>
  <w:style w:type="paragraph" w:styleId="ListNumber3">
    <w:name w:val="List Number 3"/>
    <w:basedOn w:val="Normal"/>
    <w:uiPriority w:val="99"/>
    <w:semiHidden/>
    <w:unhideWhenUsed/>
    <w:rsid w:val="00766D07"/>
    <w:pPr>
      <w:numPr>
        <w:numId w:val="68"/>
      </w:numPr>
      <w:contextualSpacing/>
    </w:pPr>
  </w:style>
  <w:style w:type="paragraph" w:styleId="ListNumber4">
    <w:name w:val="List Number 4"/>
    <w:basedOn w:val="Normal"/>
    <w:uiPriority w:val="99"/>
    <w:semiHidden/>
    <w:unhideWhenUsed/>
    <w:rsid w:val="00766D07"/>
    <w:pPr>
      <w:numPr>
        <w:numId w:val="69"/>
      </w:numPr>
      <w:contextualSpacing/>
    </w:pPr>
  </w:style>
  <w:style w:type="paragraph" w:styleId="ListNumber5">
    <w:name w:val="List Number 5"/>
    <w:basedOn w:val="Normal"/>
    <w:uiPriority w:val="99"/>
    <w:semiHidden/>
    <w:unhideWhenUsed/>
    <w:rsid w:val="00766D07"/>
    <w:pPr>
      <w:numPr>
        <w:numId w:val="70"/>
      </w:numPr>
      <w:contextualSpacing/>
    </w:pPr>
  </w:style>
  <w:style w:type="paragraph" w:styleId="Bibliography">
    <w:name w:val="Bibliography"/>
    <w:basedOn w:val="Normal"/>
    <w:next w:val="Normal"/>
    <w:uiPriority w:val="37"/>
    <w:semiHidden/>
    <w:unhideWhenUsed/>
    <w:rsid w:val="00766D07"/>
  </w:style>
  <w:style w:type="paragraph" w:styleId="MacroText">
    <w:name w:val="macro"/>
    <w:link w:val="MacroTextChar"/>
    <w:uiPriority w:val="99"/>
    <w:semiHidden/>
    <w:unhideWhenUsed/>
    <w:rsid w:val="00766D0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66D07"/>
    <w:rPr>
      <w:rFonts w:ascii="Consolas" w:hAnsi="Consolas"/>
      <w:sz w:val="20"/>
      <w:szCs w:val="20"/>
    </w:rPr>
  </w:style>
  <w:style w:type="paragraph" w:styleId="MessageHeader">
    <w:name w:val="Message Header"/>
    <w:basedOn w:val="Normal"/>
    <w:link w:val="MessageHeaderChar"/>
    <w:uiPriority w:val="99"/>
    <w:semiHidden/>
    <w:unhideWhenUsed/>
    <w:rsid w:val="00766D0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66D07"/>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766D0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66D07"/>
    <w:rPr>
      <w:rFonts w:ascii="Consolas" w:hAnsi="Consolas"/>
      <w:sz w:val="21"/>
      <w:szCs w:val="21"/>
    </w:rPr>
  </w:style>
  <w:style w:type="paragraph" w:styleId="TableofAuthorities">
    <w:name w:val="table of authorities"/>
    <w:basedOn w:val="Normal"/>
    <w:next w:val="Normal"/>
    <w:uiPriority w:val="99"/>
    <w:semiHidden/>
    <w:unhideWhenUsed/>
    <w:rsid w:val="00766D07"/>
    <w:pPr>
      <w:spacing w:after="0"/>
      <w:ind w:left="220" w:hanging="220"/>
    </w:pPr>
  </w:style>
  <w:style w:type="paragraph" w:styleId="TOAHeading">
    <w:name w:val="toa heading"/>
    <w:basedOn w:val="Normal"/>
    <w:next w:val="Normal"/>
    <w:uiPriority w:val="99"/>
    <w:semiHidden/>
    <w:unhideWhenUsed/>
    <w:rsid w:val="00766D07"/>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766D07"/>
    <w:rPr>
      <w:rFonts w:ascii="Times New Roman" w:hAnsi="Times New Roman" w:cs="Times New Roman"/>
      <w:sz w:val="24"/>
      <w:szCs w:val="24"/>
    </w:rPr>
  </w:style>
  <w:style w:type="paragraph" w:styleId="NormalIndent">
    <w:name w:val="Normal Indent"/>
    <w:basedOn w:val="Normal"/>
    <w:uiPriority w:val="99"/>
    <w:semiHidden/>
    <w:unhideWhenUsed/>
    <w:rsid w:val="00766D07"/>
    <w:pPr>
      <w:ind w:left="708"/>
    </w:pPr>
  </w:style>
  <w:style w:type="paragraph" w:styleId="BodyText2">
    <w:name w:val="Body Text 2"/>
    <w:basedOn w:val="Normal"/>
    <w:link w:val="BodyText2Char"/>
    <w:uiPriority w:val="99"/>
    <w:semiHidden/>
    <w:unhideWhenUsed/>
    <w:rsid w:val="00766D07"/>
    <w:pPr>
      <w:spacing w:after="120" w:line="480" w:lineRule="auto"/>
    </w:pPr>
  </w:style>
  <w:style w:type="character" w:customStyle="1" w:styleId="BodyText2Char">
    <w:name w:val="Body Text 2 Char"/>
    <w:basedOn w:val="DefaultParagraphFont"/>
    <w:link w:val="BodyText2"/>
    <w:uiPriority w:val="99"/>
    <w:semiHidden/>
    <w:rsid w:val="00766D07"/>
  </w:style>
  <w:style w:type="paragraph" w:styleId="BodyText3">
    <w:name w:val="Body Text 3"/>
    <w:basedOn w:val="Normal"/>
    <w:link w:val="BodyText3Char"/>
    <w:uiPriority w:val="99"/>
    <w:semiHidden/>
    <w:unhideWhenUsed/>
    <w:rsid w:val="00766D07"/>
    <w:pPr>
      <w:spacing w:after="120"/>
    </w:pPr>
    <w:rPr>
      <w:sz w:val="16"/>
      <w:szCs w:val="16"/>
    </w:rPr>
  </w:style>
  <w:style w:type="character" w:customStyle="1" w:styleId="BodyText3Char">
    <w:name w:val="Body Text 3 Char"/>
    <w:basedOn w:val="DefaultParagraphFont"/>
    <w:link w:val="BodyText3"/>
    <w:uiPriority w:val="99"/>
    <w:semiHidden/>
    <w:rsid w:val="00766D07"/>
    <w:rPr>
      <w:sz w:val="16"/>
      <w:szCs w:val="16"/>
    </w:rPr>
  </w:style>
  <w:style w:type="paragraph" w:styleId="BodyTextIndent2">
    <w:name w:val="Body Text Indent 2"/>
    <w:basedOn w:val="Normal"/>
    <w:link w:val="BodyTextIndent2Char"/>
    <w:uiPriority w:val="99"/>
    <w:semiHidden/>
    <w:unhideWhenUsed/>
    <w:rsid w:val="00766D07"/>
    <w:pPr>
      <w:spacing w:after="120" w:line="480" w:lineRule="auto"/>
      <w:ind w:left="283"/>
    </w:pPr>
  </w:style>
  <w:style w:type="character" w:customStyle="1" w:styleId="BodyTextIndent2Char">
    <w:name w:val="Body Text Indent 2 Char"/>
    <w:basedOn w:val="DefaultParagraphFont"/>
    <w:link w:val="BodyTextIndent2"/>
    <w:uiPriority w:val="99"/>
    <w:semiHidden/>
    <w:rsid w:val="00766D07"/>
  </w:style>
  <w:style w:type="paragraph" w:styleId="BodyTextIndent3">
    <w:name w:val="Body Text Indent 3"/>
    <w:basedOn w:val="Normal"/>
    <w:link w:val="BodyTextIndent3Char"/>
    <w:uiPriority w:val="99"/>
    <w:semiHidden/>
    <w:unhideWhenUsed/>
    <w:rsid w:val="00766D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66D07"/>
    <w:rPr>
      <w:sz w:val="16"/>
      <w:szCs w:val="16"/>
    </w:rPr>
  </w:style>
  <w:style w:type="paragraph" w:styleId="BodyTextFirstIndent">
    <w:name w:val="Body Text First Indent"/>
    <w:basedOn w:val="BodyText"/>
    <w:link w:val="BodyTextFirstIndentChar"/>
    <w:uiPriority w:val="99"/>
    <w:semiHidden/>
    <w:unhideWhenUsed/>
    <w:rsid w:val="00766D07"/>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766D07"/>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766D07"/>
    <w:pPr>
      <w:spacing w:after="120"/>
      <w:ind w:left="283"/>
    </w:pPr>
  </w:style>
  <w:style w:type="character" w:customStyle="1" w:styleId="BodyTextIndentChar">
    <w:name w:val="Body Text Indent Char"/>
    <w:basedOn w:val="DefaultParagraphFont"/>
    <w:link w:val="BodyTextIndent"/>
    <w:uiPriority w:val="99"/>
    <w:semiHidden/>
    <w:rsid w:val="00766D07"/>
  </w:style>
  <w:style w:type="paragraph" w:styleId="BodyTextFirstIndent2">
    <w:name w:val="Body Text First Indent 2"/>
    <w:basedOn w:val="BodyTextIndent"/>
    <w:link w:val="BodyTextFirstIndent2Char"/>
    <w:uiPriority w:val="99"/>
    <w:semiHidden/>
    <w:unhideWhenUsed/>
    <w:rsid w:val="00766D0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66D07"/>
  </w:style>
  <w:style w:type="paragraph" w:styleId="Title">
    <w:name w:val="Title"/>
    <w:basedOn w:val="Normal"/>
    <w:next w:val="Normal"/>
    <w:link w:val="TitleChar"/>
    <w:uiPriority w:val="10"/>
    <w:qFormat/>
    <w:rsid w:val="00766D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D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766D0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66D0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66D0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66D0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66D0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66D0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66D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6D07"/>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766D07"/>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66D07"/>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766D07"/>
    <w:pPr>
      <w:spacing w:after="0" w:line="240" w:lineRule="auto"/>
      <w:ind w:left="4252"/>
    </w:pPr>
  </w:style>
  <w:style w:type="character" w:customStyle="1" w:styleId="SignatureChar">
    <w:name w:val="Signature Char"/>
    <w:basedOn w:val="DefaultParagraphFont"/>
    <w:link w:val="Signature"/>
    <w:uiPriority w:val="99"/>
    <w:semiHidden/>
    <w:rsid w:val="00766D07"/>
  </w:style>
  <w:style w:type="paragraph" w:styleId="Subtitle">
    <w:name w:val="Subtitle"/>
    <w:basedOn w:val="Normal"/>
    <w:next w:val="Normal"/>
    <w:link w:val="SubtitleChar"/>
    <w:uiPriority w:val="11"/>
    <w:qFormat/>
    <w:rsid w:val="00766D0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6D07"/>
    <w:rPr>
      <w:rFonts w:eastAsiaTheme="minorEastAsia"/>
      <w:color w:val="5A5A5A" w:themeColor="text1" w:themeTint="A5"/>
      <w:spacing w:val="15"/>
    </w:rPr>
  </w:style>
  <w:style w:type="paragraph" w:styleId="TOC1">
    <w:name w:val="toc 1"/>
    <w:basedOn w:val="Normal"/>
    <w:next w:val="Normal"/>
    <w:autoRedefine/>
    <w:uiPriority w:val="39"/>
    <w:semiHidden/>
    <w:unhideWhenUsed/>
    <w:rsid w:val="00766D07"/>
    <w:pPr>
      <w:spacing w:after="100"/>
    </w:pPr>
  </w:style>
  <w:style w:type="paragraph" w:styleId="TOC2">
    <w:name w:val="toc 2"/>
    <w:basedOn w:val="Normal"/>
    <w:next w:val="Normal"/>
    <w:autoRedefine/>
    <w:uiPriority w:val="39"/>
    <w:semiHidden/>
    <w:unhideWhenUsed/>
    <w:rsid w:val="00766D07"/>
    <w:pPr>
      <w:spacing w:after="100"/>
      <w:ind w:left="220"/>
    </w:pPr>
  </w:style>
  <w:style w:type="paragraph" w:styleId="TOC3">
    <w:name w:val="toc 3"/>
    <w:basedOn w:val="Normal"/>
    <w:next w:val="Normal"/>
    <w:autoRedefine/>
    <w:uiPriority w:val="39"/>
    <w:semiHidden/>
    <w:unhideWhenUsed/>
    <w:rsid w:val="00766D07"/>
    <w:pPr>
      <w:spacing w:after="100"/>
      <w:ind w:left="440"/>
    </w:pPr>
  </w:style>
  <w:style w:type="paragraph" w:styleId="TOC4">
    <w:name w:val="toc 4"/>
    <w:basedOn w:val="Normal"/>
    <w:next w:val="Normal"/>
    <w:autoRedefine/>
    <w:uiPriority w:val="39"/>
    <w:semiHidden/>
    <w:unhideWhenUsed/>
    <w:rsid w:val="00766D07"/>
    <w:pPr>
      <w:spacing w:after="100"/>
      <w:ind w:left="660"/>
    </w:pPr>
  </w:style>
  <w:style w:type="paragraph" w:styleId="TOC5">
    <w:name w:val="toc 5"/>
    <w:basedOn w:val="Normal"/>
    <w:next w:val="Normal"/>
    <w:autoRedefine/>
    <w:uiPriority w:val="39"/>
    <w:semiHidden/>
    <w:unhideWhenUsed/>
    <w:rsid w:val="00766D07"/>
    <w:pPr>
      <w:spacing w:after="100"/>
      <w:ind w:left="880"/>
    </w:pPr>
  </w:style>
  <w:style w:type="paragraph" w:styleId="TOC6">
    <w:name w:val="toc 6"/>
    <w:basedOn w:val="Normal"/>
    <w:next w:val="Normal"/>
    <w:autoRedefine/>
    <w:uiPriority w:val="39"/>
    <w:semiHidden/>
    <w:unhideWhenUsed/>
    <w:rsid w:val="00766D07"/>
    <w:pPr>
      <w:spacing w:after="100"/>
      <w:ind w:left="1100"/>
    </w:pPr>
  </w:style>
  <w:style w:type="paragraph" w:styleId="TOC7">
    <w:name w:val="toc 7"/>
    <w:basedOn w:val="Normal"/>
    <w:next w:val="Normal"/>
    <w:autoRedefine/>
    <w:uiPriority w:val="39"/>
    <w:semiHidden/>
    <w:unhideWhenUsed/>
    <w:rsid w:val="00766D07"/>
    <w:pPr>
      <w:spacing w:after="100"/>
      <w:ind w:left="1320"/>
    </w:pPr>
  </w:style>
  <w:style w:type="paragraph" w:styleId="TOC8">
    <w:name w:val="toc 8"/>
    <w:basedOn w:val="Normal"/>
    <w:next w:val="Normal"/>
    <w:autoRedefine/>
    <w:uiPriority w:val="39"/>
    <w:semiHidden/>
    <w:unhideWhenUsed/>
    <w:rsid w:val="00766D07"/>
    <w:pPr>
      <w:spacing w:after="100"/>
      <w:ind w:left="1540"/>
    </w:pPr>
  </w:style>
  <w:style w:type="paragraph" w:styleId="TOC9">
    <w:name w:val="toc 9"/>
    <w:basedOn w:val="Normal"/>
    <w:next w:val="Normal"/>
    <w:autoRedefine/>
    <w:uiPriority w:val="39"/>
    <w:semiHidden/>
    <w:unhideWhenUsed/>
    <w:rsid w:val="00766D07"/>
    <w:pPr>
      <w:spacing w:after="100"/>
      <w:ind w:left="1760"/>
    </w:pPr>
  </w:style>
  <w:style w:type="paragraph" w:styleId="Quote">
    <w:name w:val="Quote"/>
    <w:basedOn w:val="Normal"/>
    <w:next w:val="Normal"/>
    <w:link w:val="QuoteChar"/>
    <w:uiPriority w:val="29"/>
    <w:qFormat/>
    <w:rsid w:val="00766D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D07"/>
    <w:rPr>
      <w:i/>
      <w:iCs/>
      <w:color w:val="404040" w:themeColor="text1" w:themeTint="BF"/>
    </w:rPr>
  </w:style>
  <w:style w:type="character" w:styleId="FollowedHyperlink">
    <w:name w:val="FollowedHyperlink"/>
    <w:basedOn w:val="DefaultParagraphFont"/>
    <w:uiPriority w:val="99"/>
    <w:semiHidden/>
    <w:unhideWhenUsed/>
    <w:rsid w:val="006031F3"/>
    <w:rPr>
      <w:color w:val="800080" w:themeColor="followedHyperlink"/>
      <w:u w:val="single"/>
    </w:rPr>
  </w:style>
  <w:style w:type="character" w:styleId="UnresolvedMention">
    <w:name w:val="Unresolved Mention"/>
    <w:basedOn w:val="DefaultParagraphFont"/>
    <w:uiPriority w:val="99"/>
    <w:semiHidden/>
    <w:unhideWhenUsed/>
    <w:rsid w:val="0084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071147">
      <w:bodyDiv w:val="1"/>
      <w:marLeft w:val="0"/>
      <w:marRight w:val="0"/>
      <w:marTop w:val="0"/>
      <w:marBottom w:val="0"/>
      <w:divBdr>
        <w:top w:val="none" w:sz="0" w:space="0" w:color="auto"/>
        <w:left w:val="none" w:sz="0" w:space="0" w:color="auto"/>
        <w:bottom w:val="none" w:sz="0" w:space="0" w:color="auto"/>
        <w:right w:val="none" w:sz="0" w:space="0" w:color="auto"/>
      </w:divBdr>
    </w:div>
    <w:div w:id="1360206029">
      <w:bodyDiv w:val="1"/>
      <w:marLeft w:val="0"/>
      <w:marRight w:val="0"/>
      <w:marTop w:val="0"/>
      <w:marBottom w:val="0"/>
      <w:divBdr>
        <w:top w:val="none" w:sz="0" w:space="0" w:color="auto"/>
        <w:left w:val="none" w:sz="0" w:space="0" w:color="auto"/>
        <w:bottom w:val="none" w:sz="0" w:space="0" w:color="auto"/>
        <w:right w:val="none" w:sz="0" w:space="0" w:color="auto"/>
      </w:divBdr>
    </w:div>
    <w:div w:id="1597009764">
      <w:bodyDiv w:val="1"/>
      <w:marLeft w:val="0"/>
      <w:marRight w:val="0"/>
      <w:marTop w:val="0"/>
      <w:marBottom w:val="0"/>
      <w:divBdr>
        <w:top w:val="none" w:sz="0" w:space="0" w:color="auto"/>
        <w:left w:val="none" w:sz="0" w:space="0" w:color="auto"/>
        <w:bottom w:val="none" w:sz="0" w:space="0" w:color="auto"/>
        <w:right w:val="none" w:sz="0" w:space="0" w:color="auto"/>
      </w:divBdr>
    </w:div>
    <w:div w:id="2005668652">
      <w:bodyDiv w:val="1"/>
      <w:marLeft w:val="0"/>
      <w:marRight w:val="0"/>
      <w:marTop w:val="0"/>
      <w:marBottom w:val="0"/>
      <w:divBdr>
        <w:top w:val="none" w:sz="0" w:space="0" w:color="auto"/>
        <w:left w:val="none" w:sz="0" w:space="0" w:color="auto"/>
        <w:bottom w:val="none" w:sz="0" w:space="0" w:color="auto"/>
        <w:right w:val="none" w:sz="0" w:space="0" w:color="auto"/>
      </w:divBdr>
    </w:div>
    <w:div w:id="2113435871">
      <w:bodyDiv w:val="1"/>
      <w:marLeft w:val="0"/>
      <w:marRight w:val="0"/>
      <w:marTop w:val="0"/>
      <w:marBottom w:val="0"/>
      <w:divBdr>
        <w:top w:val="none" w:sz="0" w:space="0" w:color="auto"/>
        <w:left w:val="none" w:sz="0" w:space="0" w:color="auto"/>
        <w:bottom w:val="none" w:sz="0" w:space="0" w:color="auto"/>
        <w:right w:val="none" w:sz="0" w:space="0" w:color="auto"/>
      </w:divBdr>
    </w:div>
    <w:div w:id="2131508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5.jpeg"/><Relationship Id="rId47" Type="http://schemas.openxmlformats.org/officeDocument/2006/relationships/image" Target="media/image27.jpg"/><Relationship Id="rId63" Type="http://schemas.openxmlformats.org/officeDocument/2006/relationships/image" Target="media/image35.jpg"/><Relationship Id="rId68" Type="http://schemas.openxmlformats.org/officeDocument/2006/relationships/image" Target="media/image39.png"/><Relationship Id="rId84" Type="http://schemas.openxmlformats.org/officeDocument/2006/relationships/image" Target="media/image66.jpeg"/><Relationship Id="rId89" Type="http://schemas.openxmlformats.org/officeDocument/2006/relationships/customXml" Target="../customXml/item5.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30.jpg"/><Relationship Id="rId58" Type="http://schemas.openxmlformats.org/officeDocument/2006/relationships/image" Target="media/image41.jpeg"/><Relationship Id="rId74" Type="http://schemas.openxmlformats.org/officeDocument/2006/relationships/image" Target="media/image56.jpeg"/><Relationship Id="rId79" Type="http://schemas.openxmlformats.org/officeDocument/2006/relationships/image" Target="media/image47.jpg"/><Relationship Id="rId5" Type="http://schemas.openxmlformats.org/officeDocument/2006/relationships/numbering" Target="numbering.xml"/><Relationship Id="rId61" Type="http://schemas.openxmlformats.org/officeDocument/2006/relationships/image" Target="media/image34.jpg"/><Relationship Id="rId82" Type="http://schemas.openxmlformats.org/officeDocument/2006/relationships/image" Target="media/image64.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43" Type="http://schemas.openxmlformats.org/officeDocument/2006/relationships/image" Target="media/image25.jp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40.png"/><Relationship Id="rId77" Type="http://schemas.openxmlformats.org/officeDocument/2006/relationships/image" Target="media/image46.jpg"/><Relationship Id="rId8" Type="http://schemas.openxmlformats.org/officeDocument/2006/relationships/webSettings" Target="webSettings.xml"/><Relationship Id="rId51" Type="http://schemas.openxmlformats.org/officeDocument/2006/relationships/image" Target="media/image29.jpg"/><Relationship Id="rId72" Type="http://schemas.openxmlformats.org/officeDocument/2006/relationships/footer" Target="footer2.xml"/><Relationship Id="rId80" Type="http://schemas.openxmlformats.org/officeDocument/2006/relationships/image" Target="media/image62.jpeg"/><Relationship Id="rId85"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3.jpg"/><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41.png"/><Relationship Id="rId75" Type="http://schemas.openxmlformats.org/officeDocument/2006/relationships/image" Target="media/image45.jpg"/><Relationship Id="rId83" Type="http://schemas.openxmlformats.org/officeDocument/2006/relationships/image" Target="media/image49.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49" Type="http://schemas.openxmlformats.org/officeDocument/2006/relationships/image" Target="media/image28.jpg"/><Relationship Id="rId57" Type="http://schemas.openxmlformats.org/officeDocument/2006/relationships/image" Target="media/image32.jp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36.png"/><Relationship Id="rId73" Type="http://schemas.openxmlformats.org/officeDocument/2006/relationships/image" Target="media/image44.jpeg"/><Relationship Id="rId78" Type="http://schemas.openxmlformats.org/officeDocument/2006/relationships/image" Target="media/image60.jpeg"/><Relationship Id="rId81" Type="http://schemas.openxmlformats.org/officeDocument/2006/relationships/image" Target="media/image48.jp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50" Type="http://schemas.openxmlformats.org/officeDocument/2006/relationships/image" Target="media/image33.jpeg"/><Relationship Id="rId55" Type="http://schemas.openxmlformats.org/officeDocument/2006/relationships/image" Target="media/image31.jpg"/><Relationship Id="rId76" Type="http://schemas.openxmlformats.org/officeDocument/2006/relationships/image" Target="media/image58.jpe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3.jpeg"/><Relationship Id="rId45" Type="http://schemas.openxmlformats.org/officeDocument/2006/relationships/image" Target="media/image26.jpg"/><Relationship Id="rId66" Type="http://schemas.openxmlformats.org/officeDocument/2006/relationships/image" Target="media/image37.png"/><Relationship Id="rId8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EMADOC-1700519818-3028504</_dlc_DocId>
    <_dlc_DocIdUrl xmlns="a034c160-bfb7-45f5-8632-2eb7e0508071">
      <Url>https://euema.sharepoint.com/sites/CRM/_layouts/15/DocIdRedir.aspx?ID=EMADOC-1700519818-3028504</Url>
      <Description>EMADOC-1700519818-3028504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F38F6E-36CF-4AD9-A8DE-117CA48F044B}"/>
</file>

<file path=customXml/itemProps2.xml><?xml version="1.0" encoding="utf-8"?>
<ds:datastoreItem xmlns:ds="http://schemas.openxmlformats.org/officeDocument/2006/customXml" ds:itemID="{1A1643A6-07F0-49B9-9156-1B197E6BE956}">
  <ds:schemaRefs>
    <ds:schemaRef ds:uri="http://schemas.microsoft.com/sharepoint/v3/contenttype/forms"/>
  </ds:schemaRefs>
</ds:datastoreItem>
</file>

<file path=customXml/itemProps3.xml><?xml version="1.0" encoding="utf-8"?>
<ds:datastoreItem xmlns:ds="http://schemas.openxmlformats.org/officeDocument/2006/customXml" ds:itemID="{DA590F0A-0255-43AD-A52D-1CF982AD09C9}">
  <ds:schemaRefs>
    <ds:schemaRef ds:uri="c789f3fb-d65e-4463-92cf-a2cd4f63a969"/>
    <ds:schemaRef ds:uri="http://schemas.microsoft.com/office/infopath/2007/PartnerControls"/>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54C1D1A-F75C-4470-8A31-C9AF9EE39158}">
  <ds:schemaRefs>
    <ds:schemaRef ds:uri="http://schemas.openxmlformats.org/officeDocument/2006/bibliography"/>
  </ds:schemaRefs>
</ds:datastoreItem>
</file>

<file path=customXml/itemProps5.xml><?xml version="1.0" encoding="utf-8"?>
<ds:datastoreItem xmlns:ds="http://schemas.openxmlformats.org/officeDocument/2006/customXml" ds:itemID="{FF2B1941-B5FE-43B0-8607-0DDEDB9425DF}"/>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168</Pages>
  <Words>58412</Words>
  <Characters>326524</Characters>
  <Application>Microsoft Office Word</Application>
  <DocSecurity>0</DocSecurity>
  <Lines>8592</Lines>
  <Paragraphs>4424</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380512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3</cp:revision>
  <dcterms:created xsi:type="dcterms:W3CDTF">2026-03-19T16:20:00Z</dcterms:created>
  <dcterms:modified xsi:type="dcterms:W3CDTF">2026-03-20T14:53:00Z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2024-06-28T00:00:00Z</vt:filetime>
  </property>
  <property fmtid="{D5CDD505-2E9C-101B-9397-08002B2CF9AE}" pid="3" name="MediaServiceImageTags">
    <vt:lpwstr/>
  </property>
  <property fmtid="{D5CDD505-2E9C-101B-9397-08002B2CF9AE}" pid="4" name="ContentTypeId">
    <vt:lpwstr>0x0101000DA6AD19014FF648A49316945EE786F90200176DED4FF78CD74995F64A0F46B59E48</vt:lpwstr>
  </property>
  <property fmtid="{D5CDD505-2E9C-101B-9397-08002B2CF9AE}" pid="5" name="_dlc_DocIdItemGuid">
    <vt:lpwstr>e6e21c5c-b43f-4571-92e3-561bf07f47be</vt:lpwstr>
  </property>
  <property fmtid="{D5CDD505-2E9C-101B-9397-08002B2CF9AE}" pid="6" name="docLang">
    <vt:lpwstr>is</vt:lpwstr>
  </property>
  <property fmtid="{D5CDD505-2E9C-101B-9397-08002B2CF9AE}" pid="7" name="Created">
    <vt:filetime>2023-06-08T00:00:00Z</vt:filetime>
  </property>
  <property fmtid="{D5CDD505-2E9C-101B-9397-08002B2CF9AE}" pid="8" name="GrammarlyDocumentId">
    <vt:lpwstr>9386dba9-a462-46cc-95be-97495475f552</vt:lpwstr>
  </property>
</Properties>
</file>