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5BFCF" w14:textId="77777777" w:rsidR="00816B9C" w:rsidRPr="008E62DE" w:rsidRDefault="00816B9C" w:rsidP="00816B9C">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lang w:val="is-IS"/>
        </w:rPr>
      </w:pPr>
      <w:r w:rsidRPr="008E62DE">
        <w:rPr>
          <w:rFonts w:asciiTheme="majorBidi" w:hAnsiTheme="majorBidi" w:cstheme="majorBidi"/>
          <w:szCs w:val="22"/>
          <w:lang w:val="is-IS"/>
        </w:rPr>
        <w:t>Þetta skjal inniheldur samþykktar lyfjaupplýsingar fyrir Pedea, þar sem breytingar frá fyrra ferli sem hafa áhrif á lyfjaupplýsingarnar (EMA/VR/0000264965) eru auðkenndar.</w:t>
      </w:r>
    </w:p>
    <w:p w14:paraId="391C2245" w14:textId="77777777" w:rsidR="00816B9C" w:rsidRPr="008E62DE" w:rsidRDefault="00816B9C" w:rsidP="00816B9C">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lang w:val="is-IS"/>
        </w:rPr>
      </w:pPr>
    </w:p>
    <w:p w14:paraId="075B8225" w14:textId="77777777" w:rsidR="00816B9C" w:rsidRPr="008E62DE" w:rsidRDefault="00816B9C" w:rsidP="00816B9C">
      <w:pPr>
        <w:pStyle w:val="Dnex1"/>
        <w:rPr>
          <w:rStyle w:val="StatementHyperlink"/>
          <w:rFonts w:asciiTheme="majorBidi" w:hAnsiTheme="majorBidi" w:cstheme="majorBidi"/>
          <w:vanish w:val="0"/>
          <w:szCs w:val="22"/>
        </w:rPr>
      </w:pPr>
      <w:r w:rsidRPr="008E62DE">
        <w:rPr>
          <w:rFonts w:asciiTheme="majorBidi" w:hAnsiTheme="majorBidi" w:cstheme="majorBidi"/>
          <w:vanish w:val="0"/>
          <w:szCs w:val="22"/>
          <w:lang w:val="is-IS"/>
        </w:rPr>
        <w:t xml:space="preserve">Nánari upplýsingar er að finna á vefsíðu Lyfjastofnunar Evrópu: </w:t>
      </w:r>
      <w:hyperlink r:id="rId8" w:history="1">
        <w:r w:rsidRPr="008E62DE">
          <w:rPr>
            <w:rStyle w:val="StatementHyperlink"/>
            <w:rFonts w:asciiTheme="majorBidi" w:eastAsiaTheme="majorEastAsia" w:hAnsiTheme="majorBidi" w:cstheme="majorBidi"/>
            <w:vanish w:val="0"/>
            <w:szCs w:val="22"/>
          </w:rPr>
          <w:t>https://www.ema.europa.eu/en/medicines/human/EPAR/pedea</w:t>
        </w:r>
      </w:hyperlink>
    </w:p>
    <w:p w14:paraId="5C9C6715" w14:textId="77777777" w:rsidR="00816B9C" w:rsidRPr="00D921EB" w:rsidRDefault="00816B9C" w:rsidP="00816B9C">
      <w:pPr>
        <w:rPr>
          <w:rFonts w:asciiTheme="majorBidi" w:hAnsiTheme="majorBidi" w:cstheme="majorBidi"/>
          <w:szCs w:val="22"/>
          <w:lang w:val="is-IS"/>
        </w:rPr>
      </w:pPr>
    </w:p>
    <w:p w14:paraId="23EAE5B2" w14:textId="27D7C14F" w:rsidR="00216C83" w:rsidRPr="00592828" w:rsidRDefault="00216C83">
      <w:pPr>
        <w:pStyle w:val="EMEABodyText"/>
        <w:rPr>
          <w:b/>
          <w:szCs w:val="24"/>
          <w:lang w:val="is-IS"/>
        </w:rPr>
      </w:pPr>
    </w:p>
    <w:p w14:paraId="057AAB25" w14:textId="77777777" w:rsidR="00216C83" w:rsidRPr="00592828" w:rsidRDefault="00216C83">
      <w:pPr>
        <w:rPr>
          <w:lang w:val="is-IS"/>
        </w:rPr>
      </w:pPr>
    </w:p>
    <w:p w14:paraId="4E0456E0" w14:textId="77777777" w:rsidR="00216C83" w:rsidRPr="00592828" w:rsidRDefault="00216C83">
      <w:pPr>
        <w:rPr>
          <w:lang w:val="is-IS"/>
        </w:rPr>
      </w:pPr>
    </w:p>
    <w:p w14:paraId="17859E34" w14:textId="77777777" w:rsidR="00216C83" w:rsidRPr="00592828" w:rsidRDefault="00216C83">
      <w:pPr>
        <w:rPr>
          <w:lang w:val="is-IS"/>
        </w:rPr>
      </w:pPr>
    </w:p>
    <w:p w14:paraId="7C12E7A9" w14:textId="77777777" w:rsidR="00216C83" w:rsidRPr="00592828" w:rsidRDefault="00216C83">
      <w:pPr>
        <w:rPr>
          <w:lang w:val="is-IS"/>
        </w:rPr>
      </w:pPr>
    </w:p>
    <w:p w14:paraId="7C4E3620" w14:textId="77777777" w:rsidR="00216C83" w:rsidRPr="00592828" w:rsidRDefault="00216C83">
      <w:pPr>
        <w:rPr>
          <w:lang w:val="is-IS"/>
        </w:rPr>
      </w:pPr>
    </w:p>
    <w:p w14:paraId="5F7F7404" w14:textId="77777777" w:rsidR="00216C83" w:rsidRPr="00592828" w:rsidRDefault="00216C83">
      <w:pPr>
        <w:rPr>
          <w:lang w:val="is-IS"/>
        </w:rPr>
      </w:pPr>
    </w:p>
    <w:p w14:paraId="3792AA2D" w14:textId="77777777" w:rsidR="00216C83" w:rsidRPr="00592828" w:rsidRDefault="00216C83">
      <w:pPr>
        <w:rPr>
          <w:lang w:val="is-IS"/>
        </w:rPr>
      </w:pPr>
    </w:p>
    <w:p w14:paraId="10974955" w14:textId="77777777" w:rsidR="00216C83" w:rsidRPr="00592828" w:rsidRDefault="00216C83">
      <w:pPr>
        <w:rPr>
          <w:lang w:val="is-IS"/>
        </w:rPr>
      </w:pPr>
    </w:p>
    <w:p w14:paraId="16E4F236" w14:textId="77777777" w:rsidR="00216C83" w:rsidRPr="00592828" w:rsidRDefault="00216C83">
      <w:pPr>
        <w:rPr>
          <w:lang w:val="is-IS"/>
        </w:rPr>
      </w:pPr>
    </w:p>
    <w:p w14:paraId="682CBB29" w14:textId="77777777" w:rsidR="00216C83" w:rsidRPr="00592828" w:rsidRDefault="00216C83">
      <w:pPr>
        <w:rPr>
          <w:lang w:val="is-IS"/>
        </w:rPr>
      </w:pPr>
    </w:p>
    <w:p w14:paraId="171500EB" w14:textId="77777777" w:rsidR="00216C83" w:rsidRPr="00592828" w:rsidRDefault="00216C83">
      <w:pPr>
        <w:rPr>
          <w:lang w:val="is-IS"/>
        </w:rPr>
      </w:pPr>
    </w:p>
    <w:p w14:paraId="1BD0F5DD" w14:textId="77777777" w:rsidR="00216C83" w:rsidRPr="00592828" w:rsidRDefault="00216C83">
      <w:pPr>
        <w:rPr>
          <w:lang w:val="is-IS"/>
        </w:rPr>
      </w:pPr>
    </w:p>
    <w:p w14:paraId="3A74E57E" w14:textId="77777777" w:rsidR="00216C83" w:rsidRPr="00592828" w:rsidRDefault="00216C83">
      <w:pPr>
        <w:rPr>
          <w:lang w:val="is-IS"/>
        </w:rPr>
      </w:pPr>
    </w:p>
    <w:p w14:paraId="3194F42E" w14:textId="77777777" w:rsidR="00216C83" w:rsidRPr="00592828" w:rsidRDefault="00216C83">
      <w:pPr>
        <w:rPr>
          <w:lang w:val="is-IS"/>
        </w:rPr>
      </w:pPr>
    </w:p>
    <w:p w14:paraId="3A6867A5" w14:textId="77777777" w:rsidR="00216C83" w:rsidRPr="00592828" w:rsidRDefault="00216C83">
      <w:pPr>
        <w:rPr>
          <w:lang w:val="is-IS"/>
        </w:rPr>
      </w:pPr>
    </w:p>
    <w:p w14:paraId="55732725" w14:textId="77777777" w:rsidR="00216C83" w:rsidRPr="00592828" w:rsidRDefault="00216C83">
      <w:pPr>
        <w:rPr>
          <w:lang w:val="is-IS"/>
        </w:rPr>
      </w:pPr>
    </w:p>
    <w:p w14:paraId="0B89C15B" w14:textId="77777777" w:rsidR="00216C83" w:rsidRPr="00592828" w:rsidRDefault="00216C83">
      <w:pPr>
        <w:jc w:val="center"/>
        <w:rPr>
          <w:lang w:val="is-IS"/>
        </w:rPr>
      </w:pPr>
      <w:r w:rsidRPr="00592828">
        <w:rPr>
          <w:b/>
          <w:lang w:val="is-IS"/>
        </w:rPr>
        <w:t>VIÐAUKI I</w:t>
      </w:r>
    </w:p>
    <w:p w14:paraId="3ECB7BDA" w14:textId="77777777" w:rsidR="00216C83" w:rsidRPr="00592828" w:rsidRDefault="00216C83">
      <w:pPr>
        <w:jc w:val="center"/>
        <w:rPr>
          <w:lang w:val="is-IS"/>
        </w:rPr>
      </w:pPr>
    </w:p>
    <w:p w14:paraId="1F5B3217" w14:textId="77777777" w:rsidR="00216C83" w:rsidRPr="00592828" w:rsidRDefault="00216C83">
      <w:pPr>
        <w:jc w:val="center"/>
        <w:rPr>
          <w:lang w:val="is-IS"/>
        </w:rPr>
      </w:pPr>
      <w:r w:rsidRPr="00592828">
        <w:rPr>
          <w:b/>
          <w:lang w:val="is-IS"/>
        </w:rPr>
        <w:t>SAMANTEKT Á EIGINLEIKUM LYFS</w:t>
      </w:r>
    </w:p>
    <w:p w14:paraId="089D524F" w14:textId="77777777" w:rsidR="00216C83" w:rsidRPr="00592828" w:rsidRDefault="00216C83">
      <w:pPr>
        <w:ind w:left="567" w:hanging="567"/>
        <w:outlineLvl w:val="0"/>
        <w:rPr>
          <w:b/>
          <w:lang w:val="is-IS"/>
        </w:rPr>
      </w:pPr>
      <w:r w:rsidRPr="00592828">
        <w:rPr>
          <w:b/>
          <w:lang w:val="is-IS"/>
        </w:rPr>
        <w:br w:type="page"/>
      </w:r>
      <w:r w:rsidRPr="00592828">
        <w:rPr>
          <w:b/>
          <w:lang w:val="is-IS"/>
        </w:rPr>
        <w:lastRenderedPageBreak/>
        <w:t>1.</w:t>
      </w:r>
      <w:r w:rsidRPr="00592828">
        <w:rPr>
          <w:b/>
          <w:lang w:val="is-IS"/>
        </w:rPr>
        <w:tab/>
      </w:r>
      <w:r w:rsidRPr="00592828">
        <w:rPr>
          <w:b/>
          <w:lang w:val="is-IS"/>
        </w:rPr>
        <w:tab/>
        <w:t>HEITI LYFS</w:t>
      </w:r>
    </w:p>
    <w:p w14:paraId="166B4BC9" w14:textId="77777777" w:rsidR="00216C83" w:rsidRPr="00592828" w:rsidRDefault="00216C83">
      <w:pPr>
        <w:rPr>
          <w:lang w:val="is-IS"/>
        </w:rPr>
      </w:pPr>
    </w:p>
    <w:p w14:paraId="2D472281" w14:textId="77777777" w:rsidR="00216C83" w:rsidRPr="00592828" w:rsidRDefault="00216C83">
      <w:pPr>
        <w:rPr>
          <w:lang w:val="is-IS"/>
        </w:rPr>
      </w:pPr>
      <w:r w:rsidRPr="00592828">
        <w:rPr>
          <w:lang w:val="is-IS"/>
        </w:rPr>
        <w:t>Pedea 5 mg/ml stungulyf, lausn.</w:t>
      </w:r>
    </w:p>
    <w:p w14:paraId="1D038974" w14:textId="77777777" w:rsidR="00216C83" w:rsidRPr="00592828" w:rsidRDefault="00216C83">
      <w:pPr>
        <w:rPr>
          <w:lang w:val="is-IS"/>
        </w:rPr>
      </w:pPr>
    </w:p>
    <w:p w14:paraId="2BBCF1C5" w14:textId="77777777" w:rsidR="00216C83" w:rsidRPr="00592828" w:rsidRDefault="00216C83">
      <w:pPr>
        <w:rPr>
          <w:lang w:val="is-IS"/>
        </w:rPr>
      </w:pPr>
    </w:p>
    <w:p w14:paraId="0A93E91D" w14:textId="77777777" w:rsidR="00216C83" w:rsidRPr="00592828" w:rsidRDefault="00216C83">
      <w:pPr>
        <w:ind w:left="567" w:hanging="567"/>
        <w:outlineLvl w:val="0"/>
        <w:rPr>
          <w:b/>
          <w:lang w:val="is-IS"/>
        </w:rPr>
      </w:pPr>
      <w:r w:rsidRPr="00592828">
        <w:rPr>
          <w:b/>
          <w:lang w:val="is-IS"/>
        </w:rPr>
        <w:t>2.</w:t>
      </w:r>
      <w:r w:rsidRPr="00592828">
        <w:rPr>
          <w:b/>
          <w:lang w:val="is-IS"/>
        </w:rPr>
        <w:tab/>
      </w:r>
      <w:r w:rsidRPr="00592828">
        <w:rPr>
          <w:b/>
          <w:lang w:val="is-IS"/>
        </w:rPr>
        <w:tab/>
        <w:t>VIRK INNIHALDSEFNI OG STYRKLEIKAR</w:t>
      </w:r>
    </w:p>
    <w:p w14:paraId="6762A924" w14:textId="77777777" w:rsidR="00216C83" w:rsidRPr="00592828" w:rsidRDefault="00216C83">
      <w:pPr>
        <w:rPr>
          <w:lang w:val="is-IS"/>
        </w:rPr>
      </w:pPr>
    </w:p>
    <w:p w14:paraId="4EFFBF57" w14:textId="77777777" w:rsidR="00216C83" w:rsidRPr="00592828" w:rsidRDefault="00216C83">
      <w:pPr>
        <w:rPr>
          <w:lang w:val="is-IS"/>
        </w:rPr>
      </w:pPr>
      <w:r w:rsidRPr="00592828">
        <w:rPr>
          <w:lang w:val="is-IS"/>
        </w:rPr>
        <w:t>Í hverjum ml af lausninni eru 5 mg íbúprófen.</w:t>
      </w:r>
    </w:p>
    <w:p w14:paraId="445C50B6" w14:textId="77777777" w:rsidR="00216C83" w:rsidRPr="00592828" w:rsidRDefault="00216C83">
      <w:pPr>
        <w:rPr>
          <w:lang w:val="is-IS"/>
        </w:rPr>
      </w:pPr>
      <w:r w:rsidRPr="00592828">
        <w:rPr>
          <w:lang w:val="is-IS"/>
        </w:rPr>
        <w:t>Í hverri 2 ml lykju eru 10 mg íbúprófen.</w:t>
      </w:r>
    </w:p>
    <w:p w14:paraId="2491235F" w14:textId="77777777" w:rsidR="00216C83" w:rsidRPr="00592828" w:rsidRDefault="00216C83">
      <w:pPr>
        <w:rPr>
          <w:lang w:val="is-IS"/>
        </w:rPr>
      </w:pPr>
    </w:p>
    <w:p w14:paraId="6F06B166" w14:textId="77777777" w:rsidR="00216C83" w:rsidRPr="00592828" w:rsidRDefault="00216C83">
      <w:pPr>
        <w:rPr>
          <w:lang w:val="is-IS"/>
        </w:rPr>
      </w:pPr>
      <w:r w:rsidRPr="00592828">
        <w:rPr>
          <w:lang w:val="is-IS"/>
        </w:rPr>
        <w:t>Hjálparefni: í hverjum ml eru 7,5 mg af natríum.</w:t>
      </w:r>
    </w:p>
    <w:p w14:paraId="6ED0979A" w14:textId="77777777" w:rsidR="00216C83" w:rsidRPr="00592828" w:rsidRDefault="00216C83">
      <w:pPr>
        <w:rPr>
          <w:lang w:val="is-IS"/>
        </w:rPr>
      </w:pPr>
      <w:r w:rsidRPr="00592828">
        <w:rPr>
          <w:lang w:val="is-IS"/>
        </w:rPr>
        <w:t>Sjá lista yfir öll hjálparefni í kafla 6.1.</w:t>
      </w:r>
    </w:p>
    <w:p w14:paraId="5354F165" w14:textId="77777777" w:rsidR="00216C83" w:rsidRPr="00592828" w:rsidRDefault="00216C83">
      <w:pPr>
        <w:rPr>
          <w:lang w:val="is-IS"/>
        </w:rPr>
      </w:pPr>
    </w:p>
    <w:p w14:paraId="7CBD92AB" w14:textId="77777777" w:rsidR="00216C83" w:rsidRPr="00592828" w:rsidRDefault="00216C83">
      <w:pPr>
        <w:rPr>
          <w:lang w:val="is-IS"/>
        </w:rPr>
      </w:pPr>
    </w:p>
    <w:p w14:paraId="0FB0A84E" w14:textId="77777777" w:rsidR="00216C83" w:rsidRPr="00592828" w:rsidRDefault="00216C83">
      <w:pPr>
        <w:ind w:left="567" w:hanging="567"/>
        <w:outlineLvl w:val="0"/>
        <w:rPr>
          <w:b/>
          <w:lang w:val="is-IS"/>
        </w:rPr>
      </w:pPr>
      <w:r w:rsidRPr="00592828">
        <w:rPr>
          <w:b/>
          <w:lang w:val="is-IS"/>
        </w:rPr>
        <w:t>3.</w:t>
      </w:r>
      <w:r w:rsidRPr="00592828">
        <w:rPr>
          <w:b/>
          <w:lang w:val="is-IS"/>
        </w:rPr>
        <w:tab/>
      </w:r>
      <w:r w:rsidRPr="00592828">
        <w:rPr>
          <w:b/>
          <w:lang w:val="is-IS"/>
        </w:rPr>
        <w:tab/>
        <w:t>LYFJAFORM</w:t>
      </w:r>
    </w:p>
    <w:p w14:paraId="07356752" w14:textId="77777777" w:rsidR="00216C83" w:rsidRPr="00592828" w:rsidRDefault="00216C83">
      <w:pPr>
        <w:rPr>
          <w:lang w:val="is-IS"/>
        </w:rPr>
      </w:pPr>
    </w:p>
    <w:p w14:paraId="26C963FF" w14:textId="77777777" w:rsidR="00216C83" w:rsidRPr="00592828" w:rsidRDefault="00216C83">
      <w:pPr>
        <w:rPr>
          <w:lang w:val="is-IS"/>
        </w:rPr>
      </w:pPr>
      <w:r w:rsidRPr="00592828">
        <w:rPr>
          <w:lang w:val="is-IS"/>
        </w:rPr>
        <w:t>Stungulyf, lausn.</w:t>
      </w:r>
    </w:p>
    <w:p w14:paraId="170DF1C0" w14:textId="77777777" w:rsidR="00216C83" w:rsidRPr="00592828" w:rsidRDefault="00216C83">
      <w:pPr>
        <w:rPr>
          <w:lang w:val="is-IS"/>
        </w:rPr>
      </w:pPr>
      <w:r w:rsidRPr="00592828">
        <w:rPr>
          <w:lang w:val="is-IS"/>
        </w:rPr>
        <w:t>Tær, litlaus eða lítils háttar gulleit lausn.</w:t>
      </w:r>
    </w:p>
    <w:p w14:paraId="0D000A80" w14:textId="77777777" w:rsidR="00216C83" w:rsidRPr="00592828" w:rsidRDefault="00216C83">
      <w:pPr>
        <w:rPr>
          <w:lang w:val="is-IS"/>
        </w:rPr>
      </w:pPr>
    </w:p>
    <w:p w14:paraId="559F895F" w14:textId="77777777" w:rsidR="00216C83" w:rsidRPr="00592828" w:rsidRDefault="00216C83">
      <w:pPr>
        <w:rPr>
          <w:lang w:val="is-IS"/>
        </w:rPr>
      </w:pPr>
    </w:p>
    <w:p w14:paraId="6465D62E" w14:textId="77777777" w:rsidR="00216C83" w:rsidRPr="00592828" w:rsidRDefault="00216C83">
      <w:pPr>
        <w:ind w:left="567" w:hanging="567"/>
        <w:outlineLvl w:val="0"/>
        <w:rPr>
          <w:b/>
          <w:lang w:val="is-IS"/>
        </w:rPr>
      </w:pPr>
      <w:r w:rsidRPr="00592828">
        <w:rPr>
          <w:b/>
          <w:lang w:val="is-IS"/>
        </w:rPr>
        <w:t>4.</w:t>
      </w:r>
      <w:r w:rsidRPr="00592828">
        <w:rPr>
          <w:b/>
          <w:lang w:val="is-IS"/>
        </w:rPr>
        <w:tab/>
      </w:r>
      <w:r w:rsidRPr="00592828">
        <w:rPr>
          <w:b/>
          <w:lang w:val="is-IS"/>
        </w:rPr>
        <w:tab/>
        <w:t>KLÍNÍSKAR UPPLÝSINGAR</w:t>
      </w:r>
    </w:p>
    <w:p w14:paraId="31D6864B" w14:textId="77777777" w:rsidR="00216C83" w:rsidRPr="00592828" w:rsidRDefault="00216C83">
      <w:pPr>
        <w:rPr>
          <w:lang w:val="is-IS"/>
        </w:rPr>
      </w:pPr>
    </w:p>
    <w:p w14:paraId="0DEAAE16" w14:textId="77777777" w:rsidR="00216C83" w:rsidRPr="00592828" w:rsidRDefault="00216C83">
      <w:pPr>
        <w:ind w:left="567" w:hanging="567"/>
        <w:outlineLvl w:val="0"/>
        <w:rPr>
          <w:b/>
          <w:lang w:val="is-IS"/>
        </w:rPr>
      </w:pPr>
      <w:r w:rsidRPr="00592828">
        <w:rPr>
          <w:b/>
          <w:lang w:val="is-IS"/>
        </w:rPr>
        <w:t>4.1</w:t>
      </w:r>
      <w:r w:rsidRPr="00592828">
        <w:rPr>
          <w:b/>
          <w:lang w:val="is-IS"/>
        </w:rPr>
        <w:tab/>
      </w:r>
      <w:r w:rsidRPr="00592828">
        <w:rPr>
          <w:b/>
          <w:lang w:val="is-IS"/>
        </w:rPr>
        <w:tab/>
        <w:t>Ábendingar</w:t>
      </w:r>
    </w:p>
    <w:p w14:paraId="7F25365D" w14:textId="77777777" w:rsidR="00216C83" w:rsidRPr="00592828" w:rsidRDefault="00216C83">
      <w:pPr>
        <w:rPr>
          <w:lang w:val="is-IS"/>
        </w:rPr>
      </w:pPr>
    </w:p>
    <w:p w14:paraId="51A38CB7" w14:textId="77777777" w:rsidR="00216C83" w:rsidRPr="00592828" w:rsidRDefault="00216C83">
      <w:pPr>
        <w:rPr>
          <w:lang w:val="is-IS"/>
        </w:rPr>
      </w:pPr>
      <w:r w:rsidRPr="00592828">
        <w:rPr>
          <w:lang w:val="is-IS"/>
        </w:rPr>
        <w:t>Meðferð vegna opin</w:t>
      </w:r>
      <w:r w:rsidRPr="00592828">
        <w:rPr>
          <w:iCs/>
          <w:lang w:val="is-IS"/>
        </w:rPr>
        <w:t>nar</w:t>
      </w:r>
      <w:r w:rsidRPr="00592828">
        <w:rPr>
          <w:i/>
          <w:iCs/>
          <w:lang w:val="is-IS"/>
        </w:rPr>
        <w:t xml:space="preserve"> </w:t>
      </w:r>
      <w:r w:rsidRPr="00592828">
        <w:rPr>
          <w:iCs/>
          <w:lang w:val="is-IS"/>
        </w:rPr>
        <w:t>slagæðarásar</w:t>
      </w:r>
      <w:r w:rsidRPr="00592828">
        <w:rPr>
          <w:lang w:val="is-IS"/>
        </w:rPr>
        <w:t>, sem hefur áhrif á blóðflæði hjá fyrirburum sem fæðast innan 34 vikna meðgöngu.</w:t>
      </w:r>
    </w:p>
    <w:p w14:paraId="0A5A16EF" w14:textId="77777777" w:rsidR="00216C83" w:rsidRPr="00592828" w:rsidRDefault="00216C83">
      <w:pPr>
        <w:rPr>
          <w:lang w:val="is-IS"/>
        </w:rPr>
      </w:pPr>
    </w:p>
    <w:p w14:paraId="3D2E891E" w14:textId="77777777" w:rsidR="00216C83" w:rsidRPr="00592828" w:rsidRDefault="00216C83">
      <w:pPr>
        <w:ind w:left="567" w:hanging="567"/>
        <w:outlineLvl w:val="0"/>
        <w:rPr>
          <w:b/>
          <w:lang w:val="is-IS"/>
        </w:rPr>
      </w:pPr>
      <w:r w:rsidRPr="00592828">
        <w:rPr>
          <w:b/>
          <w:lang w:val="is-IS"/>
        </w:rPr>
        <w:t>4.2</w:t>
      </w:r>
      <w:r w:rsidRPr="00592828">
        <w:rPr>
          <w:b/>
          <w:lang w:val="is-IS"/>
        </w:rPr>
        <w:tab/>
      </w:r>
      <w:r w:rsidRPr="00592828">
        <w:rPr>
          <w:b/>
          <w:lang w:val="is-IS"/>
        </w:rPr>
        <w:tab/>
        <w:t>Skammtar og lyfjagjöf</w:t>
      </w:r>
    </w:p>
    <w:p w14:paraId="3D4F29E0" w14:textId="77777777" w:rsidR="00216C83" w:rsidRPr="00592828" w:rsidRDefault="00216C83">
      <w:pPr>
        <w:rPr>
          <w:lang w:val="is-IS"/>
        </w:rPr>
      </w:pPr>
    </w:p>
    <w:p w14:paraId="21065862" w14:textId="77777777" w:rsidR="00216C83" w:rsidRPr="00592828" w:rsidRDefault="00216C83">
      <w:pPr>
        <w:rPr>
          <w:lang w:val="is-IS"/>
        </w:rPr>
      </w:pPr>
      <w:r w:rsidRPr="00592828">
        <w:rPr>
          <w:lang w:val="is-IS"/>
        </w:rPr>
        <w:t>Pedea á aðeins að nota á vökudeildum undir eftirliti reynds sérfræðings í nýburalækningum.</w:t>
      </w:r>
    </w:p>
    <w:p w14:paraId="0B79718F" w14:textId="77777777" w:rsidR="00216C83" w:rsidRPr="00592828" w:rsidRDefault="00216C83">
      <w:pPr>
        <w:rPr>
          <w:lang w:val="is-IS"/>
        </w:rPr>
      </w:pPr>
    </w:p>
    <w:p w14:paraId="4D063924" w14:textId="77777777" w:rsidR="00216C83" w:rsidRPr="00592828" w:rsidRDefault="00216C83">
      <w:pPr>
        <w:rPr>
          <w:u w:val="single"/>
          <w:lang w:val="is-IS"/>
        </w:rPr>
      </w:pPr>
      <w:r w:rsidRPr="00592828">
        <w:rPr>
          <w:u w:val="single"/>
          <w:lang w:val="is-IS"/>
        </w:rPr>
        <w:t>Skammtar</w:t>
      </w:r>
    </w:p>
    <w:p w14:paraId="02CAEAC8" w14:textId="77777777" w:rsidR="00216C83" w:rsidRPr="00592828" w:rsidRDefault="00216C83">
      <w:pPr>
        <w:rPr>
          <w:lang w:val="is-IS"/>
        </w:rPr>
      </w:pPr>
      <w:r w:rsidRPr="00592828">
        <w:rPr>
          <w:lang w:val="is-IS"/>
        </w:rPr>
        <w:t>Ein meðferðarlota er skilgreind sem þrjár inndælingar af Pedea á 24 klst. fresti í bláæð. Fyrsta inndælingin er gefin 6 klst. eftir fæðingu.</w:t>
      </w:r>
    </w:p>
    <w:p w14:paraId="3D9D9FD2" w14:textId="77777777" w:rsidR="00216C83" w:rsidRPr="00592828" w:rsidRDefault="00216C83">
      <w:pPr>
        <w:rPr>
          <w:lang w:val="is-IS"/>
        </w:rPr>
      </w:pPr>
      <w:r w:rsidRPr="00592828">
        <w:rPr>
          <w:lang w:val="is-IS"/>
        </w:rPr>
        <w:t>Skammtar íbúprófens fara eftir líkamsþyngd samkvæmt eftirfarandi:</w:t>
      </w:r>
    </w:p>
    <w:p w14:paraId="630918BA" w14:textId="77777777" w:rsidR="00216C83" w:rsidRPr="00592828" w:rsidRDefault="00216C83">
      <w:pPr>
        <w:rPr>
          <w:lang w:val="is-IS"/>
        </w:rPr>
      </w:pPr>
      <w:r w:rsidRPr="00592828">
        <w:rPr>
          <w:lang w:val="is-IS"/>
        </w:rPr>
        <w:t>-</w:t>
      </w:r>
      <w:r w:rsidRPr="00592828">
        <w:rPr>
          <w:lang w:val="is-IS"/>
        </w:rPr>
        <w:tab/>
        <w:t>Fyrsta inndæling: 10 mg/kg</w:t>
      </w:r>
    </w:p>
    <w:p w14:paraId="6F067574" w14:textId="77777777" w:rsidR="00216C83" w:rsidRPr="00592828" w:rsidRDefault="00216C83">
      <w:pPr>
        <w:rPr>
          <w:lang w:val="is-IS"/>
        </w:rPr>
      </w:pPr>
      <w:r w:rsidRPr="00592828">
        <w:rPr>
          <w:lang w:val="is-IS"/>
        </w:rPr>
        <w:t>-</w:t>
      </w:r>
      <w:r w:rsidRPr="00592828">
        <w:rPr>
          <w:lang w:val="is-IS"/>
        </w:rPr>
        <w:tab/>
        <w:t>Önnur og þriðja inndæling: 5 mg/kg.</w:t>
      </w:r>
    </w:p>
    <w:p w14:paraId="65D4D3D5" w14:textId="77777777" w:rsidR="00216C83" w:rsidRPr="00592828" w:rsidRDefault="00216C83">
      <w:pPr>
        <w:rPr>
          <w:lang w:val="is-IS"/>
        </w:rPr>
      </w:pPr>
    </w:p>
    <w:p w14:paraId="30CF736A" w14:textId="77777777" w:rsidR="00216C83" w:rsidRPr="00592828" w:rsidRDefault="00216C83" w:rsidP="00490C1E">
      <w:pPr>
        <w:rPr>
          <w:lang w:val="is-IS"/>
        </w:rPr>
      </w:pPr>
      <w:r w:rsidRPr="00592828">
        <w:rPr>
          <w:lang w:val="is-IS"/>
        </w:rPr>
        <w:t>Við þvagleysi eða staðfesta þvagþurrð eftir fyrsta eða annan skammt, á að bíða með að gefa næsta skammt þar til þvagframleiðsla er aftur orðin eðlileg.</w:t>
      </w:r>
    </w:p>
    <w:p w14:paraId="218B659A" w14:textId="77777777" w:rsidR="00216C83" w:rsidRPr="00592828" w:rsidRDefault="00216C83">
      <w:pPr>
        <w:rPr>
          <w:lang w:val="is-IS"/>
        </w:rPr>
      </w:pPr>
      <w:r w:rsidRPr="00592828">
        <w:rPr>
          <w:lang w:val="is-IS"/>
        </w:rPr>
        <w:t>Ef</w:t>
      </w:r>
      <w:r w:rsidRPr="00592828">
        <w:rPr>
          <w:i/>
          <w:iCs/>
          <w:lang w:val="is-IS"/>
        </w:rPr>
        <w:t xml:space="preserve"> </w:t>
      </w:r>
      <w:r w:rsidRPr="00592828">
        <w:rPr>
          <w:iCs/>
          <w:lang w:val="is-IS"/>
        </w:rPr>
        <w:t>slagæðarás</w:t>
      </w:r>
      <w:r w:rsidRPr="00592828">
        <w:rPr>
          <w:lang w:val="is-IS"/>
        </w:rPr>
        <w:t xml:space="preserve"> lokast ekki 48 klst. eftir síðustu inndælingu eða ef hún opnast aftur, getur önnur meðferðarlota með þremur skömmtum verið nauðsynleg.</w:t>
      </w:r>
    </w:p>
    <w:p w14:paraId="7BC59258" w14:textId="77777777" w:rsidR="00216C83" w:rsidRPr="00592828" w:rsidRDefault="00216C83">
      <w:pPr>
        <w:rPr>
          <w:lang w:val="is-IS"/>
        </w:rPr>
      </w:pPr>
      <w:r w:rsidRPr="00592828">
        <w:rPr>
          <w:lang w:val="is-IS"/>
        </w:rPr>
        <w:t>Ef ástand er óbreytt eftir aðra meðferðarlotu, getur skurðaðgerð á</w:t>
      </w:r>
      <w:r w:rsidRPr="00592828">
        <w:rPr>
          <w:i/>
          <w:iCs/>
          <w:lang w:val="is-IS"/>
        </w:rPr>
        <w:t xml:space="preserve"> </w:t>
      </w:r>
      <w:r w:rsidRPr="00592828">
        <w:rPr>
          <w:iCs/>
          <w:lang w:val="is-IS"/>
        </w:rPr>
        <w:t>slagæðarás</w:t>
      </w:r>
      <w:r w:rsidRPr="00592828">
        <w:rPr>
          <w:lang w:val="is-IS"/>
        </w:rPr>
        <w:t xml:space="preserve"> verið nauðsynleg.</w:t>
      </w:r>
    </w:p>
    <w:p w14:paraId="658C2C28" w14:textId="77777777" w:rsidR="00216C83" w:rsidRPr="00592828" w:rsidRDefault="00216C83">
      <w:pPr>
        <w:rPr>
          <w:lang w:val="is-IS"/>
        </w:rPr>
      </w:pPr>
    </w:p>
    <w:p w14:paraId="4D86F3D7" w14:textId="77777777" w:rsidR="00216C83" w:rsidRPr="00592828" w:rsidRDefault="00216C83">
      <w:pPr>
        <w:rPr>
          <w:u w:val="single"/>
          <w:lang w:val="is-IS"/>
        </w:rPr>
      </w:pPr>
      <w:r w:rsidRPr="00592828">
        <w:rPr>
          <w:u w:val="single"/>
          <w:lang w:val="is-IS"/>
        </w:rPr>
        <w:t>Lyfjagjöf</w:t>
      </w:r>
    </w:p>
    <w:p w14:paraId="4D455BDE" w14:textId="77777777" w:rsidR="00216C83" w:rsidRPr="00592828" w:rsidRDefault="00216C83">
      <w:pPr>
        <w:rPr>
          <w:lang w:val="is-IS"/>
        </w:rPr>
      </w:pPr>
      <w:r w:rsidRPr="00592828">
        <w:rPr>
          <w:lang w:val="is-IS"/>
        </w:rPr>
        <w:t>Eingöngu til notkunar í bláæð.</w:t>
      </w:r>
    </w:p>
    <w:p w14:paraId="78E2288A" w14:textId="77777777" w:rsidR="00216C83" w:rsidRPr="00592828" w:rsidRDefault="00216C83">
      <w:pPr>
        <w:rPr>
          <w:lang w:val="is-IS"/>
        </w:rPr>
      </w:pPr>
      <w:r w:rsidRPr="00592828">
        <w:rPr>
          <w:lang w:val="is-IS"/>
        </w:rPr>
        <w:t>Pedea á að gefa með stuttu innrennsli á 15 mínútum, helst óþynnt. Ef nauðsyn krefur má auka rúmmálið með natríum klóríði 9 mg/ml (0,9%) stungulyfi, lausn eða með glúkósa 50 mg/ml (5%) stungulyfi, lausn. Afgangslausn á að farga.</w:t>
      </w:r>
    </w:p>
    <w:p w14:paraId="173A2E9F" w14:textId="77777777" w:rsidR="00216C83" w:rsidRPr="00592828" w:rsidRDefault="00216C83">
      <w:pPr>
        <w:rPr>
          <w:lang w:val="is-IS"/>
        </w:rPr>
      </w:pPr>
      <w:r w:rsidRPr="00592828">
        <w:rPr>
          <w:lang w:val="is-IS"/>
        </w:rPr>
        <w:t>Taka þarf tillit til heildarvökvamagns á sólarhring við útreikning á heildarvökvamagni sem notað er við inndælingu.</w:t>
      </w:r>
    </w:p>
    <w:p w14:paraId="2E1B403C" w14:textId="77777777" w:rsidR="00216C83" w:rsidRPr="00592828" w:rsidRDefault="00216C83">
      <w:pPr>
        <w:rPr>
          <w:lang w:val="is-IS"/>
        </w:rPr>
      </w:pPr>
    </w:p>
    <w:p w14:paraId="667C19A8" w14:textId="77777777" w:rsidR="00216C83" w:rsidRPr="00592828" w:rsidRDefault="00216C83">
      <w:pPr>
        <w:ind w:left="567" w:hanging="567"/>
        <w:outlineLvl w:val="0"/>
        <w:rPr>
          <w:b/>
          <w:lang w:val="is-IS"/>
        </w:rPr>
      </w:pPr>
      <w:r w:rsidRPr="00592828">
        <w:rPr>
          <w:b/>
          <w:lang w:val="is-IS"/>
        </w:rPr>
        <w:t>4.3</w:t>
      </w:r>
      <w:r w:rsidRPr="00592828">
        <w:rPr>
          <w:b/>
          <w:lang w:val="is-IS"/>
        </w:rPr>
        <w:tab/>
      </w:r>
      <w:r w:rsidRPr="00592828">
        <w:rPr>
          <w:b/>
          <w:lang w:val="is-IS"/>
        </w:rPr>
        <w:tab/>
        <w:t>Frábendingar</w:t>
      </w:r>
    </w:p>
    <w:p w14:paraId="41F13665" w14:textId="77777777" w:rsidR="00216C83" w:rsidRPr="00592828" w:rsidRDefault="00216C83">
      <w:pPr>
        <w:rPr>
          <w:lang w:val="is-IS"/>
        </w:rPr>
      </w:pPr>
    </w:p>
    <w:p w14:paraId="5DC09DE7" w14:textId="356D4878" w:rsidR="00216C83" w:rsidRPr="00592828" w:rsidRDefault="00216C83">
      <w:pPr>
        <w:rPr>
          <w:lang w:val="is-IS"/>
        </w:rPr>
      </w:pPr>
      <w:r w:rsidRPr="00592828">
        <w:rPr>
          <w:lang w:val="is-IS"/>
        </w:rPr>
        <w:t>-</w:t>
      </w:r>
      <w:r w:rsidRPr="00592828">
        <w:rPr>
          <w:lang w:val="is-IS"/>
        </w:rPr>
        <w:tab/>
        <w:t>Ofnæmi fyrir virka efninu eða einhverju hjálparefnanna</w:t>
      </w:r>
      <w:r w:rsidR="000940C6">
        <w:rPr>
          <w:lang w:val="is-IS"/>
        </w:rPr>
        <w:t xml:space="preserve"> </w:t>
      </w:r>
      <w:r w:rsidR="000940C6" w:rsidRPr="00BA604D">
        <w:rPr>
          <w:noProof/>
          <w:szCs w:val="22"/>
          <w:lang w:val="is-IS"/>
        </w:rPr>
        <w:t>sem talin eru upp í kafla 6.1.</w:t>
      </w:r>
    </w:p>
    <w:p w14:paraId="41767F42" w14:textId="77777777" w:rsidR="00216C83" w:rsidRPr="00592828" w:rsidRDefault="00216C83">
      <w:pPr>
        <w:rPr>
          <w:lang w:val="is-IS"/>
        </w:rPr>
      </w:pPr>
      <w:r w:rsidRPr="00592828">
        <w:rPr>
          <w:lang w:val="is-IS"/>
        </w:rPr>
        <w:t>-</w:t>
      </w:r>
      <w:r w:rsidRPr="00592828">
        <w:rPr>
          <w:lang w:val="is-IS"/>
        </w:rPr>
        <w:tab/>
        <w:t>Lífshættuleg sýking</w:t>
      </w:r>
    </w:p>
    <w:p w14:paraId="79FCE6BB" w14:textId="77777777" w:rsidR="00216C83" w:rsidRPr="00592828" w:rsidRDefault="00216C83">
      <w:pPr>
        <w:rPr>
          <w:lang w:val="is-IS"/>
        </w:rPr>
      </w:pPr>
      <w:r w:rsidRPr="00592828">
        <w:rPr>
          <w:lang w:val="is-IS"/>
        </w:rPr>
        <w:t>-</w:t>
      </w:r>
      <w:r w:rsidRPr="00592828">
        <w:rPr>
          <w:lang w:val="is-IS"/>
        </w:rPr>
        <w:tab/>
        <w:t>Virk blæðing, einkum innan höfuðkúpu eða blæðing frá meltingarfærum</w:t>
      </w:r>
    </w:p>
    <w:p w14:paraId="762C9961" w14:textId="77777777" w:rsidR="00216C83" w:rsidRPr="00592828" w:rsidRDefault="00216C83">
      <w:pPr>
        <w:rPr>
          <w:lang w:val="is-IS"/>
        </w:rPr>
      </w:pPr>
      <w:r w:rsidRPr="00592828">
        <w:rPr>
          <w:lang w:val="is-IS"/>
        </w:rPr>
        <w:lastRenderedPageBreak/>
        <w:t>-</w:t>
      </w:r>
      <w:r w:rsidRPr="00592828">
        <w:rPr>
          <w:lang w:val="is-IS"/>
        </w:rPr>
        <w:tab/>
        <w:t>Blóðflagnafæð eða blóðstorkuvandamál</w:t>
      </w:r>
    </w:p>
    <w:p w14:paraId="28050B69" w14:textId="77777777" w:rsidR="00216C83" w:rsidRPr="00592828" w:rsidRDefault="00216C83">
      <w:pPr>
        <w:rPr>
          <w:lang w:val="is-IS"/>
        </w:rPr>
      </w:pPr>
      <w:r w:rsidRPr="00592828">
        <w:rPr>
          <w:lang w:val="is-IS"/>
        </w:rPr>
        <w:tab/>
        <w:t>Alvarleg nýrnabilun</w:t>
      </w:r>
    </w:p>
    <w:p w14:paraId="649387A5" w14:textId="77777777" w:rsidR="00216C83" w:rsidRPr="00592828" w:rsidRDefault="00216C83" w:rsidP="0053168B">
      <w:pPr>
        <w:ind w:left="720" w:hanging="720"/>
        <w:rPr>
          <w:lang w:val="is-IS"/>
        </w:rPr>
      </w:pPr>
      <w:r w:rsidRPr="00592828">
        <w:rPr>
          <w:lang w:val="is-IS"/>
        </w:rPr>
        <w:t>-</w:t>
      </w:r>
      <w:r w:rsidRPr="00592828">
        <w:rPr>
          <w:lang w:val="is-IS"/>
        </w:rPr>
        <w:tab/>
        <w:t>Meðfæddur hjartagalli þegar nauðsynlegt er að slagæðarás sé opin til þess að tryggja fullnægjandi blóðflæði til lungna og út í hringrásina (t.d. meðfædd lungnaslagæðarlokun, alvarleg Fallots ferna, meginæðarþrenging (coarctation of the aorta));</w:t>
      </w:r>
    </w:p>
    <w:p w14:paraId="0AC7B03E" w14:textId="77777777" w:rsidR="00216C83" w:rsidRPr="00592828" w:rsidRDefault="00216C83">
      <w:pPr>
        <w:rPr>
          <w:lang w:val="is-IS"/>
        </w:rPr>
      </w:pPr>
      <w:r w:rsidRPr="00592828">
        <w:rPr>
          <w:lang w:val="is-IS"/>
        </w:rPr>
        <w:t>-</w:t>
      </w:r>
      <w:r w:rsidRPr="00592828">
        <w:rPr>
          <w:lang w:val="is-IS"/>
        </w:rPr>
        <w:tab/>
        <w:t xml:space="preserve">Staðfest garnar- og ristilbólga með drepi eða ef grunur leikur á garnar- og ristilbólgu með </w:t>
      </w:r>
      <w:r w:rsidRPr="00592828">
        <w:rPr>
          <w:lang w:val="is-IS"/>
        </w:rPr>
        <w:tab/>
        <w:t>drepi</w:t>
      </w:r>
    </w:p>
    <w:p w14:paraId="29C0F232" w14:textId="77777777" w:rsidR="00216C83" w:rsidRPr="00592828" w:rsidRDefault="00216C83">
      <w:pPr>
        <w:ind w:left="567" w:hanging="567"/>
        <w:outlineLvl w:val="0"/>
        <w:rPr>
          <w:b/>
          <w:lang w:val="is-IS"/>
        </w:rPr>
      </w:pPr>
    </w:p>
    <w:p w14:paraId="6A18406D" w14:textId="77777777" w:rsidR="00216C83" w:rsidRPr="00592828" w:rsidRDefault="00216C83">
      <w:pPr>
        <w:ind w:left="567" w:hanging="567"/>
        <w:outlineLvl w:val="0"/>
        <w:rPr>
          <w:b/>
          <w:lang w:val="is-IS"/>
        </w:rPr>
      </w:pPr>
      <w:r w:rsidRPr="00592828">
        <w:rPr>
          <w:b/>
          <w:lang w:val="is-IS"/>
        </w:rPr>
        <w:t>4.4</w:t>
      </w:r>
      <w:r w:rsidRPr="00592828">
        <w:rPr>
          <w:b/>
          <w:lang w:val="is-IS"/>
        </w:rPr>
        <w:tab/>
      </w:r>
      <w:r w:rsidRPr="00592828">
        <w:rPr>
          <w:b/>
          <w:lang w:val="is-IS"/>
        </w:rPr>
        <w:tab/>
        <w:t>Sérstök varnaðarorð og varúðarreglur við notkun</w:t>
      </w:r>
    </w:p>
    <w:p w14:paraId="3F6C94C0" w14:textId="77777777" w:rsidR="00216C83" w:rsidRPr="00592828" w:rsidRDefault="00216C83">
      <w:pPr>
        <w:rPr>
          <w:lang w:val="is-IS"/>
        </w:rPr>
      </w:pPr>
    </w:p>
    <w:p w14:paraId="43936CF5" w14:textId="77777777" w:rsidR="00216C83" w:rsidRPr="00592828" w:rsidRDefault="00216C83">
      <w:pPr>
        <w:rPr>
          <w:lang w:val="is-IS"/>
        </w:rPr>
      </w:pPr>
      <w:r w:rsidRPr="00592828">
        <w:rPr>
          <w:lang w:val="is-IS"/>
        </w:rPr>
        <w:t>Fyrir Pedea gjöf á að gera fullnægjandi hjartaómskoðun til þess að ganga úr skugga að opin</w:t>
      </w:r>
      <w:r w:rsidRPr="00592828">
        <w:rPr>
          <w:i/>
          <w:iCs/>
          <w:lang w:val="is-IS"/>
        </w:rPr>
        <w:t xml:space="preserve"> </w:t>
      </w:r>
      <w:r w:rsidRPr="00592828">
        <w:rPr>
          <w:iCs/>
          <w:lang w:val="is-IS"/>
        </w:rPr>
        <w:t>slagæðarás</w:t>
      </w:r>
      <w:r w:rsidRPr="00592828">
        <w:rPr>
          <w:lang w:val="is-IS"/>
        </w:rPr>
        <w:t>, sem hefur áhrif á blóðflæði sé til staðar og til þess að útiloka lungnaháþrýsting og meðfædda hjartabilun sem krefst þess að slagæðarás sé opin.</w:t>
      </w:r>
    </w:p>
    <w:p w14:paraId="09C7B95D" w14:textId="77777777" w:rsidR="00216C83" w:rsidRPr="00592828" w:rsidRDefault="00216C83">
      <w:pPr>
        <w:rPr>
          <w:lang w:val="is-IS"/>
        </w:rPr>
      </w:pPr>
    </w:p>
    <w:p w14:paraId="4E1EEDC4" w14:textId="77777777" w:rsidR="00216C83" w:rsidRPr="00592828" w:rsidRDefault="00216C83">
      <w:pPr>
        <w:rPr>
          <w:lang w:val="is-IS"/>
        </w:rPr>
      </w:pPr>
      <w:r w:rsidRPr="00592828">
        <w:rPr>
          <w:lang w:val="is-IS"/>
        </w:rPr>
        <w:t>Þar sem fyrirbyggjandi notkun fyrstu þrjá daga eftir fæðingu (notkun hefst innan 6 klst. eftir fæðingu) hjá fyrirburum sem fæðast innan við 28 vikna meðgöngu tengist aukaverkunum tengdum lungum og nýrum, á ekki að nota Pedea fyrirbyggjandi (sjá kafla 4.8 og 5.1) óháð lengd meðgöngu. Einkum var greint frá alvarlegum blóðildisskorti með lungnaháþrýstingi hjá þremur ungbörnum innan klukkustundar eftir fyrsta innrennsli sem gekk til baka innan 30 mínútna eftir að meðferð með nituroxíði til innöndunar hófst.</w:t>
      </w:r>
    </w:p>
    <w:p w14:paraId="13944EE6" w14:textId="77777777" w:rsidR="00216C83" w:rsidRPr="00592828" w:rsidRDefault="00216C83">
      <w:pPr>
        <w:rPr>
          <w:lang w:val="is-IS"/>
        </w:rPr>
      </w:pPr>
      <w:r w:rsidRPr="00592828">
        <w:rPr>
          <w:lang w:val="is-IS"/>
        </w:rPr>
        <w:t>Ef blóðildisskortur á sér stað meðan á Pedea innrennslisgjöf stendur eða eftir að henni er lokið skal fylgjast náið með blóðþrýstingi í lungum.</w:t>
      </w:r>
    </w:p>
    <w:p w14:paraId="3BA3871A" w14:textId="77777777" w:rsidR="00216C83" w:rsidRPr="00592828" w:rsidRDefault="00216C83">
      <w:pPr>
        <w:rPr>
          <w:lang w:val="is-IS"/>
        </w:rPr>
      </w:pPr>
    </w:p>
    <w:p w14:paraId="0B82B71B" w14:textId="0D941263" w:rsidR="00216C83" w:rsidRPr="00592828" w:rsidRDefault="00216C83">
      <w:pPr>
        <w:rPr>
          <w:lang w:val="is-IS"/>
        </w:rPr>
      </w:pPr>
      <w:r w:rsidRPr="00592828">
        <w:rPr>
          <w:lang w:val="is-IS"/>
        </w:rPr>
        <w:t>Þar sem sýnt hefur verið fram á</w:t>
      </w:r>
      <w:r w:rsidRPr="00592828">
        <w:rPr>
          <w:i/>
          <w:iCs/>
          <w:lang w:val="is-IS"/>
        </w:rPr>
        <w:t xml:space="preserve"> in vitro</w:t>
      </w:r>
      <w:r w:rsidRPr="00592828">
        <w:rPr>
          <w:lang w:val="is-IS"/>
        </w:rPr>
        <w:t xml:space="preserve"> á að íbúprófen klýfur bilirúbín frá albúmíni, getur hætta á gulufárstaugakvilla (kernicterus) hjá fyrirburum verið aukin (sjá kafla 5.2). Því á ekki að nota íbúprófen hjá ungbörnum með greinilega bilirúbínhækkun í blóði.</w:t>
      </w:r>
    </w:p>
    <w:p w14:paraId="30B7454D" w14:textId="77777777" w:rsidR="00216C83" w:rsidRPr="00592828" w:rsidRDefault="00216C83">
      <w:pPr>
        <w:rPr>
          <w:lang w:val="is-IS"/>
        </w:rPr>
      </w:pPr>
    </w:p>
    <w:p w14:paraId="01EA612F" w14:textId="77777777" w:rsidR="00216C83" w:rsidRPr="00592828" w:rsidRDefault="00216C83">
      <w:pPr>
        <w:rPr>
          <w:lang w:val="is-IS"/>
        </w:rPr>
      </w:pPr>
      <w:r w:rsidRPr="00592828">
        <w:rPr>
          <w:lang w:val="is-IS"/>
        </w:rPr>
        <w:t>Þar sem íbúprófen er bólgueyðandi verkjalyf (NSAID) getur það dulið venjuleg einkenni um sýkingu. Því þarf að nota Pedea með varúð þegar sýking er til staðar (sjá einnig kafla 4.3).</w:t>
      </w:r>
    </w:p>
    <w:p w14:paraId="179F031F" w14:textId="77777777" w:rsidR="00216C83" w:rsidRPr="00592828" w:rsidRDefault="00216C83">
      <w:pPr>
        <w:rPr>
          <w:lang w:val="is-IS"/>
        </w:rPr>
      </w:pPr>
    </w:p>
    <w:p w14:paraId="4A4774D6" w14:textId="77777777" w:rsidR="00216C83" w:rsidRPr="00592828" w:rsidRDefault="00216C83">
      <w:pPr>
        <w:rPr>
          <w:lang w:val="is-IS"/>
        </w:rPr>
      </w:pPr>
      <w:r w:rsidRPr="00592828">
        <w:rPr>
          <w:lang w:val="is-IS"/>
        </w:rPr>
        <w:t>Pedea þarf að gefa varlega til þess að forðast að lyfið lendi utan æðar og geti hugsanlega valdið ertingu í vefjum.</w:t>
      </w:r>
    </w:p>
    <w:p w14:paraId="325A058B" w14:textId="77777777" w:rsidR="00216C83" w:rsidRPr="00592828" w:rsidRDefault="00216C83">
      <w:pPr>
        <w:rPr>
          <w:lang w:val="is-IS"/>
        </w:rPr>
      </w:pPr>
    </w:p>
    <w:p w14:paraId="42936A21" w14:textId="77777777" w:rsidR="00216C83" w:rsidRPr="00592828" w:rsidRDefault="00216C83">
      <w:pPr>
        <w:rPr>
          <w:lang w:val="is-IS"/>
        </w:rPr>
      </w:pPr>
      <w:r w:rsidRPr="00592828">
        <w:rPr>
          <w:lang w:val="is-IS"/>
        </w:rPr>
        <w:t>Þar sem íbúprófen getur hamlað samloðun blóðflagna þarf að fylgjast með einkennum um blæðingar hjá fyrirburum.</w:t>
      </w:r>
    </w:p>
    <w:p w14:paraId="2C5B5C84" w14:textId="77777777" w:rsidR="00216C83" w:rsidRPr="00592828" w:rsidRDefault="00216C83">
      <w:pPr>
        <w:rPr>
          <w:lang w:val="is-IS"/>
        </w:rPr>
      </w:pPr>
    </w:p>
    <w:p w14:paraId="47F8F657" w14:textId="77777777" w:rsidR="00216C83" w:rsidRPr="00592828" w:rsidRDefault="00216C83">
      <w:pPr>
        <w:rPr>
          <w:lang w:val="is-IS"/>
        </w:rPr>
      </w:pPr>
      <w:r w:rsidRPr="00592828">
        <w:rPr>
          <w:szCs w:val="22"/>
          <w:lang w:val="is-IS"/>
        </w:rPr>
        <w:t>Þar eð íbúprófen kann að draga úr úthreinsun amínóglýkósíða er mælt með nákvæmu eftirliti með sermisþéttni þeirra meðan á samhliða gjöf með íbúprófeni stendur.</w:t>
      </w:r>
    </w:p>
    <w:p w14:paraId="350F3EE6" w14:textId="77777777" w:rsidR="00216C83" w:rsidRPr="00592828" w:rsidRDefault="00216C83">
      <w:pPr>
        <w:rPr>
          <w:lang w:val="is-IS"/>
        </w:rPr>
      </w:pPr>
    </w:p>
    <w:p w14:paraId="24ECC87C" w14:textId="48FA552A" w:rsidR="00216C83" w:rsidRPr="00592828" w:rsidRDefault="00216C83">
      <w:pPr>
        <w:rPr>
          <w:lang w:val="is-IS"/>
        </w:rPr>
      </w:pPr>
      <w:r w:rsidRPr="00592828">
        <w:rPr>
          <w:lang w:val="is-IS"/>
        </w:rPr>
        <w:t>Ráðlagt er að fylgjast vel með starfsemi nýrna og meltingarfæra.</w:t>
      </w:r>
    </w:p>
    <w:p w14:paraId="46A20619" w14:textId="50D0BEC1" w:rsidR="00837737" w:rsidRPr="00592828" w:rsidRDefault="00837737">
      <w:pPr>
        <w:rPr>
          <w:lang w:val="is-IS"/>
        </w:rPr>
      </w:pPr>
    </w:p>
    <w:p w14:paraId="27E92FB3" w14:textId="77777777" w:rsidR="00837737" w:rsidRPr="00592828" w:rsidRDefault="00837737">
      <w:pPr>
        <w:rPr>
          <w:u w:val="single"/>
          <w:lang w:val="is-IS"/>
        </w:rPr>
      </w:pPr>
      <w:r w:rsidRPr="00592828">
        <w:rPr>
          <w:u w:val="single"/>
          <w:lang w:val="is-IS"/>
        </w:rPr>
        <w:t xml:space="preserve">Alvarleg húðviðbrögð </w:t>
      </w:r>
    </w:p>
    <w:p w14:paraId="6A4A606E" w14:textId="77777777" w:rsidR="00837737" w:rsidRPr="00592828" w:rsidRDefault="00837737">
      <w:pPr>
        <w:rPr>
          <w:lang w:val="is-IS"/>
        </w:rPr>
      </w:pPr>
    </w:p>
    <w:p w14:paraId="7332CB80" w14:textId="6F5B53B4" w:rsidR="00837737" w:rsidRPr="00592828" w:rsidRDefault="00837737">
      <w:pPr>
        <w:rPr>
          <w:lang w:val="is-IS"/>
        </w:rPr>
      </w:pPr>
      <w:r w:rsidRPr="00592828">
        <w:rPr>
          <w:lang w:val="is-IS"/>
        </w:rPr>
        <w:t xml:space="preserve">Greint hefur verið frá alvarlegum húðviðbrögðum, í tengslum við notkun bólgueyðandi verkjalyfja (NSAID-lyfja), sumum hverjum banvænum, svo sem skinnflagningsbólgu, Stevens-Johnsons heilkenni og eitrunardreplosi húðþekju í mjög sjaldgæfum tilfellum (sjá kafla 4.8). Hættan á þessum viðbrögðum virðist vera mest snemma á meðferðartíma. Yfirleitt koma fyrstu einkenni fram innan mánaðar frá því meðferð hefst. Greint hefur verið frá bráðum útbreiddum graftarútþotum (AGEP) </w:t>
      </w:r>
      <w:ins w:id="0" w:author="Author">
        <w:r w:rsidR="00CC6AC5">
          <w:rPr>
            <w:lang w:val="is-IS"/>
          </w:rPr>
          <w:t xml:space="preserve">og </w:t>
        </w:r>
        <w:r w:rsidR="00BA58D3">
          <w:rPr>
            <w:lang w:val="is-IS"/>
          </w:rPr>
          <w:t>lyfjaviðbrögð</w:t>
        </w:r>
        <w:del w:id="1" w:author="Author">
          <w:r w:rsidR="00FB2188" w:rsidDel="0047015A">
            <w:rPr>
              <w:lang w:val="is-IS"/>
            </w:rPr>
            <w:delText>meinsvörun</w:delText>
          </w:r>
        </w:del>
        <w:r w:rsidR="00CC6AC5" w:rsidRPr="00CC6AC5">
          <w:rPr>
            <w:lang w:val="is-IS"/>
          </w:rPr>
          <w:t xml:space="preserve"> með rauðkyrninga</w:t>
        </w:r>
        <w:r w:rsidR="008F0F6D">
          <w:rPr>
            <w:lang w:val="is-IS"/>
          </w:rPr>
          <w:t>fjöld</w:t>
        </w:r>
        <w:r w:rsidR="00CC6AC5" w:rsidRPr="00CC6AC5">
          <w:rPr>
            <w:lang w:val="is-IS"/>
          </w:rPr>
          <w:t xml:space="preserve"> og altækum einkennum (DRESS heilkenni)</w:t>
        </w:r>
        <w:r w:rsidR="00CC6AC5">
          <w:rPr>
            <w:lang w:val="is-IS"/>
          </w:rPr>
          <w:t xml:space="preserve"> </w:t>
        </w:r>
      </w:ins>
      <w:r w:rsidRPr="00592828">
        <w:rPr>
          <w:lang w:val="is-IS"/>
        </w:rPr>
        <w:t>í tengslum við notkun lyfja sem innihalda íbúprófen. Hætta á notkun íbúprófens strax og fyrst verður vart við einkenni alvarlegra hú</w:t>
      </w:r>
      <w:r w:rsidR="007673A4" w:rsidRPr="00592828">
        <w:rPr>
          <w:lang w:val="is-IS"/>
        </w:rPr>
        <w:t>ð</w:t>
      </w:r>
      <w:r w:rsidRPr="00592828">
        <w:rPr>
          <w:lang w:val="is-IS"/>
        </w:rPr>
        <w:t>viðbragða, svo sem húðútbrot, slímhúðarsár eða önnur merki um ofnæmi.</w:t>
      </w:r>
    </w:p>
    <w:p w14:paraId="2AD4091A" w14:textId="77777777" w:rsidR="00216C83" w:rsidRPr="00592828" w:rsidRDefault="00216C83">
      <w:pPr>
        <w:rPr>
          <w:lang w:val="is-IS"/>
        </w:rPr>
      </w:pPr>
    </w:p>
    <w:p w14:paraId="236DEBEF" w14:textId="77777777" w:rsidR="00216C83" w:rsidRPr="00592828" w:rsidRDefault="00216C83">
      <w:pPr>
        <w:rPr>
          <w:lang w:val="is-IS"/>
        </w:rPr>
      </w:pPr>
      <w:r w:rsidRPr="00592828">
        <w:rPr>
          <w:lang w:val="is-IS"/>
        </w:rPr>
        <w:t>Hjá fyrirburum sem fæddust innan við 27 vikna meðgöngu var tíðni lokunar</w:t>
      </w:r>
      <w:r w:rsidRPr="00592828">
        <w:rPr>
          <w:i/>
          <w:iCs/>
          <w:lang w:val="is-IS"/>
        </w:rPr>
        <w:t xml:space="preserve"> </w:t>
      </w:r>
      <w:r w:rsidRPr="00592828">
        <w:rPr>
          <w:iCs/>
          <w:lang w:val="is-IS"/>
        </w:rPr>
        <w:t>slagæðarásar</w:t>
      </w:r>
      <w:r w:rsidRPr="00592828">
        <w:rPr>
          <w:i/>
          <w:iCs/>
          <w:lang w:val="is-IS"/>
        </w:rPr>
        <w:t xml:space="preserve"> (</w:t>
      </w:r>
      <w:r w:rsidRPr="00592828">
        <w:rPr>
          <w:iCs/>
          <w:lang w:val="is-IS"/>
        </w:rPr>
        <w:t>33 til 50%)</w:t>
      </w:r>
      <w:r w:rsidRPr="00592828">
        <w:rPr>
          <w:lang w:val="is-IS"/>
        </w:rPr>
        <w:t xml:space="preserve"> lág við ráðlagða skammta (sjá kafla 5.1).</w:t>
      </w:r>
    </w:p>
    <w:p w14:paraId="4B010039" w14:textId="77777777" w:rsidR="00216C83" w:rsidRPr="00592828" w:rsidRDefault="00216C83">
      <w:pPr>
        <w:rPr>
          <w:lang w:val="is-IS"/>
        </w:rPr>
      </w:pPr>
    </w:p>
    <w:p w14:paraId="007260BB" w14:textId="77777777" w:rsidR="00216C83" w:rsidRPr="00592828" w:rsidRDefault="00216C83">
      <w:pPr>
        <w:rPr>
          <w:lang w:val="is-IS"/>
        </w:rPr>
      </w:pPr>
      <w:r w:rsidRPr="00592828">
        <w:rPr>
          <w:lang w:val="is-IS"/>
        </w:rPr>
        <w:t>Lyfið inniheldur minna en 1 mmól (23 mg) af natríum í 2 ml, þ.e. er nær laust við natríum.</w:t>
      </w:r>
    </w:p>
    <w:p w14:paraId="3EF58721" w14:textId="77777777" w:rsidR="00216C83" w:rsidRPr="00592828" w:rsidRDefault="00216C83">
      <w:pPr>
        <w:rPr>
          <w:b/>
          <w:lang w:val="is-IS"/>
        </w:rPr>
      </w:pPr>
    </w:p>
    <w:p w14:paraId="6C4DC25F" w14:textId="77777777" w:rsidR="00216C83" w:rsidRPr="00592828" w:rsidRDefault="00216C83">
      <w:pPr>
        <w:ind w:left="567" w:hanging="567"/>
        <w:outlineLvl w:val="0"/>
        <w:rPr>
          <w:b/>
          <w:lang w:val="is-IS"/>
        </w:rPr>
      </w:pPr>
      <w:r w:rsidRPr="00592828">
        <w:rPr>
          <w:b/>
          <w:lang w:val="is-IS"/>
        </w:rPr>
        <w:t>4.5</w:t>
      </w:r>
      <w:r w:rsidRPr="00592828">
        <w:rPr>
          <w:b/>
          <w:lang w:val="is-IS"/>
        </w:rPr>
        <w:tab/>
      </w:r>
      <w:r w:rsidRPr="00592828">
        <w:rPr>
          <w:b/>
          <w:lang w:val="is-IS"/>
        </w:rPr>
        <w:tab/>
        <w:t>Milliverkanir við önnur lyf og aðrar milliverkanir</w:t>
      </w:r>
    </w:p>
    <w:p w14:paraId="7E26A374" w14:textId="77777777" w:rsidR="00216C83" w:rsidRPr="00592828" w:rsidRDefault="00216C83">
      <w:pPr>
        <w:rPr>
          <w:lang w:val="is-IS"/>
        </w:rPr>
      </w:pPr>
    </w:p>
    <w:p w14:paraId="2B599D8A" w14:textId="77777777" w:rsidR="00216C83" w:rsidRPr="00592828" w:rsidRDefault="00216C83">
      <w:pPr>
        <w:rPr>
          <w:lang w:val="is-IS"/>
        </w:rPr>
      </w:pPr>
      <w:r w:rsidRPr="00592828">
        <w:rPr>
          <w:lang w:val="is-IS"/>
        </w:rPr>
        <w:t>Ekki er mælt með að Pedea sé notað samhliða eftirfarandi lyfjum:</w:t>
      </w:r>
    </w:p>
    <w:p w14:paraId="27FD8F7A" w14:textId="77777777" w:rsidR="00216C83" w:rsidRPr="00592828" w:rsidRDefault="00216C83">
      <w:pPr>
        <w:rPr>
          <w:lang w:val="is-IS"/>
        </w:rPr>
      </w:pPr>
      <w:r w:rsidRPr="00592828">
        <w:rPr>
          <w:lang w:val="is-IS"/>
        </w:rPr>
        <w:t>-</w:t>
      </w:r>
      <w:r w:rsidRPr="00592828">
        <w:rPr>
          <w:lang w:val="is-IS"/>
        </w:rPr>
        <w:tab/>
        <w:t xml:space="preserve">Þvagræsilyf: íbúprófen getur dregið úr áhrifum þvagræsilyfja; þvagræsilyf geta aukið hættu </w:t>
      </w:r>
      <w:r w:rsidRPr="00592828">
        <w:rPr>
          <w:lang w:val="is-IS"/>
        </w:rPr>
        <w:tab/>
        <w:t>á eituráhrifum á nýru af völdum bólgueyðandi verkjalyfja, þegar um vessaþurrð er að ræða.</w:t>
      </w:r>
    </w:p>
    <w:p w14:paraId="4575F4B7" w14:textId="77777777" w:rsidR="00216C83" w:rsidRPr="00592828" w:rsidRDefault="00216C83">
      <w:pPr>
        <w:rPr>
          <w:lang w:val="is-IS"/>
        </w:rPr>
      </w:pPr>
      <w:r w:rsidRPr="00592828">
        <w:rPr>
          <w:lang w:val="is-IS"/>
        </w:rPr>
        <w:t>-</w:t>
      </w:r>
      <w:r w:rsidRPr="00592828">
        <w:rPr>
          <w:lang w:val="is-IS"/>
        </w:rPr>
        <w:tab/>
        <w:t>Segavarnarlyf: íbúprófen getur aukið áhrif segavarnarlyfja og aukið hættu á blæðingum.</w:t>
      </w:r>
    </w:p>
    <w:p w14:paraId="5939EF90" w14:textId="77777777" w:rsidR="00216C83" w:rsidRPr="00592828" w:rsidRDefault="00216C83">
      <w:pPr>
        <w:rPr>
          <w:lang w:val="is-IS"/>
        </w:rPr>
      </w:pPr>
      <w:r w:rsidRPr="00592828">
        <w:rPr>
          <w:lang w:val="is-IS"/>
        </w:rPr>
        <w:t>-</w:t>
      </w:r>
      <w:r w:rsidRPr="00592828">
        <w:rPr>
          <w:lang w:val="is-IS"/>
        </w:rPr>
        <w:tab/>
        <w:t>Barksterar: íbúprófen getur aukið hættu á blæðingu frá meltingarfærum.</w:t>
      </w:r>
    </w:p>
    <w:p w14:paraId="1EA85469" w14:textId="77777777" w:rsidR="00216C83" w:rsidRPr="00592828" w:rsidRDefault="00216C83">
      <w:pPr>
        <w:rPr>
          <w:lang w:val="is-IS"/>
        </w:rPr>
      </w:pPr>
      <w:r w:rsidRPr="00592828">
        <w:rPr>
          <w:lang w:val="is-IS"/>
        </w:rPr>
        <w:t>-</w:t>
      </w:r>
      <w:r w:rsidRPr="00592828">
        <w:rPr>
          <w:lang w:val="is-IS"/>
        </w:rPr>
        <w:tab/>
        <w:t xml:space="preserve">Nituroxíð: þar sem bæði lyfin hamla starfsemi blóðflagna getur samsetningin aukið </w:t>
      </w:r>
      <w:r w:rsidRPr="00592828">
        <w:rPr>
          <w:lang w:val="is-IS"/>
        </w:rPr>
        <w:tab/>
        <w:t xml:space="preserve">hættu á </w:t>
      </w:r>
      <w:r w:rsidRPr="00592828">
        <w:rPr>
          <w:lang w:val="is-IS"/>
        </w:rPr>
        <w:tab/>
        <w:t>blæðingum.</w:t>
      </w:r>
    </w:p>
    <w:p w14:paraId="3ABB059B" w14:textId="77777777" w:rsidR="00216C83" w:rsidRPr="00592828" w:rsidRDefault="00216C83">
      <w:pPr>
        <w:rPr>
          <w:lang w:val="is-IS"/>
        </w:rPr>
      </w:pPr>
      <w:r w:rsidRPr="00592828">
        <w:rPr>
          <w:lang w:val="is-IS"/>
        </w:rPr>
        <w:t>-</w:t>
      </w:r>
      <w:r w:rsidRPr="00592828">
        <w:rPr>
          <w:lang w:val="is-IS"/>
        </w:rPr>
        <w:tab/>
        <w:t xml:space="preserve">Önnur bólgueyðandi verkjalyf: forðast á að nota fleiri en eitt bólgueyðandi verkjalyf samtímis </w:t>
      </w:r>
      <w:r w:rsidRPr="00592828">
        <w:rPr>
          <w:lang w:val="is-IS"/>
        </w:rPr>
        <w:tab/>
        <w:t xml:space="preserve">vegna aukinnar hættu á </w:t>
      </w:r>
      <w:r w:rsidRPr="00592828">
        <w:rPr>
          <w:lang w:val="is-IS"/>
        </w:rPr>
        <w:tab/>
        <w:t>aukaverkunum.</w:t>
      </w:r>
    </w:p>
    <w:p w14:paraId="33D2CD65" w14:textId="77777777" w:rsidR="00216C83" w:rsidRPr="00592828" w:rsidRDefault="00216C83">
      <w:pPr>
        <w:ind w:left="720" w:hanging="720"/>
        <w:rPr>
          <w:b/>
          <w:lang w:val="is-IS"/>
        </w:rPr>
      </w:pPr>
      <w:r w:rsidRPr="00592828">
        <w:rPr>
          <w:lang w:val="is-IS"/>
        </w:rPr>
        <w:t>-</w:t>
      </w:r>
      <w:r w:rsidRPr="00592828">
        <w:rPr>
          <w:lang w:val="is-IS"/>
        </w:rPr>
        <w:tab/>
        <w:t>A</w:t>
      </w:r>
      <w:r w:rsidRPr="00592828">
        <w:rPr>
          <w:szCs w:val="22"/>
          <w:lang w:val="is-IS"/>
        </w:rPr>
        <w:t>mínóglýkósíð: þar eð íbúprófen kann að draga úr úthreinsun amínóglýkósíða kann samhliða gjöf þeirra að auka hættu á nýrnaskemmdum og heyrnarskemmdum (sjá kafla 4.4).</w:t>
      </w:r>
    </w:p>
    <w:p w14:paraId="391E7D79" w14:textId="77777777" w:rsidR="00216C83" w:rsidRPr="00592828" w:rsidRDefault="00216C83">
      <w:pPr>
        <w:ind w:left="567" w:hanging="567"/>
        <w:outlineLvl w:val="0"/>
        <w:rPr>
          <w:b/>
          <w:lang w:val="is-IS"/>
        </w:rPr>
      </w:pPr>
    </w:p>
    <w:p w14:paraId="61C0665E" w14:textId="5F5CEC6E" w:rsidR="00216C83" w:rsidRPr="00592828" w:rsidRDefault="00216C83">
      <w:pPr>
        <w:ind w:left="567" w:hanging="567"/>
        <w:outlineLvl w:val="0"/>
        <w:rPr>
          <w:b/>
          <w:lang w:val="is-IS"/>
        </w:rPr>
      </w:pPr>
      <w:r w:rsidRPr="00592828">
        <w:rPr>
          <w:b/>
          <w:lang w:val="is-IS"/>
        </w:rPr>
        <w:t>4.6</w:t>
      </w:r>
      <w:r w:rsidRPr="00592828">
        <w:rPr>
          <w:b/>
          <w:lang w:val="is-IS"/>
        </w:rPr>
        <w:tab/>
      </w:r>
      <w:r w:rsidRPr="00592828">
        <w:rPr>
          <w:b/>
          <w:lang w:val="is-IS"/>
        </w:rPr>
        <w:tab/>
      </w:r>
      <w:r w:rsidR="000940C6">
        <w:rPr>
          <w:b/>
          <w:lang w:val="is-IS"/>
        </w:rPr>
        <w:t>Frjósemi, m</w:t>
      </w:r>
      <w:r w:rsidRPr="00592828">
        <w:rPr>
          <w:b/>
          <w:lang w:val="is-IS"/>
        </w:rPr>
        <w:t>eðganga og brjóstagjöf</w:t>
      </w:r>
    </w:p>
    <w:p w14:paraId="5C48FCC0" w14:textId="77777777" w:rsidR="00216C83" w:rsidRPr="00592828" w:rsidRDefault="00216C83">
      <w:pPr>
        <w:rPr>
          <w:lang w:val="is-IS"/>
        </w:rPr>
      </w:pPr>
      <w:r w:rsidRPr="00592828">
        <w:rPr>
          <w:lang w:val="is-IS"/>
        </w:rPr>
        <w:t>Á ekki við.</w:t>
      </w:r>
    </w:p>
    <w:p w14:paraId="771527D7" w14:textId="77777777" w:rsidR="00216C83" w:rsidRPr="00592828" w:rsidRDefault="00216C83">
      <w:pPr>
        <w:rPr>
          <w:lang w:val="is-IS"/>
        </w:rPr>
      </w:pPr>
    </w:p>
    <w:p w14:paraId="01A657FF" w14:textId="77777777" w:rsidR="00216C83" w:rsidRPr="00592828" w:rsidRDefault="00216C83">
      <w:pPr>
        <w:ind w:left="567" w:hanging="567"/>
        <w:outlineLvl w:val="0"/>
        <w:rPr>
          <w:b/>
          <w:lang w:val="is-IS"/>
        </w:rPr>
      </w:pPr>
      <w:r w:rsidRPr="00592828">
        <w:rPr>
          <w:b/>
          <w:lang w:val="is-IS"/>
        </w:rPr>
        <w:t>4.7</w:t>
      </w:r>
      <w:r w:rsidRPr="00592828">
        <w:rPr>
          <w:b/>
          <w:lang w:val="is-IS"/>
        </w:rPr>
        <w:tab/>
      </w:r>
      <w:r w:rsidRPr="00592828">
        <w:rPr>
          <w:b/>
          <w:lang w:val="is-IS"/>
        </w:rPr>
        <w:tab/>
        <w:t>Áhrif á hæfni til aksturs og notkunar véla</w:t>
      </w:r>
    </w:p>
    <w:p w14:paraId="658A92E6" w14:textId="77777777" w:rsidR="00216C83" w:rsidRPr="00592828" w:rsidRDefault="00216C83">
      <w:pPr>
        <w:rPr>
          <w:lang w:val="is-IS"/>
        </w:rPr>
      </w:pPr>
    </w:p>
    <w:p w14:paraId="1032636A" w14:textId="77777777" w:rsidR="00216C83" w:rsidRPr="00592828" w:rsidRDefault="00216C83">
      <w:pPr>
        <w:rPr>
          <w:lang w:val="is-IS"/>
        </w:rPr>
      </w:pPr>
      <w:r w:rsidRPr="00592828">
        <w:rPr>
          <w:lang w:val="is-IS"/>
        </w:rPr>
        <w:t>Á ekki við.</w:t>
      </w:r>
    </w:p>
    <w:p w14:paraId="781CA0FC" w14:textId="77777777" w:rsidR="00216C83" w:rsidRPr="00592828" w:rsidRDefault="00216C83">
      <w:pPr>
        <w:rPr>
          <w:lang w:val="is-IS"/>
        </w:rPr>
      </w:pPr>
    </w:p>
    <w:p w14:paraId="7D58EEAF" w14:textId="77777777" w:rsidR="00216C83" w:rsidRPr="00592828" w:rsidRDefault="00216C83">
      <w:pPr>
        <w:ind w:left="567" w:hanging="567"/>
        <w:outlineLvl w:val="0"/>
        <w:rPr>
          <w:b/>
          <w:lang w:val="is-IS"/>
        </w:rPr>
      </w:pPr>
      <w:r w:rsidRPr="00592828">
        <w:rPr>
          <w:b/>
          <w:lang w:val="is-IS"/>
        </w:rPr>
        <w:t>4.8</w:t>
      </w:r>
      <w:r w:rsidRPr="00592828">
        <w:rPr>
          <w:b/>
          <w:lang w:val="is-IS"/>
        </w:rPr>
        <w:tab/>
      </w:r>
      <w:r w:rsidRPr="00592828">
        <w:rPr>
          <w:b/>
          <w:lang w:val="is-IS"/>
        </w:rPr>
        <w:tab/>
        <w:t>Aukaverkanir</w:t>
      </w:r>
    </w:p>
    <w:p w14:paraId="57C9BB9D" w14:textId="77777777" w:rsidR="00216C83" w:rsidRPr="00592828" w:rsidRDefault="00216C83">
      <w:pPr>
        <w:rPr>
          <w:b/>
          <w:lang w:val="is-IS"/>
        </w:rPr>
      </w:pPr>
    </w:p>
    <w:p w14:paraId="712F629B" w14:textId="77777777" w:rsidR="00216C83" w:rsidRPr="00592828" w:rsidRDefault="00216C83">
      <w:pPr>
        <w:rPr>
          <w:lang w:val="is-IS"/>
        </w:rPr>
      </w:pPr>
      <w:r w:rsidRPr="00592828">
        <w:rPr>
          <w:lang w:val="is-IS"/>
        </w:rPr>
        <w:t>Nú eru niðurstöður frá u.þ.b. 1.000 fyrirburum haldbærar bæði úr birtum rannsóknum og úr klínískum rannsóknum með íbuprófeni. Erfitt er að meta orsakasamband aukaverkana hjá fyrirburum þar sem þær geta eins tengst breyttu blóðflæði sem er afleiðing opinnar slagæðarásar</w:t>
      </w:r>
      <w:r w:rsidRPr="00592828">
        <w:rPr>
          <w:i/>
          <w:lang w:val="is-IS"/>
        </w:rPr>
        <w:t xml:space="preserve"> </w:t>
      </w:r>
      <w:r w:rsidRPr="00592828">
        <w:rPr>
          <w:lang w:val="is-IS"/>
        </w:rPr>
        <w:t>eins og beinum áhrifum íbúprófens.</w:t>
      </w:r>
    </w:p>
    <w:p w14:paraId="41E6B5B7" w14:textId="77777777" w:rsidR="00216C83" w:rsidRPr="00592828" w:rsidRDefault="00216C83">
      <w:pPr>
        <w:rPr>
          <w:lang w:val="is-IS"/>
        </w:rPr>
      </w:pPr>
    </w:p>
    <w:p w14:paraId="4AD60C6A" w14:textId="77777777" w:rsidR="00216C83" w:rsidRPr="00592828" w:rsidRDefault="00216C83">
      <w:pPr>
        <w:rPr>
          <w:lang w:val="is-IS"/>
        </w:rPr>
      </w:pPr>
      <w:r w:rsidRPr="00592828">
        <w:rPr>
          <w:lang w:val="is-IS"/>
        </w:rPr>
        <w:t>Eftirtaldar aukaverkanir sem greint hefur verið frá eru flokkaðar samkvæmt líffærakerfum og tíðni. Tíðni er skilgreind á eftirfarandi hátt: mjög algengar (</w:t>
      </w:r>
      <w:r w:rsidRPr="00592828">
        <w:rPr>
          <w:szCs w:val="22"/>
          <w:lang w:val="is-IS"/>
        </w:rPr>
        <w:sym w:font="Symbol" w:char="F0B3"/>
      </w:r>
      <w:r w:rsidRPr="00592828">
        <w:rPr>
          <w:lang w:val="is-IS"/>
        </w:rPr>
        <w:t>1/10), algengar (</w:t>
      </w:r>
      <w:r w:rsidRPr="00592828">
        <w:rPr>
          <w:szCs w:val="22"/>
          <w:lang w:val="is-IS"/>
        </w:rPr>
        <w:sym w:font="Symbol" w:char="F0B3"/>
      </w:r>
      <w:r w:rsidRPr="00592828">
        <w:rPr>
          <w:lang w:val="is-IS"/>
        </w:rPr>
        <w:t>1/100 til &lt;1/10) og sjaldgæfar (</w:t>
      </w:r>
      <w:r w:rsidRPr="00592828">
        <w:rPr>
          <w:szCs w:val="22"/>
          <w:lang w:val="is-IS"/>
        </w:rPr>
        <w:sym w:font="Symbol" w:char="F0B3"/>
      </w:r>
      <w:r w:rsidRPr="00592828">
        <w:rPr>
          <w:lang w:val="is-IS"/>
        </w:rPr>
        <w:t>1/1.000 til &lt;1/100).</w:t>
      </w:r>
    </w:p>
    <w:p w14:paraId="10A71DAC" w14:textId="77777777" w:rsidR="00216C83" w:rsidRPr="00592828" w:rsidRDefault="00216C83">
      <w:pPr>
        <w:rPr>
          <w:lang w:val="is-IS"/>
        </w:rPr>
      </w:pPr>
      <w:r w:rsidRPr="00592828">
        <w:rPr>
          <w:lang w:val="is-IS"/>
        </w:rPr>
        <w:t>Innan tíðniflokka eru alvarlegustu aukaverkanirnar taldar upp fyrst.</w:t>
      </w:r>
    </w:p>
    <w:p w14:paraId="7629F6D2" w14:textId="77777777" w:rsidR="00216C83" w:rsidRPr="00592828" w:rsidRDefault="00216C83">
      <w:pPr>
        <w:rPr>
          <w:lang w:val="is-IS"/>
        </w:rPr>
      </w:pPr>
    </w:p>
    <w:tbl>
      <w:tblPr>
        <w:tblW w:w="9000"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960"/>
        <w:gridCol w:w="5040"/>
      </w:tblGrid>
      <w:tr w:rsidR="00216C83" w:rsidRPr="00592828" w14:paraId="59C6B98E" w14:textId="77777777">
        <w:tc>
          <w:tcPr>
            <w:tcW w:w="3960" w:type="dxa"/>
          </w:tcPr>
          <w:p w14:paraId="42EEBDFD" w14:textId="77777777" w:rsidR="00216C83" w:rsidRPr="00592828" w:rsidRDefault="00216C83">
            <w:pPr>
              <w:rPr>
                <w:lang w:val="is-IS"/>
              </w:rPr>
            </w:pPr>
            <w:r w:rsidRPr="00592828">
              <w:rPr>
                <w:lang w:val="is-IS"/>
              </w:rPr>
              <w:t>Blóð og eitlar</w:t>
            </w:r>
          </w:p>
        </w:tc>
        <w:tc>
          <w:tcPr>
            <w:tcW w:w="5040" w:type="dxa"/>
          </w:tcPr>
          <w:p w14:paraId="5BFB7BBC" w14:textId="77777777" w:rsidR="00216C83" w:rsidRPr="00592828" w:rsidRDefault="00216C83">
            <w:pPr>
              <w:rPr>
                <w:lang w:val="is-IS"/>
              </w:rPr>
            </w:pPr>
            <w:r w:rsidRPr="00592828">
              <w:rPr>
                <w:i/>
                <w:lang w:val="is-IS"/>
              </w:rPr>
              <w:t>Mjög algengar</w:t>
            </w:r>
            <w:r w:rsidRPr="00592828">
              <w:rPr>
                <w:lang w:val="is-IS"/>
              </w:rPr>
              <w:t>: Blóðflagnafæð, daufkyrningafæð</w:t>
            </w:r>
          </w:p>
        </w:tc>
      </w:tr>
      <w:tr w:rsidR="00216C83" w:rsidRPr="00D921EB" w14:paraId="07019940" w14:textId="77777777">
        <w:tc>
          <w:tcPr>
            <w:tcW w:w="3960" w:type="dxa"/>
          </w:tcPr>
          <w:p w14:paraId="37C969C2" w14:textId="77777777" w:rsidR="00216C83" w:rsidRPr="00592828" w:rsidRDefault="00216C83">
            <w:pPr>
              <w:rPr>
                <w:lang w:val="is-IS"/>
              </w:rPr>
            </w:pPr>
            <w:r w:rsidRPr="00592828">
              <w:rPr>
                <w:lang w:val="is-IS"/>
              </w:rPr>
              <w:t>Taugakerfi</w:t>
            </w:r>
          </w:p>
        </w:tc>
        <w:tc>
          <w:tcPr>
            <w:tcW w:w="5040" w:type="dxa"/>
          </w:tcPr>
          <w:p w14:paraId="44EB03E7" w14:textId="77777777" w:rsidR="00216C83" w:rsidRPr="00592828" w:rsidRDefault="00216C83" w:rsidP="008B3880">
            <w:pPr>
              <w:rPr>
                <w:lang w:val="is-IS"/>
              </w:rPr>
            </w:pPr>
            <w:r w:rsidRPr="00592828">
              <w:rPr>
                <w:i/>
                <w:lang w:val="is-IS"/>
              </w:rPr>
              <w:t>Algengar</w:t>
            </w:r>
            <w:r w:rsidRPr="00592828">
              <w:rPr>
                <w:lang w:val="is-IS"/>
              </w:rPr>
              <w:t>: Blæðing í heilaholi, vefmeyra í hvítu umhverfis heilahol (periventricular leukomalacia)</w:t>
            </w:r>
          </w:p>
        </w:tc>
      </w:tr>
      <w:tr w:rsidR="00216C83" w:rsidRPr="00592828" w14:paraId="606C2D82" w14:textId="77777777">
        <w:tc>
          <w:tcPr>
            <w:tcW w:w="3960" w:type="dxa"/>
          </w:tcPr>
          <w:p w14:paraId="6360E80A" w14:textId="77777777" w:rsidR="00216C83" w:rsidRPr="00592828" w:rsidRDefault="00216C83">
            <w:pPr>
              <w:rPr>
                <w:lang w:val="is-IS"/>
              </w:rPr>
            </w:pPr>
            <w:r w:rsidRPr="00592828">
              <w:rPr>
                <w:lang w:val="is-IS"/>
              </w:rPr>
              <w:t>Ôndunarfæri, brjósthol og miðmæti</w:t>
            </w:r>
          </w:p>
        </w:tc>
        <w:tc>
          <w:tcPr>
            <w:tcW w:w="5040" w:type="dxa"/>
          </w:tcPr>
          <w:p w14:paraId="17B2C5E4" w14:textId="77777777" w:rsidR="00216C83" w:rsidRPr="00592828" w:rsidRDefault="00216C83">
            <w:pPr>
              <w:rPr>
                <w:lang w:val="is-IS"/>
              </w:rPr>
            </w:pPr>
            <w:r w:rsidRPr="00592828">
              <w:rPr>
                <w:i/>
                <w:lang w:val="is-IS"/>
              </w:rPr>
              <w:t xml:space="preserve">Mjög algengar: </w:t>
            </w:r>
            <w:r w:rsidRPr="00592828">
              <w:rPr>
                <w:lang w:val="is-IS"/>
              </w:rPr>
              <w:t>Berkjumisþroski (bronchopulmonary dysplasia)</w:t>
            </w:r>
          </w:p>
          <w:p w14:paraId="405E71C7" w14:textId="77777777" w:rsidR="00216C83" w:rsidRPr="00592828" w:rsidRDefault="00216C83">
            <w:pPr>
              <w:rPr>
                <w:lang w:val="is-IS"/>
              </w:rPr>
            </w:pPr>
            <w:r w:rsidRPr="00592828">
              <w:rPr>
                <w:i/>
                <w:lang w:val="is-IS"/>
              </w:rPr>
              <w:t>Algengar</w:t>
            </w:r>
            <w:r w:rsidRPr="00592828">
              <w:rPr>
                <w:lang w:val="is-IS"/>
              </w:rPr>
              <w:t>: Lungnablæðing</w:t>
            </w:r>
          </w:p>
          <w:p w14:paraId="023FB0BE" w14:textId="77777777" w:rsidR="00216C83" w:rsidRPr="00592828" w:rsidRDefault="00216C83">
            <w:pPr>
              <w:rPr>
                <w:szCs w:val="16"/>
                <w:lang w:val="is-IS"/>
              </w:rPr>
            </w:pPr>
            <w:r w:rsidRPr="00592828">
              <w:rPr>
                <w:i/>
                <w:lang w:val="is-IS"/>
              </w:rPr>
              <w:t>Sjaldgæfar</w:t>
            </w:r>
            <w:r w:rsidRPr="00592828">
              <w:rPr>
                <w:lang w:val="is-IS"/>
              </w:rPr>
              <w:t>:</w:t>
            </w:r>
            <w:r w:rsidRPr="00592828">
              <w:rPr>
                <w:i/>
                <w:lang w:val="is-IS"/>
              </w:rPr>
              <w:t xml:space="preserve">: </w:t>
            </w:r>
            <w:r w:rsidRPr="00592828">
              <w:rPr>
                <w:lang w:val="is-IS"/>
              </w:rPr>
              <w:t>Blóðildisskortur*</w:t>
            </w:r>
          </w:p>
        </w:tc>
      </w:tr>
      <w:tr w:rsidR="00216C83" w:rsidRPr="00D921EB" w14:paraId="0C91D985" w14:textId="77777777">
        <w:tc>
          <w:tcPr>
            <w:tcW w:w="3960" w:type="dxa"/>
          </w:tcPr>
          <w:p w14:paraId="311AAED2" w14:textId="77777777" w:rsidR="00216C83" w:rsidRPr="00592828" w:rsidRDefault="00216C83">
            <w:pPr>
              <w:rPr>
                <w:lang w:val="is-IS"/>
              </w:rPr>
            </w:pPr>
            <w:r w:rsidRPr="00592828">
              <w:rPr>
                <w:lang w:val="is-IS"/>
              </w:rPr>
              <w:t>Meltingarfæri</w:t>
            </w:r>
          </w:p>
        </w:tc>
        <w:tc>
          <w:tcPr>
            <w:tcW w:w="5040" w:type="dxa"/>
          </w:tcPr>
          <w:p w14:paraId="67B1698E" w14:textId="77777777" w:rsidR="00216C83" w:rsidRPr="00592828" w:rsidRDefault="00216C83">
            <w:pPr>
              <w:rPr>
                <w:lang w:val="is-IS"/>
              </w:rPr>
            </w:pPr>
            <w:r w:rsidRPr="00592828">
              <w:rPr>
                <w:i/>
                <w:lang w:val="is-IS"/>
              </w:rPr>
              <w:t>Algengar</w:t>
            </w:r>
            <w:r w:rsidRPr="00592828">
              <w:rPr>
                <w:lang w:val="is-IS"/>
              </w:rPr>
              <w:t>: Garna- og ristilbólga með drepi, rof á þörmum</w:t>
            </w:r>
          </w:p>
          <w:p w14:paraId="1C2B606D" w14:textId="77777777" w:rsidR="00216C83" w:rsidRPr="00592828" w:rsidRDefault="00216C83">
            <w:pPr>
              <w:rPr>
                <w:lang w:val="is-IS"/>
              </w:rPr>
            </w:pPr>
            <w:r w:rsidRPr="00592828">
              <w:rPr>
                <w:i/>
                <w:lang w:val="is-IS"/>
              </w:rPr>
              <w:t>Sjaldgæfar</w:t>
            </w:r>
            <w:r w:rsidRPr="00592828">
              <w:rPr>
                <w:lang w:val="is-IS"/>
              </w:rPr>
              <w:t>: Blæðing frá meltingarfærum</w:t>
            </w:r>
          </w:p>
          <w:p w14:paraId="471F0865" w14:textId="77777777" w:rsidR="007A24D1" w:rsidRPr="00592828" w:rsidRDefault="007A24D1" w:rsidP="007A24D1">
            <w:pPr>
              <w:rPr>
                <w:b/>
                <w:bCs/>
                <w:lang w:val="is-IS"/>
              </w:rPr>
            </w:pPr>
            <w:r w:rsidRPr="00592828">
              <w:rPr>
                <w:i/>
                <w:lang w:val="is-IS"/>
              </w:rPr>
              <w:t>Tíðni ekki þekkt</w:t>
            </w:r>
            <w:r w:rsidRPr="00592828">
              <w:rPr>
                <w:lang w:val="is-IS"/>
              </w:rPr>
              <w:t>: rof á maga</w:t>
            </w:r>
          </w:p>
        </w:tc>
      </w:tr>
      <w:tr w:rsidR="00216C83" w:rsidRPr="00592828" w14:paraId="5D06EE7C" w14:textId="77777777">
        <w:tc>
          <w:tcPr>
            <w:tcW w:w="3960" w:type="dxa"/>
          </w:tcPr>
          <w:p w14:paraId="52527A17" w14:textId="77777777" w:rsidR="00216C83" w:rsidRPr="00592828" w:rsidRDefault="00216C83">
            <w:pPr>
              <w:rPr>
                <w:lang w:val="is-IS"/>
              </w:rPr>
            </w:pPr>
            <w:r w:rsidRPr="00592828">
              <w:rPr>
                <w:lang w:val="is-IS"/>
              </w:rPr>
              <w:t>Nýru og þvagfæri</w:t>
            </w:r>
          </w:p>
        </w:tc>
        <w:tc>
          <w:tcPr>
            <w:tcW w:w="5040" w:type="dxa"/>
          </w:tcPr>
          <w:p w14:paraId="412295BA" w14:textId="77777777" w:rsidR="00216C83" w:rsidRPr="00592828" w:rsidRDefault="00216C83">
            <w:pPr>
              <w:rPr>
                <w:szCs w:val="22"/>
                <w:lang w:val="is-IS"/>
              </w:rPr>
            </w:pPr>
            <w:r w:rsidRPr="00592828">
              <w:rPr>
                <w:i/>
                <w:szCs w:val="22"/>
                <w:lang w:val="is-IS"/>
              </w:rPr>
              <w:t>Sjaldgæfar</w:t>
            </w:r>
            <w:r w:rsidRPr="00592828">
              <w:rPr>
                <w:szCs w:val="22"/>
                <w:lang w:val="is-IS"/>
              </w:rPr>
              <w:t>: Þvagþurrð, vökvasöfnun, blóð í þvagi</w:t>
            </w:r>
          </w:p>
          <w:p w14:paraId="66D6E473" w14:textId="77777777" w:rsidR="00216C83" w:rsidRPr="00592828" w:rsidRDefault="00216C83">
            <w:pPr>
              <w:rPr>
                <w:szCs w:val="22"/>
                <w:lang w:val="is-IS"/>
              </w:rPr>
            </w:pPr>
            <w:r w:rsidRPr="00592828">
              <w:rPr>
                <w:bCs/>
                <w:i/>
                <w:szCs w:val="22"/>
                <w:lang w:val="is-IS"/>
              </w:rPr>
              <w:t>Sjaldgæfar</w:t>
            </w:r>
            <w:r w:rsidRPr="00592828">
              <w:rPr>
                <w:bCs/>
                <w:szCs w:val="22"/>
                <w:lang w:val="is-IS"/>
              </w:rPr>
              <w:t>: Bráð nýrnabilun</w:t>
            </w:r>
          </w:p>
        </w:tc>
      </w:tr>
      <w:tr w:rsidR="00216C83" w:rsidRPr="00D921EB" w14:paraId="596D9904" w14:textId="77777777">
        <w:trPr>
          <w:trHeight w:val="497"/>
        </w:trPr>
        <w:tc>
          <w:tcPr>
            <w:tcW w:w="3960" w:type="dxa"/>
          </w:tcPr>
          <w:p w14:paraId="6DF7FBA9" w14:textId="77777777" w:rsidR="00216C83" w:rsidRPr="00592828" w:rsidRDefault="00216C83">
            <w:pPr>
              <w:rPr>
                <w:lang w:val="is-IS"/>
              </w:rPr>
            </w:pPr>
            <w:r w:rsidRPr="00592828">
              <w:rPr>
                <w:lang w:val="is-IS"/>
              </w:rPr>
              <w:t>Rannsóknaniðurstöður</w:t>
            </w:r>
          </w:p>
        </w:tc>
        <w:tc>
          <w:tcPr>
            <w:tcW w:w="5040" w:type="dxa"/>
          </w:tcPr>
          <w:p w14:paraId="5D7E82D2" w14:textId="77777777" w:rsidR="00216C83" w:rsidRPr="00592828" w:rsidRDefault="00216C83">
            <w:pPr>
              <w:rPr>
                <w:bCs/>
                <w:i/>
                <w:lang w:val="is-IS"/>
              </w:rPr>
            </w:pPr>
            <w:r w:rsidRPr="00592828">
              <w:rPr>
                <w:i/>
                <w:lang w:val="is-IS"/>
              </w:rPr>
              <w:t>Mjög algengar:</w:t>
            </w:r>
            <w:r w:rsidRPr="00592828">
              <w:rPr>
                <w:lang w:val="is-IS"/>
              </w:rPr>
              <w:t xml:space="preserve"> Hækkað kreatínín í blóði, blóðnatríumlækkun</w:t>
            </w:r>
          </w:p>
        </w:tc>
      </w:tr>
      <w:tr w:rsidR="00DB39EA" w:rsidRPr="00D921EB" w14:paraId="410897A1" w14:textId="77777777">
        <w:trPr>
          <w:trHeight w:val="497"/>
        </w:trPr>
        <w:tc>
          <w:tcPr>
            <w:tcW w:w="3960" w:type="dxa"/>
          </w:tcPr>
          <w:p w14:paraId="70D66029" w14:textId="34AF4ED8" w:rsidR="00DB39EA" w:rsidRPr="00592828" w:rsidRDefault="00DB39EA">
            <w:pPr>
              <w:rPr>
                <w:lang w:val="is-IS"/>
              </w:rPr>
            </w:pPr>
            <w:proofErr w:type="spellStart"/>
            <w:r w:rsidRPr="00592828">
              <w:t>Húð</w:t>
            </w:r>
            <w:proofErr w:type="spellEnd"/>
            <w:r w:rsidRPr="00592828">
              <w:t xml:space="preserve"> </w:t>
            </w:r>
            <w:proofErr w:type="spellStart"/>
            <w:r w:rsidRPr="00592828">
              <w:t>og</w:t>
            </w:r>
            <w:proofErr w:type="spellEnd"/>
            <w:r w:rsidRPr="00592828">
              <w:t xml:space="preserve"> </w:t>
            </w:r>
            <w:proofErr w:type="spellStart"/>
            <w:r w:rsidRPr="00592828">
              <w:t>undirhúð</w:t>
            </w:r>
            <w:proofErr w:type="spellEnd"/>
          </w:p>
        </w:tc>
        <w:tc>
          <w:tcPr>
            <w:tcW w:w="5040" w:type="dxa"/>
          </w:tcPr>
          <w:p w14:paraId="6B33E5ED" w14:textId="0E39DDEF" w:rsidR="00DB39EA" w:rsidRPr="003C7977" w:rsidRDefault="00DB39EA">
            <w:pPr>
              <w:rPr>
                <w:i/>
                <w:lang w:val="is-IS"/>
              </w:rPr>
            </w:pPr>
            <w:r w:rsidRPr="00592828">
              <w:rPr>
                <w:i/>
                <w:lang w:val="is-IS"/>
              </w:rPr>
              <w:t>Tíðni ekki þekkt</w:t>
            </w:r>
            <w:r w:rsidRPr="00592828">
              <w:rPr>
                <w:lang w:val="is-IS"/>
              </w:rPr>
              <w:t>: Bráð útbreidd graftarútþot (AGEP)</w:t>
            </w:r>
            <w:ins w:id="2" w:author="Author">
              <w:r w:rsidR="003C7977">
                <w:rPr>
                  <w:lang w:val="is-IS"/>
                </w:rPr>
                <w:t xml:space="preserve">, </w:t>
              </w:r>
              <w:r w:rsidR="0047015A">
                <w:rPr>
                  <w:lang w:val="is-IS"/>
                </w:rPr>
                <w:t>lyfjaviðbrögð</w:t>
              </w:r>
              <w:del w:id="3" w:author="Author">
                <w:r w:rsidR="00FB2188" w:rsidDel="0047015A">
                  <w:rPr>
                    <w:lang w:val="is-IS"/>
                  </w:rPr>
                  <w:delText>meinsvörun</w:delText>
                </w:r>
              </w:del>
              <w:r w:rsidR="003C7977" w:rsidRPr="003C7977">
                <w:rPr>
                  <w:lang w:val="is-IS"/>
                </w:rPr>
                <w:t xml:space="preserve"> með rauðkyrninga</w:t>
              </w:r>
              <w:r w:rsidR="008F0F6D">
                <w:rPr>
                  <w:lang w:val="is-IS"/>
                </w:rPr>
                <w:t>fjöld</w:t>
              </w:r>
              <w:r w:rsidR="003C7977" w:rsidRPr="003C7977">
                <w:rPr>
                  <w:lang w:val="is-IS"/>
                </w:rPr>
                <w:t xml:space="preserve"> og altækum einkennum (DRESS heilkenni)</w:t>
              </w:r>
            </w:ins>
          </w:p>
        </w:tc>
      </w:tr>
      <w:tr w:rsidR="00216C83" w:rsidRPr="00592828" w14:paraId="6D43A31E" w14:textId="77777777">
        <w:trPr>
          <w:trHeight w:val="497"/>
        </w:trPr>
        <w:tc>
          <w:tcPr>
            <w:tcW w:w="3960" w:type="dxa"/>
          </w:tcPr>
          <w:p w14:paraId="5C94096A" w14:textId="77777777" w:rsidR="00216C83" w:rsidRPr="00592828" w:rsidRDefault="00216C83">
            <w:pPr>
              <w:rPr>
                <w:lang w:val="is-IS"/>
              </w:rPr>
            </w:pPr>
            <w:r w:rsidRPr="00592828">
              <w:rPr>
                <w:lang w:val="is-IS"/>
              </w:rPr>
              <w:t>*sjá hér að neðan</w:t>
            </w:r>
          </w:p>
        </w:tc>
        <w:tc>
          <w:tcPr>
            <w:tcW w:w="5040" w:type="dxa"/>
          </w:tcPr>
          <w:p w14:paraId="363A14FB" w14:textId="77777777" w:rsidR="00216C83" w:rsidRPr="00592828" w:rsidRDefault="00216C83">
            <w:pPr>
              <w:rPr>
                <w:i/>
                <w:lang w:val="is-IS"/>
              </w:rPr>
            </w:pPr>
          </w:p>
        </w:tc>
      </w:tr>
    </w:tbl>
    <w:p w14:paraId="56D5B01B" w14:textId="77777777" w:rsidR="00216C83" w:rsidRPr="00592828" w:rsidRDefault="00216C83">
      <w:pPr>
        <w:rPr>
          <w:lang w:val="is-IS"/>
        </w:rPr>
      </w:pPr>
    </w:p>
    <w:p w14:paraId="5ED1DF89" w14:textId="77777777" w:rsidR="00216C83" w:rsidRPr="00592828" w:rsidRDefault="00216C83">
      <w:pPr>
        <w:rPr>
          <w:lang w:val="is-IS"/>
        </w:rPr>
      </w:pPr>
      <w:r w:rsidRPr="00592828">
        <w:rPr>
          <w:lang w:val="is-IS"/>
        </w:rPr>
        <w:lastRenderedPageBreak/>
        <w:t>Í klínískum rannsóknum með lyfi til lækningar hjá 175 fyrirburum sem fæddust innan 35 vikna meðgöngu var tíðni berkjumisþroska eftir 36. viku (post-conceptional) 13/81 (16%) fyrir indómetasín miðað við 23/94 (24%) fyrir íbúprófen.</w:t>
      </w:r>
    </w:p>
    <w:p w14:paraId="347981E8" w14:textId="77777777" w:rsidR="00216C83" w:rsidRPr="00592828" w:rsidRDefault="00216C83">
      <w:pPr>
        <w:rPr>
          <w:lang w:val="is-IS"/>
        </w:rPr>
      </w:pPr>
    </w:p>
    <w:p w14:paraId="347973C7" w14:textId="77777777" w:rsidR="00216C83" w:rsidRPr="00592828" w:rsidRDefault="00216C83">
      <w:pPr>
        <w:rPr>
          <w:lang w:val="is-IS"/>
        </w:rPr>
      </w:pPr>
      <w:r w:rsidRPr="00592828">
        <w:rPr>
          <w:lang w:val="is-IS"/>
        </w:rPr>
        <w:t>Þegar Pedea var gefið fyrirbyggjandi í klínískum rannsóknum á fyrstu 6 klst. eftir fæðingu var greint frá alvarlegum blóðildisskorti með lungnaháþrýstingi hjá þremur fyrirburum með lægri meðgöngualdur en 28 vikur. Þetta átti sér stað innan einnar klukkustundar frá fyrsta innrennsli og gekk til baka innan 30 mínútna eftir innöndun nituroxíðs. Eftir markaðssetningu hefur einnig verið greint frá lungnaháþrýstingi þegar Pedea var gefið fyrirburum til meðferðar.</w:t>
      </w:r>
    </w:p>
    <w:p w14:paraId="325B729C" w14:textId="77777777" w:rsidR="00216C83" w:rsidRPr="00592828" w:rsidRDefault="00216C83">
      <w:pPr>
        <w:rPr>
          <w:lang w:val="is-IS"/>
        </w:rPr>
      </w:pPr>
    </w:p>
    <w:p w14:paraId="794891ED" w14:textId="77777777" w:rsidR="009D4EED" w:rsidRPr="00CC6AC5" w:rsidRDefault="009D4EED" w:rsidP="009D4EED">
      <w:pPr>
        <w:rPr>
          <w:szCs w:val="22"/>
          <w:lang w:val="nn-NO"/>
        </w:rPr>
      </w:pPr>
      <w:r w:rsidRPr="00CC6AC5">
        <w:rPr>
          <w:szCs w:val="22"/>
          <w:u w:val="single"/>
          <w:lang w:val="nn-NO"/>
        </w:rPr>
        <w:t>Tilkynning aukaverkana sem grunur er um að tengist lyfinu</w:t>
      </w:r>
    </w:p>
    <w:p w14:paraId="70132755" w14:textId="77777777" w:rsidR="009D4EED" w:rsidRPr="00CC6AC5" w:rsidRDefault="009D4EED" w:rsidP="009D4EED">
      <w:pPr>
        <w:rPr>
          <w:szCs w:val="22"/>
          <w:lang w:val="nn-NO"/>
        </w:rPr>
      </w:pPr>
      <w:r w:rsidRPr="00CC6AC5">
        <w:rPr>
          <w:szCs w:val="22"/>
          <w:lang w:val="nn-NO"/>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CC6AC5">
        <w:rPr>
          <w:szCs w:val="22"/>
          <w:highlight w:val="lightGray"/>
          <w:lang w:val="nn-NO"/>
        </w:rPr>
        <w:t xml:space="preserve">samkvæmt fyrirkomulagi sem gildir í hverju landi fyrir sig, sjá </w:t>
      </w:r>
      <w:hyperlink r:id="rId9" w:history="1">
        <w:r w:rsidRPr="00CC6AC5">
          <w:rPr>
            <w:rStyle w:val="Hyperlink"/>
            <w:szCs w:val="22"/>
            <w:highlight w:val="lightGray"/>
            <w:lang w:val="nn-NO"/>
          </w:rPr>
          <w:t>Appendix V</w:t>
        </w:r>
      </w:hyperlink>
      <w:r w:rsidRPr="00CC6AC5">
        <w:rPr>
          <w:szCs w:val="22"/>
          <w:lang w:val="nn-NO"/>
        </w:rPr>
        <w:t>.</w:t>
      </w:r>
    </w:p>
    <w:p w14:paraId="29D8D9FF" w14:textId="77777777" w:rsidR="009D4EED" w:rsidRPr="00592828" w:rsidRDefault="009D4EED" w:rsidP="009D4EED">
      <w:pPr>
        <w:rPr>
          <w:lang w:val="is-IS"/>
        </w:rPr>
      </w:pPr>
    </w:p>
    <w:p w14:paraId="7F2FD7AF" w14:textId="77777777" w:rsidR="00216C83" w:rsidRPr="00592828" w:rsidRDefault="00216C83">
      <w:pPr>
        <w:ind w:left="567" w:hanging="567"/>
        <w:outlineLvl w:val="0"/>
        <w:rPr>
          <w:b/>
          <w:lang w:val="is-IS"/>
        </w:rPr>
      </w:pPr>
      <w:r w:rsidRPr="00592828">
        <w:rPr>
          <w:b/>
          <w:lang w:val="is-IS"/>
        </w:rPr>
        <w:t>4.9</w:t>
      </w:r>
      <w:r w:rsidRPr="00592828">
        <w:rPr>
          <w:b/>
          <w:lang w:val="is-IS"/>
        </w:rPr>
        <w:tab/>
      </w:r>
      <w:r w:rsidRPr="00592828">
        <w:rPr>
          <w:b/>
          <w:lang w:val="is-IS"/>
        </w:rPr>
        <w:tab/>
        <w:t>Ofskömmtun</w:t>
      </w:r>
    </w:p>
    <w:p w14:paraId="697262C9" w14:textId="77777777" w:rsidR="00216C83" w:rsidRPr="00592828" w:rsidRDefault="00216C83">
      <w:pPr>
        <w:rPr>
          <w:lang w:val="is-IS"/>
        </w:rPr>
      </w:pPr>
    </w:p>
    <w:p w14:paraId="6444AFEE" w14:textId="77777777" w:rsidR="00216C83" w:rsidRPr="00592828" w:rsidRDefault="00216C83">
      <w:pPr>
        <w:rPr>
          <w:lang w:val="is-IS"/>
        </w:rPr>
      </w:pPr>
      <w:r w:rsidRPr="00592828">
        <w:rPr>
          <w:lang w:val="is-IS"/>
        </w:rPr>
        <w:t>Ekki hefur verið greint frá ofskömmtun eftir gjöf íbúprófens í bláæð hjá fyrirburum.</w:t>
      </w:r>
    </w:p>
    <w:p w14:paraId="3A1E216A" w14:textId="77777777" w:rsidR="00216C83" w:rsidRPr="00592828" w:rsidRDefault="00216C83">
      <w:pPr>
        <w:rPr>
          <w:lang w:val="is-IS"/>
        </w:rPr>
      </w:pPr>
    </w:p>
    <w:p w14:paraId="30F4C530" w14:textId="77777777" w:rsidR="00216C83" w:rsidRPr="00592828" w:rsidRDefault="00216C83">
      <w:pPr>
        <w:rPr>
          <w:lang w:val="is-IS"/>
        </w:rPr>
      </w:pPr>
      <w:r w:rsidRPr="00592828">
        <w:rPr>
          <w:lang w:val="is-IS"/>
        </w:rPr>
        <w:t>Samt sem áður hefur ofskömmtun verið lýst hjá ungbörnum og börnum sem hafa fengið íbúprófen til</w:t>
      </w:r>
    </w:p>
    <w:p w14:paraId="393D8892" w14:textId="77777777" w:rsidR="00216C83" w:rsidRPr="00592828" w:rsidRDefault="00216C83">
      <w:pPr>
        <w:rPr>
          <w:lang w:val="is-IS"/>
        </w:rPr>
      </w:pPr>
      <w:r w:rsidRPr="00592828">
        <w:rPr>
          <w:lang w:val="is-IS"/>
        </w:rPr>
        <w:t>inntöku og hefur eftirfarandi komið fram: Bæling á miðtaugakerfi, krampar, meltingartruflanir, hægur hjartsláttur, lágþrýstingur, öndunarstöðvun, óeðlileg nýrnastarfsemi, blóð í þvagi.</w:t>
      </w:r>
    </w:p>
    <w:p w14:paraId="08AD237B" w14:textId="77777777" w:rsidR="00216C83" w:rsidRPr="00592828" w:rsidRDefault="00216C83">
      <w:pPr>
        <w:rPr>
          <w:lang w:val="is-IS"/>
        </w:rPr>
      </w:pPr>
      <w:r w:rsidRPr="00592828">
        <w:rPr>
          <w:lang w:val="is-IS"/>
        </w:rPr>
        <w:t>Greint hefur verið frá alvarlegri ofskömmtun (allt að meira en 1.000 mg/kg) sem leiddi til dás,</w:t>
      </w:r>
    </w:p>
    <w:p w14:paraId="7536E25F" w14:textId="77777777" w:rsidR="00216C83" w:rsidRPr="00592828" w:rsidRDefault="00216C83">
      <w:pPr>
        <w:rPr>
          <w:lang w:val="is-IS"/>
        </w:rPr>
      </w:pPr>
      <w:r w:rsidRPr="00592828">
        <w:rPr>
          <w:lang w:val="is-IS"/>
        </w:rPr>
        <w:t>efnaskiptablóðsýringar og skammvinnrar nýrnabilunar. Sjúklingarnir náðu sér allir eftir hefðbundna</w:t>
      </w:r>
    </w:p>
    <w:p w14:paraId="55975BA9" w14:textId="77777777" w:rsidR="00216C83" w:rsidRPr="00592828" w:rsidRDefault="00216C83">
      <w:pPr>
        <w:rPr>
          <w:lang w:val="is-IS"/>
        </w:rPr>
      </w:pPr>
      <w:r w:rsidRPr="00592828">
        <w:rPr>
          <w:lang w:val="is-IS"/>
        </w:rPr>
        <w:t>meðferð. Aðeins eitt dauðsfall hefur verið skráð: Ofskömmtun eftir 469 mg/kg hjá 16 mánaða barni</w:t>
      </w:r>
    </w:p>
    <w:p w14:paraId="2AA433B1" w14:textId="77777777" w:rsidR="00216C83" w:rsidRPr="00592828" w:rsidRDefault="00216C83">
      <w:pPr>
        <w:rPr>
          <w:lang w:val="is-IS"/>
        </w:rPr>
      </w:pPr>
      <w:r w:rsidRPr="00592828">
        <w:rPr>
          <w:lang w:val="is-IS"/>
        </w:rPr>
        <w:t>leiddi til andnauðar með krömpum og ásvelgingarlungnabólgu sem leiddi til dauða.</w:t>
      </w:r>
    </w:p>
    <w:p w14:paraId="785FEA35" w14:textId="77777777" w:rsidR="00216C83" w:rsidRPr="00592828" w:rsidRDefault="00216C83">
      <w:pPr>
        <w:rPr>
          <w:lang w:val="is-IS"/>
        </w:rPr>
      </w:pPr>
    </w:p>
    <w:p w14:paraId="12A8FC73" w14:textId="77777777" w:rsidR="00216C83" w:rsidRPr="00592828" w:rsidRDefault="00216C83">
      <w:pPr>
        <w:rPr>
          <w:lang w:val="is-IS"/>
        </w:rPr>
      </w:pPr>
      <w:r w:rsidRPr="00592828">
        <w:rPr>
          <w:lang w:val="is-IS"/>
        </w:rPr>
        <w:t>Við ofskömmtun íbúprófens er stuðningsmeðferð aðallega beitt.</w:t>
      </w:r>
    </w:p>
    <w:p w14:paraId="77E991BA" w14:textId="77777777" w:rsidR="00216C83" w:rsidRPr="00592828" w:rsidRDefault="00216C83">
      <w:pPr>
        <w:rPr>
          <w:b/>
          <w:lang w:val="is-IS"/>
        </w:rPr>
      </w:pPr>
    </w:p>
    <w:p w14:paraId="51B6DE1F" w14:textId="776CA5C7" w:rsidR="00313F97" w:rsidRPr="00592828" w:rsidRDefault="00313F97">
      <w:pPr>
        <w:rPr>
          <w:lang w:val="is-IS"/>
        </w:rPr>
      </w:pPr>
      <w:r w:rsidRPr="00592828">
        <w:rPr>
          <w:lang w:val="is-IS"/>
        </w:rPr>
        <w:t xml:space="preserve">Langvarandi notkun hærri skammta en </w:t>
      </w:r>
      <w:r w:rsidR="00A24594" w:rsidRPr="00592828">
        <w:rPr>
          <w:lang w:val="is-IS"/>
        </w:rPr>
        <w:t>ráðlagðir eru</w:t>
      </w:r>
      <w:r w:rsidRPr="00592828">
        <w:rPr>
          <w:lang w:val="is-IS"/>
        </w:rPr>
        <w:t xml:space="preserve">, eða ofskömmtun </w:t>
      </w:r>
      <w:r w:rsidR="00A24594" w:rsidRPr="00592828">
        <w:rPr>
          <w:lang w:val="is-IS"/>
        </w:rPr>
        <w:t>geta leitt</w:t>
      </w:r>
      <w:r w:rsidRPr="00592828">
        <w:rPr>
          <w:lang w:val="is-IS"/>
        </w:rPr>
        <w:t xml:space="preserve"> til </w:t>
      </w:r>
      <w:r w:rsidR="000F1F95">
        <w:rPr>
          <w:lang w:val="is-IS"/>
        </w:rPr>
        <w:t>nýrna</w:t>
      </w:r>
      <w:r w:rsidR="00A24594" w:rsidRPr="00592828">
        <w:rPr>
          <w:lang w:val="is-IS"/>
        </w:rPr>
        <w:t>pípla</w:t>
      </w:r>
      <w:r w:rsidRPr="00592828">
        <w:rPr>
          <w:lang w:val="is-IS"/>
        </w:rPr>
        <w:t xml:space="preserve">blóðsýringar og </w:t>
      </w:r>
      <w:r w:rsidR="00A24594" w:rsidRPr="00592828">
        <w:rPr>
          <w:lang w:val="is-IS"/>
        </w:rPr>
        <w:t>blóðkalíumlækkunar</w:t>
      </w:r>
      <w:r w:rsidRPr="00592828">
        <w:rPr>
          <w:lang w:val="is-IS"/>
        </w:rPr>
        <w:t>.</w:t>
      </w:r>
    </w:p>
    <w:p w14:paraId="167F0D21" w14:textId="77777777" w:rsidR="00AC7B90" w:rsidRPr="00592828" w:rsidRDefault="00AC7B90">
      <w:pPr>
        <w:rPr>
          <w:lang w:val="is-IS"/>
        </w:rPr>
      </w:pPr>
    </w:p>
    <w:p w14:paraId="5688977C" w14:textId="77777777" w:rsidR="00216C83" w:rsidRPr="00592828" w:rsidRDefault="00216C83">
      <w:pPr>
        <w:ind w:left="567" w:hanging="567"/>
        <w:outlineLvl w:val="0"/>
        <w:rPr>
          <w:b/>
          <w:lang w:val="is-IS"/>
        </w:rPr>
      </w:pPr>
    </w:p>
    <w:p w14:paraId="51286742" w14:textId="77777777" w:rsidR="00216C83" w:rsidRPr="00592828" w:rsidRDefault="00216C83">
      <w:pPr>
        <w:ind w:left="567" w:hanging="567"/>
        <w:outlineLvl w:val="0"/>
        <w:rPr>
          <w:b/>
          <w:lang w:val="is-IS"/>
        </w:rPr>
      </w:pPr>
      <w:r w:rsidRPr="00592828">
        <w:rPr>
          <w:b/>
          <w:lang w:val="is-IS"/>
        </w:rPr>
        <w:t>5.</w:t>
      </w:r>
      <w:r w:rsidRPr="00592828">
        <w:rPr>
          <w:b/>
          <w:lang w:val="is-IS"/>
        </w:rPr>
        <w:tab/>
      </w:r>
      <w:r w:rsidRPr="00592828">
        <w:rPr>
          <w:b/>
          <w:lang w:val="is-IS"/>
        </w:rPr>
        <w:tab/>
        <w:t>LYFJAFRÆÐILEGAR UPPLÝSINGAR</w:t>
      </w:r>
    </w:p>
    <w:p w14:paraId="160E2872" w14:textId="77777777" w:rsidR="00216C83" w:rsidRPr="00592828" w:rsidRDefault="00216C83">
      <w:pPr>
        <w:rPr>
          <w:lang w:val="is-IS"/>
        </w:rPr>
      </w:pPr>
    </w:p>
    <w:p w14:paraId="38324C3F" w14:textId="77777777" w:rsidR="00216C83" w:rsidRPr="00592828" w:rsidRDefault="00216C83">
      <w:pPr>
        <w:ind w:left="567" w:hanging="567"/>
        <w:outlineLvl w:val="0"/>
        <w:rPr>
          <w:b/>
          <w:lang w:val="is-IS"/>
        </w:rPr>
      </w:pPr>
      <w:r w:rsidRPr="00592828">
        <w:rPr>
          <w:b/>
          <w:lang w:val="is-IS"/>
        </w:rPr>
        <w:t>5.1</w:t>
      </w:r>
      <w:r w:rsidRPr="00592828">
        <w:rPr>
          <w:b/>
          <w:lang w:val="is-IS"/>
        </w:rPr>
        <w:tab/>
      </w:r>
      <w:r w:rsidRPr="00592828">
        <w:rPr>
          <w:b/>
          <w:lang w:val="is-IS"/>
        </w:rPr>
        <w:tab/>
        <w:t>Lyfhrif</w:t>
      </w:r>
    </w:p>
    <w:p w14:paraId="7CA3D484" w14:textId="77777777" w:rsidR="00216C83" w:rsidRPr="00592828" w:rsidRDefault="00216C83">
      <w:pPr>
        <w:rPr>
          <w:b/>
          <w:lang w:val="is-IS"/>
        </w:rPr>
      </w:pPr>
    </w:p>
    <w:p w14:paraId="341CBEAB" w14:textId="77777777" w:rsidR="00216C83" w:rsidRPr="00592828" w:rsidRDefault="00216C83">
      <w:pPr>
        <w:rPr>
          <w:lang w:val="is-IS"/>
        </w:rPr>
      </w:pPr>
      <w:r w:rsidRPr="00592828">
        <w:rPr>
          <w:bCs/>
          <w:lang w:val="is-IS"/>
        </w:rPr>
        <w:t xml:space="preserve">Flokkun eftir verkun: </w:t>
      </w:r>
      <w:r w:rsidRPr="00592828">
        <w:rPr>
          <w:lang w:val="is-IS"/>
        </w:rPr>
        <w:t>Önnur hjartalyf, ATC flokkur: C01 EB16.</w:t>
      </w:r>
    </w:p>
    <w:p w14:paraId="4DCB838E" w14:textId="77777777" w:rsidR="00216C83" w:rsidRPr="00592828" w:rsidRDefault="00216C83">
      <w:pPr>
        <w:rPr>
          <w:lang w:val="is-IS"/>
        </w:rPr>
      </w:pPr>
    </w:p>
    <w:p w14:paraId="1382CBD6" w14:textId="77777777" w:rsidR="00216C83" w:rsidRPr="00592828" w:rsidRDefault="00216C83">
      <w:pPr>
        <w:rPr>
          <w:lang w:val="is-IS"/>
        </w:rPr>
      </w:pPr>
      <w:r w:rsidRPr="00592828">
        <w:rPr>
          <w:lang w:val="is-IS"/>
        </w:rPr>
        <w:t xml:space="preserve">Íbúprófen er bólgueyðandi verkjalyf með bólgueyðandi, verkjastillandi og hitalækkandi eiginleika. Íbúprófen er handhverf blanda af S(+) og R(-) handhverfum. </w:t>
      </w:r>
      <w:r w:rsidRPr="00592828">
        <w:rPr>
          <w:i/>
          <w:iCs/>
          <w:lang w:val="is-IS"/>
        </w:rPr>
        <w:t>In vivo</w:t>
      </w:r>
      <w:r w:rsidRPr="00592828">
        <w:rPr>
          <w:lang w:val="is-IS"/>
        </w:rPr>
        <w:t xml:space="preserve"> og </w:t>
      </w:r>
      <w:r w:rsidRPr="00592828">
        <w:rPr>
          <w:i/>
          <w:iCs/>
          <w:lang w:val="is-IS"/>
        </w:rPr>
        <w:t>in vitro</w:t>
      </w:r>
      <w:r w:rsidRPr="00592828">
        <w:rPr>
          <w:lang w:val="is-IS"/>
        </w:rPr>
        <w:t xml:space="preserve"> rannsóknir benda til að klínísk verkun sé af völdum S(+) handhverfunnar. Íbúprófen er ósértækur cýklóoxýgenasahemill, sem dregur úr myndun prostaglandína.</w:t>
      </w:r>
    </w:p>
    <w:p w14:paraId="1BD27DC7" w14:textId="77777777" w:rsidR="00216C83" w:rsidRPr="00592828" w:rsidRDefault="00216C83">
      <w:pPr>
        <w:rPr>
          <w:lang w:val="is-IS"/>
        </w:rPr>
      </w:pPr>
      <w:r w:rsidRPr="00592828">
        <w:rPr>
          <w:lang w:val="is-IS"/>
        </w:rPr>
        <w:t>Þar sem prostaglandín taka þátt í að viðhalda</w:t>
      </w:r>
      <w:r w:rsidRPr="00592828">
        <w:rPr>
          <w:i/>
          <w:iCs/>
          <w:lang w:val="is-IS"/>
        </w:rPr>
        <w:t xml:space="preserve"> </w:t>
      </w:r>
      <w:r w:rsidRPr="00592828">
        <w:rPr>
          <w:iCs/>
          <w:lang w:val="is-IS"/>
        </w:rPr>
        <w:t>slagæðarás</w:t>
      </w:r>
      <w:r w:rsidRPr="00592828">
        <w:rPr>
          <w:lang w:val="is-IS"/>
        </w:rPr>
        <w:t xml:space="preserve"> eftir fæðingu er talið að þessi áhrif séu aðalverkunarháttur íbúprófens við þessa ábendingu.</w:t>
      </w:r>
    </w:p>
    <w:p w14:paraId="752FF522" w14:textId="77777777" w:rsidR="00216C83" w:rsidRPr="00592828" w:rsidRDefault="00216C83">
      <w:pPr>
        <w:rPr>
          <w:lang w:val="is-IS"/>
        </w:rPr>
      </w:pPr>
    </w:p>
    <w:p w14:paraId="4BDC223F" w14:textId="77777777" w:rsidR="00216C83" w:rsidRPr="00592828" w:rsidRDefault="00216C83">
      <w:pPr>
        <w:rPr>
          <w:lang w:val="is-IS"/>
        </w:rPr>
      </w:pPr>
      <w:r w:rsidRPr="00592828">
        <w:rPr>
          <w:lang w:val="is-IS"/>
        </w:rPr>
        <w:t>Í skammtaháðri rannsókn á Pedea hjá 40 fyrirburum var tíðni lokunar</w:t>
      </w:r>
      <w:r w:rsidRPr="00592828">
        <w:rPr>
          <w:i/>
          <w:iCs/>
          <w:lang w:val="is-IS"/>
        </w:rPr>
        <w:t xml:space="preserve"> </w:t>
      </w:r>
      <w:r w:rsidRPr="00592828">
        <w:rPr>
          <w:iCs/>
          <w:lang w:val="is-IS"/>
        </w:rPr>
        <w:t>slagæðarásar</w:t>
      </w:r>
      <w:r w:rsidRPr="00592828">
        <w:rPr>
          <w:lang w:val="is-IS"/>
        </w:rPr>
        <w:t xml:space="preserve"> eftir skammta samkvæmt skammtaáætluninni 10-5-5 mg/kg 75% (6/8) hjá fyrirburum sem fæddust eftir 27 til 29 vikna meðgöngu og 33% (2/6) hjá fyrirburum sem fæddust eftir 24 til 26 vikna meðgöngu.</w:t>
      </w:r>
    </w:p>
    <w:p w14:paraId="571A9F54" w14:textId="77777777" w:rsidR="00216C83" w:rsidRPr="00592828" w:rsidRDefault="00216C83">
      <w:pPr>
        <w:rPr>
          <w:lang w:val="is-IS"/>
        </w:rPr>
      </w:pPr>
    </w:p>
    <w:p w14:paraId="335F4E8E" w14:textId="77777777" w:rsidR="00216C83" w:rsidRPr="00592828" w:rsidRDefault="00216C83">
      <w:pPr>
        <w:rPr>
          <w:lang w:val="is-IS"/>
        </w:rPr>
      </w:pPr>
      <w:r w:rsidRPr="00592828">
        <w:rPr>
          <w:lang w:val="is-IS"/>
        </w:rPr>
        <w:t xml:space="preserve">Fyrirbyggjandi notkun fyrstu þrjá daga eftir fæðingu (hefst innan 6 klst. eftir fæðingu) hjá fyrirburum sem fæddust innan 28 vikna meðgöngu tengdist aukinni tíðni nýrnabilunar og aukaverkunum tengdum lungum m.a. blóðildisskorti og lungnaháþrýstingi, lungnablæðingu, samanborið við notkun til lækningar. Á hinn bóginn er minni tíðni III.-IV. stigs blæðinga í heilaholi hjá nýburum, sem og lægri tíðni fyrirbindinga með skurðaðgerð þegar Pedea </w:t>
      </w:r>
      <w:del w:id="4" w:author="Author">
        <w:r w:rsidRPr="00592828" w:rsidDel="006F13B8">
          <w:rPr>
            <w:lang w:val="is-IS"/>
          </w:rPr>
          <w:delText xml:space="preserve"> </w:delText>
        </w:r>
      </w:del>
      <w:r w:rsidRPr="00592828">
        <w:rPr>
          <w:lang w:val="is-IS"/>
        </w:rPr>
        <w:t>er notað fyrirbyggjandi.</w:t>
      </w:r>
    </w:p>
    <w:p w14:paraId="6A556CC8" w14:textId="77777777" w:rsidR="00216C83" w:rsidRPr="00592828" w:rsidRDefault="00216C83">
      <w:pPr>
        <w:rPr>
          <w:b/>
          <w:lang w:val="is-IS"/>
        </w:rPr>
      </w:pPr>
    </w:p>
    <w:p w14:paraId="6A3B34A2" w14:textId="77777777" w:rsidR="00216C83" w:rsidRPr="00592828" w:rsidRDefault="00216C83" w:rsidP="006F0E2F">
      <w:pPr>
        <w:keepNext/>
        <w:keepLines/>
        <w:ind w:left="567" w:hanging="567"/>
        <w:outlineLvl w:val="0"/>
        <w:rPr>
          <w:b/>
          <w:lang w:val="is-IS"/>
        </w:rPr>
      </w:pPr>
      <w:r w:rsidRPr="00592828">
        <w:rPr>
          <w:b/>
          <w:lang w:val="is-IS"/>
        </w:rPr>
        <w:lastRenderedPageBreak/>
        <w:t>5.2</w:t>
      </w:r>
      <w:r w:rsidRPr="00592828">
        <w:rPr>
          <w:b/>
          <w:lang w:val="is-IS"/>
        </w:rPr>
        <w:tab/>
      </w:r>
      <w:r w:rsidRPr="00592828">
        <w:rPr>
          <w:b/>
          <w:lang w:val="is-IS"/>
        </w:rPr>
        <w:tab/>
        <w:t>Lyfjahvörf</w:t>
      </w:r>
    </w:p>
    <w:p w14:paraId="7C5F0DFA" w14:textId="77777777" w:rsidR="00216C83" w:rsidRPr="00592828" w:rsidRDefault="00216C83" w:rsidP="006F0E2F">
      <w:pPr>
        <w:keepNext/>
        <w:keepLines/>
        <w:rPr>
          <w:lang w:val="is-IS"/>
        </w:rPr>
      </w:pPr>
    </w:p>
    <w:p w14:paraId="65A83BEF" w14:textId="77777777" w:rsidR="00216C83" w:rsidRPr="00592828" w:rsidRDefault="00216C83" w:rsidP="006F0E2F">
      <w:pPr>
        <w:keepNext/>
        <w:keepLines/>
        <w:rPr>
          <w:u w:val="single"/>
          <w:lang w:val="is-IS"/>
        </w:rPr>
      </w:pPr>
      <w:r w:rsidRPr="00592828">
        <w:rPr>
          <w:u w:val="single"/>
          <w:lang w:val="is-IS"/>
        </w:rPr>
        <w:t>Dreifing</w:t>
      </w:r>
    </w:p>
    <w:p w14:paraId="02103371" w14:textId="77777777" w:rsidR="00216C83" w:rsidRPr="00592828" w:rsidRDefault="00216C83">
      <w:pPr>
        <w:rPr>
          <w:lang w:val="is-IS"/>
        </w:rPr>
      </w:pPr>
      <w:r w:rsidRPr="00592828">
        <w:rPr>
          <w:lang w:val="is-IS"/>
        </w:rPr>
        <w:t>Þrátt fyrir mikinn breytileika hjá fyrirburum er hámarks plasmaþéttni í kringum 35-40 mg/l eftir 10 mg/kg hleðsluskammt sem og eftir síðasta viðhaldsskammt óháð aldri og því hversu löng meðgangan var. 24 klst. eftir síðasta skammt sem var 5 mg/kg er þéttnin í kringum 10-15 mg/l.</w:t>
      </w:r>
    </w:p>
    <w:p w14:paraId="429233F1" w14:textId="77777777" w:rsidR="00216C83" w:rsidRPr="00592828" w:rsidRDefault="00216C83">
      <w:pPr>
        <w:rPr>
          <w:lang w:val="is-IS"/>
        </w:rPr>
      </w:pPr>
      <w:r w:rsidRPr="00592828">
        <w:rPr>
          <w:lang w:val="is-IS"/>
        </w:rPr>
        <w:t>Þéttni S-handhverfa í plasma er miklu hærri en þéttni R-handhverfa, sem endurspeglar hraðan umsnúning R-formsins í S-form í svipuðum hlutföllum og hjá fullorðnum (60%).</w:t>
      </w:r>
    </w:p>
    <w:p w14:paraId="7DDF7FBD" w14:textId="77777777" w:rsidR="00216C83" w:rsidRPr="00592828" w:rsidRDefault="00216C83">
      <w:pPr>
        <w:rPr>
          <w:lang w:val="is-IS"/>
        </w:rPr>
      </w:pPr>
    </w:p>
    <w:p w14:paraId="023468AE" w14:textId="77777777" w:rsidR="00216C83" w:rsidRPr="00592828" w:rsidRDefault="00216C83">
      <w:pPr>
        <w:rPr>
          <w:lang w:val="is-IS"/>
        </w:rPr>
      </w:pPr>
      <w:r w:rsidRPr="00592828">
        <w:rPr>
          <w:lang w:val="is-IS"/>
        </w:rPr>
        <w:t>Dreifingarrúmmál (apparent volume of distribution) er að meðaltali 200 ml/kg (62 til 350 samkvæmt ýmsum rannsóknum). Dreifingarrúmmál miðhólfs (central volume of distribution) getur verið háð ástandi slagæðarásar og minnkar eftir því sem hún lokast.</w:t>
      </w:r>
    </w:p>
    <w:p w14:paraId="2FA087CB" w14:textId="77777777" w:rsidR="00216C83" w:rsidRPr="00592828" w:rsidRDefault="00216C83">
      <w:pPr>
        <w:rPr>
          <w:lang w:val="is-IS"/>
        </w:rPr>
      </w:pPr>
    </w:p>
    <w:p w14:paraId="3C865383" w14:textId="1C7DB895" w:rsidR="00216C83" w:rsidRPr="00592828" w:rsidRDefault="00216C83">
      <w:pPr>
        <w:rPr>
          <w:lang w:val="is-IS"/>
        </w:rPr>
      </w:pPr>
      <w:r w:rsidRPr="00592828">
        <w:rPr>
          <w:i/>
          <w:lang w:val="is-IS"/>
        </w:rPr>
        <w:t>In vitro</w:t>
      </w:r>
      <w:r w:rsidRPr="00592828">
        <w:rPr>
          <w:lang w:val="is-IS"/>
        </w:rPr>
        <w:t xml:space="preserve"> rannsóknir benda til þess að íbúprófen sé mikið bundið albúmíni í plasma eins og önnur bólgueyðandi verkjalyf, þótt bindingin sé marktækt minni (95%) en hjá fullorðnum (99%). Íbúprófen keppir við bilirúbín um albúmínbindingu i sermi nýbura og því getur magn óbundins bilirúbíns aukist við háa þéttni íbúprófens.</w:t>
      </w:r>
    </w:p>
    <w:p w14:paraId="083E8E21" w14:textId="77777777" w:rsidR="00216C83" w:rsidRPr="00592828" w:rsidRDefault="00216C83">
      <w:pPr>
        <w:rPr>
          <w:lang w:val="is-IS"/>
        </w:rPr>
      </w:pPr>
    </w:p>
    <w:p w14:paraId="62DF2AAE" w14:textId="77777777" w:rsidR="00216C83" w:rsidRPr="00592828" w:rsidRDefault="00216C83">
      <w:pPr>
        <w:rPr>
          <w:u w:val="single"/>
          <w:lang w:val="is-IS"/>
        </w:rPr>
      </w:pPr>
      <w:r w:rsidRPr="00592828">
        <w:rPr>
          <w:u w:val="single"/>
          <w:lang w:val="is-IS"/>
        </w:rPr>
        <w:t>Brotthvarf</w:t>
      </w:r>
    </w:p>
    <w:p w14:paraId="267532E0" w14:textId="77777777" w:rsidR="00216C83" w:rsidRPr="00592828" w:rsidRDefault="00216C83" w:rsidP="00C872AF">
      <w:pPr>
        <w:rPr>
          <w:lang w:val="is-IS"/>
        </w:rPr>
      </w:pPr>
      <w:r w:rsidRPr="00592828">
        <w:rPr>
          <w:lang w:val="is-IS"/>
        </w:rPr>
        <w:t>Hraði brotthvarfs er greinilega lægri en hjá eldri börnum og fullorðnum, helmingunartími brotthvarfs er metinn u.þ.b. 30 klst. (16-43). Úthreinsun beggja handhverfa eykst með lengri meðgöngu í það minnsta á bilinu 24-28 vikna meðgöngu.</w:t>
      </w:r>
    </w:p>
    <w:p w14:paraId="792D70CC" w14:textId="77777777" w:rsidR="00216C83" w:rsidRPr="00592828" w:rsidRDefault="00216C83">
      <w:pPr>
        <w:rPr>
          <w:lang w:val="is-IS"/>
        </w:rPr>
      </w:pPr>
    </w:p>
    <w:p w14:paraId="5F4D2F81" w14:textId="0AE729EE" w:rsidR="00216C83" w:rsidRPr="00592828" w:rsidRDefault="000940C6">
      <w:pPr>
        <w:keepNext/>
        <w:rPr>
          <w:u w:val="single"/>
          <w:lang w:val="is-IS"/>
        </w:rPr>
      </w:pPr>
      <w:r w:rsidRPr="000940C6">
        <w:rPr>
          <w:u w:val="single"/>
          <w:lang w:val="is-IS"/>
        </w:rPr>
        <w:t>Tengsl lyfjahvarfa og lyfhrifa</w:t>
      </w:r>
    </w:p>
    <w:p w14:paraId="2F244932" w14:textId="77777777" w:rsidR="00216C83" w:rsidRPr="00592828" w:rsidRDefault="00216C83">
      <w:pPr>
        <w:rPr>
          <w:lang w:val="is-IS"/>
        </w:rPr>
      </w:pPr>
      <w:r w:rsidRPr="00592828">
        <w:rPr>
          <w:lang w:val="is-IS"/>
        </w:rPr>
        <w:t>Hjá fyrirburum dregur íbúprófen marktækt úr þéttni prostaglandína og umbrotsefna þeirra í plasma, einkum PGE2 og 6-ketó-PGF-1-alfa. Lág þéttni hélst í allt að 72 klst. hjá nýburum sem fengu þrjá skammta af íbúprófeni, enduraukning kom aftur á móti í ljós 72 klst. eftir aðeins einn skammt af íbúprófeni.</w:t>
      </w:r>
    </w:p>
    <w:p w14:paraId="1E18DB22" w14:textId="77777777" w:rsidR="00216C83" w:rsidRPr="00592828" w:rsidRDefault="00216C83">
      <w:pPr>
        <w:rPr>
          <w:b/>
          <w:lang w:val="is-IS"/>
        </w:rPr>
      </w:pPr>
    </w:p>
    <w:p w14:paraId="3A9B6445" w14:textId="77777777" w:rsidR="00216C83" w:rsidRPr="00592828" w:rsidRDefault="00216C83">
      <w:pPr>
        <w:ind w:left="567" w:hanging="567"/>
        <w:outlineLvl w:val="0"/>
        <w:rPr>
          <w:b/>
          <w:lang w:val="is-IS"/>
        </w:rPr>
      </w:pPr>
      <w:r w:rsidRPr="00592828">
        <w:rPr>
          <w:b/>
          <w:lang w:val="is-IS"/>
        </w:rPr>
        <w:t>5.3</w:t>
      </w:r>
      <w:r w:rsidRPr="00592828">
        <w:rPr>
          <w:b/>
          <w:lang w:val="is-IS"/>
        </w:rPr>
        <w:tab/>
      </w:r>
      <w:r w:rsidRPr="00592828">
        <w:rPr>
          <w:b/>
          <w:lang w:val="is-IS"/>
        </w:rPr>
        <w:tab/>
        <w:t>Forklínískar upplýsingar</w:t>
      </w:r>
    </w:p>
    <w:p w14:paraId="76627864" w14:textId="77777777" w:rsidR="00216C83" w:rsidRPr="00592828" w:rsidRDefault="00216C83">
      <w:pPr>
        <w:rPr>
          <w:lang w:val="is-IS"/>
        </w:rPr>
      </w:pPr>
    </w:p>
    <w:p w14:paraId="3AB17F8D" w14:textId="77777777" w:rsidR="00216C83" w:rsidRPr="00592828" w:rsidRDefault="00216C83">
      <w:pPr>
        <w:rPr>
          <w:lang w:val="is-IS"/>
        </w:rPr>
      </w:pPr>
      <w:r w:rsidRPr="00592828">
        <w:rPr>
          <w:lang w:val="is-IS"/>
        </w:rPr>
        <w:t>Engar forklínískar upplýsingar sem skipta máli varðandi öryggi eru fyrir hendi fyrir utan þær sem fram</w:t>
      </w:r>
    </w:p>
    <w:p w14:paraId="46771B5D" w14:textId="77777777" w:rsidR="00216C83" w:rsidRPr="00592828" w:rsidRDefault="00216C83">
      <w:pPr>
        <w:rPr>
          <w:lang w:val="is-IS"/>
        </w:rPr>
      </w:pPr>
      <w:r w:rsidRPr="00592828">
        <w:rPr>
          <w:lang w:val="is-IS"/>
        </w:rPr>
        <w:t>koma í þessari samantekt á eiginleikum lyfsins. Fyrir utan rannsókn á bráðum eituráhrifum hafa engar rannsóknir verið gerðar á ungum dýrum með Pedea.</w:t>
      </w:r>
    </w:p>
    <w:p w14:paraId="6261A223" w14:textId="77777777" w:rsidR="00216C83" w:rsidRPr="00592828" w:rsidRDefault="00216C83">
      <w:pPr>
        <w:rPr>
          <w:lang w:val="is-IS"/>
        </w:rPr>
      </w:pPr>
    </w:p>
    <w:p w14:paraId="5696135F" w14:textId="77777777" w:rsidR="00216C83" w:rsidRPr="00592828" w:rsidRDefault="00216C83">
      <w:pPr>
        <w:rPr>
          <w:lang w:val="is-IS"/>
        </w:rPr>
      </w:pPr>
    </w:p>
    <w:p w14:paraId="56720A9D" w14:textId="77777777" w:rsidR="00216C83" w:rsidRPr="00592828" w:rsidRDefault="00216C83" w:rsidP="00040F01">
      <w:pPr>
        <w:outlineLvl w:val="0"/>
        <w:rPr>
          <w:b/>
          <w:lang w:val="is-IS"/>
        </w:rPr>
      </w:pPr>
      <w:r w:rsidRPr="00592828">
        <w:rPr>
          <w:b/>
          <w:lang w:val="is-IS"/>
        </w:rPr>
        <w:t>6.</w:t>
      </w:r>
      <w:r w:rsidRPr="00592828">
        <w:rPr>
          <w:b/>
          <w:lang w:val="is-IS"/>
        </w:rPr>
        <w:tab/>
        <w:t>LYFJAGERÐARFRÆÐILEGAR UPPLÝSINGAR</w:t>
      </w:r>
    </w:p>
    <w:p w14:paraId="700E0079" w14:textId="77777777" w:rsidR="00216C83" w:rsidRPr="00592828" w:rsidRDefault="00216C83">
      <w:pPr>
        <w:rPr>
          <w:lang w:val="is-IS"/>
        </w:rPr>
      </w:pPr>
    </w:p>
    <w:p w14:paraId="6435212F" w14:textId="77777777" w:rsidR="00216C83" w:rsidRPr="00592828" w:rsidRDefault="00216C83">
      <w:pPr>
        <w:ind w:left="567" w:hanging="567"/>
        <w:outlineLvl w:val="0"/>
        <w:rPr>
          <w:b/>
          <w:lang w:val="is-IS"/>
        </w:rPr>
      </w:pPr>
      <w:r w:rsidRPr="00592828">
        <w:rPr>
          <w:b/>
          <w:lang w:val="is-IS"/>
        </w:rPr>
        <w:t>6.1</w:t>
      </w:r>
      <w:r w:rsidRPr="00592828">
        <w:rPr>
          <w:b/>
          <w:lang w:val="is-IS"/>
        </w:rPr>
        <w:tab/>
      </w:r>
      <w:r w:rsidRPr="00592828">
        <w:rPr>
          <w:b/>
          <w:lang w:val="is-IS"/>
        </w:rPr>
        <w:tab/>
        <w:t>Hjálparefni</w:t>
      </w:r>
    </w:p>
    <w:p w14:paraId="6546F265" w14:textId="77777777" w:rsidR="00216C83" w:rsidRPr="00592828" w:rsidRDefault="00216C83">
      <w:pPr>
        <w:rPr>
          <w:lang w:val="is-IS"/>
        </w:rPr>
      </w:pPr>
    </w:p>
    <w:p w14:paraId="6DCE033A" w14:textId="77777777" w:rsidR="00216C83" w:rsidRPr="00592828" w:rsidRDefault="00216C83">
      <w:pPr>
        <w:rPr>
          <w:lang w:val="is-IS"/>
        </w:rPr>
      </w:pPr>
      <w:r w:rsidRPr="00592828">
        <w:rPr>
          <w:lang w:val="is-IS"/>
        </w:rPr>
        <w:t>Trómetamól,</w:t>
      </w:r>
    </w:p>
    <w:p w14:paraId="135EAF8D" w14:textId="77777777" w:rsidR="00216C83" w:rsidRPr="00592828" w:rsidRDefault="00216C83">
      <w:pPr>
        <w:rPr>
          <w:lang w:val="is-IS"/>
        </w:rPr>
      </w:pPr>
      <w:r w:rsidRPr="00592828">
        <w:rPr>
          <w:lang w:val="is-IS"/>
        </w:rPr>
        <w:t>natríumklóríð,</w:t>
      </w:r>
    </w:p>
    <w:p w14:paraId="328161DB" w14:textId="77777777" w:rsidR="00216C83" w:rsidRPr="00592828" w:rsidRDefault="00216C83">
      <w:pPr>
        <w:rPr>
          <w:lang w:val="is-IS"/>
        </w:rPr>
      </w:pPr>
      <w:r w:rsidRPr="00592828">
        <w:rPr>
          <w:lang w:val="is-IS"/>
        </w:rPr>
        <w:t>natríumhýdroxíð (til þess að stilla pH),</w:t>
      </w:r>
    </w:p>
    <w:p w14:paraId="2893D9CA" w14:textId="77777777" w:rsidR="00216C83" w:rsidRPr="00592828" w:rsidRDefault="00216C83">
      <w:pPr>
        <w:rPr>
          <w:lang w:val="is-IS"/>
        </w:rPr>
      </w:pPr>
      <w:r w:rsidRPr="00592828">
        <w:rPr>
          <w:lang w:val="is-IS"/>
        </w:rPr>
        <w:t>saltsýra 25% (til þess að stilla pH),</w:t>
      </w:r>
    </w:p>
    <w:p w14:paraId="4B16DBF2" w14:textId="77777777" w:rsidR="00216C83" w:rsidRPr="00592828" w:rsidRDefault="00216C83">
      <w:pPr>
        <w:rPr>
          <w:lang w:val="is-IS"/>
        </w:rPr>
      </w:pPr>
      <w:r w:rsidRPr="00592828">
        <w:rPr>
          <w:lang w:val="is-IS"/>
        </w:rPr>
        <w:t>vatn fyrir stungulyf.</w:t>
      </w:r>
    </w:p>
    <w:p w14:paraId="4700AA48" w14:textId="77777777" w:rsidR="00216C83" w:rsidRPr="00592828" w:rsidRDefault="00216C83">
      <w:pPr>
        <w:rPr>
          <w:b/>
          <w:lang w:val="is-IS"/>
        </w:rPr>
      </w:pPr>
    </w:p>
    <w:p w14:paraId="7F915E0D" w14:textId="77777777" w:rsidR="00216C83" w:rsidRPr="00592828" w:rsidRDefault="00216C83">
      <w:pPr>
        <w:ind w:left="567" w:hanging="567"/>
        <w:outlineLvl w:val="0"/>
        <w:rPr>
          <w:b/>
          <w:lang w:val="is-IS"/>
        </w:rPr>
      </w:pPr>
      <w:r w:rsidRPr="00592828">
        <w:rPr>
          <w:b/>
          <w:lang w:val="is-IS"/>
        </w:rPr>
        <w:t>6.2</w:t>
      </w:r>
      <w:r w:rsidRPr="00592828">
        <w:rPr>
          <w:b/>
          <w:lang w:val="is-IS"/>
        </w:rPr>
        <w:tab/>
      </w:r>
      <w:r w:rsidRPr="00592828">
        <w:rPr>
          <w:b/>
          <w:lang w:val="is-IS"/>
        </w:rPr>
        <w:tab/>
        <w:t>Ósamrýmanleiki</w:t>
      </w:r>
    </w:p>
    <w:p w14:paraId="06D20705" w14:textId="77777777" w:rsidR="00216C83" w:rsidRPr="00592828" w:rsidRDefault="00216C83">
      <w:pPr>
        <w:rPr>
          <w:lang w:val="is-IS"/>
        </w:rPr>
      </w:pPr>
    </w:p>
    <w:p w14:paraId="42640CAE" w14:textId="77777777" w:rsidR="00216C83" w:rsidRPr="00592828" w:rsidRDefault="00216C83">
      <w:pPr>
        <w:rPr>
          <w:lang w:val="is-IS"/>
        </w:rPr>
      </w:pPr>
      <w:r w:rsidRPr="00592828">
        <w:rPr>
          <w:lang w:val="is-IS"/>
        </w:rPr>
        <w:t>Lyfinu má ekki blanda við önnur lyf en þau sem talin eru upp í kafla 6.6.</w:t>
      </w:r>
    </w:p>
    <w:p w14:paraId="13473C17" w14:textId="77777777" w:rsidR="00216C83" w:rsidRPr="00592828" w:rsidRDefault="00216C83">
      <w:pPr>
        <w:rPr>
          <w:lang w:val="is-IS"/>
        </w:rPr>
      </w:pPr>
    </w:p>
    <w:p w14:paraId="2ED8FFC5" w14:textId="77777777" w:rsidR="00216C83" w:rsidRPr="00592828" w:rsidRDefault="00216C83">
      <w:pPr>
        <w:rPr>
          <w:lang w:val="is-IS"/>
        </w:rPr>
      </w:pPr>
      <w:r w:rsidRPr="00592828">
        <w:rPr>
          <w:lang w:val="is-IS"/>
        </w:rPr>
        <w:t>Pedea lausn má ekki komast í snertingu við súrar lausnir eins og ákveðin sýklalyf eða þvagræsilyf.</w:t>
      </w:r>
    </w:p>
    <w:p w14:paraId="55D8F1FF" w14:textId="77777777" w:rsidR="00216C83" w:rsidRPr="00592828" w:rsidRDefault="00216C83">
      <w:pPr>
        <w:rPr>
          <w:lang w:val="is-IS"/>
        </w:rPr>
      </w:pPr>
      <w:r w:rsidRPr="00592828">
        <w:rPr>
          <w:lang w:val="is-IS"/>
        </w:rPr>
        <w:t>Innrennslisslönguna þarf að hreinsa milli mismunandi lyfjagjafa (sjá kafla 6.6).</w:t>
      </w:r>
    </w:p>
    <w:p w14:paraId="7EC89DC6" w14:textId="77777777" w:rsidR="00216C83" w:rsidRPr="00592828" w:rsidRDefault="00216C83">
      <w:pPr>
        <w:rPr>
          <w:lang w:val="is-IS"/>
        </w:rPr>
      </w:pPr>
    </w:p>
    <w:p w14:paraId="7159A279" w14:textId="77777777" w:rsidR="00216C83" w:rsidRPr="00592828" w:rsidRDefault="00216C83">
      <w:pPr>
        <w:ind w:left="567" w:hanging="567"/>
        <w:outlineLvl w:val="0"/>
        <w:rPr>
          <w:b/>
          <w:lang w:val="is-IS"/>
        </w:rPr>
      </w:pPr>
      <w:r w:rsidRPr="00592828">
        <w:rPr>
          <w:b/>
          <w:lang w:val="is-IS"/>
        </w:rPr>
        <w:t>6.3</w:t>
      </w:r>
      <w:r w:rsidRPr="00592828">
        <w:rPr>
          <w:b/>
          <w:lang w:val="is-IS"/>
        </w:rPr>
        <w:tab/>
      </w:r>
      <w:r w:rsidRPr="00592828">
        <w:rPr>
          <w:b/>
          <w:lang w:val="is-IS"/>
        </w:rPr>
        <w:tab/>
        <w:t>Geymsluþol</w:t>
      </w:r>
    </w:p>
    <w:p w14:paraId="16BAEB61" w14:textId="77777777" w:rsidR="00216C83" w:rsidRPr="00592828" w:rsidRDefault="00216C83">
      <w:pPr>
        <w:rPr>
          <w:lang w:val="is-IS"/>
        </w:rPr>
      </w:pPr>
    </w:p>
    <w:p w14:paraId="1BE49F9D" w14:textId="77777777" w:rsidR="00216C83" w:rsidRPr="00592828" w:rsidRDefault="00216C83">
      <w:pPr>
        <w:rPr>
          <w:lang w:val="is-IS"/>
        </w:rPr>
      </w:pPr>
      <w:r w:rsidRPr="00592828">
        <w:rPr>
          <w:lang w:val="is-IS"/>
        </w:rPr>
        <w:t>4 ár.</w:t>
      </w:r>
    </w:p>
    <w:p w14:paraId="2CCC066E" w14:textId="77777777" w:rsidR="00216C83" w:rsidRPr="00592828" w:rsidRDefault="00216C83">
      <w:pPr>
        <w:rPr>
          <w:lang w:val="is-IS"/>
        </w:rPr>
      </w:pPr>
      <w:r w:rsidRPr="00592828">
        <w:rPr>
          <w:lang w:val="is-IS"/>
        </w:rPr>
        <w:t>Til að koma í veg fyrir hugsanlega örverumengun á að nota lyfið strax eftir opnun.</w:t>
      </w:r>
    </w:p>
    <w:p w14:paraId="2A1F6CE0" w14:textId="77777777" w:rsidR="00216C83" w:rsidRPr="00592828" w:rsidRDefault="00216C83">
      <w:pPr>
        <w:ind w:left="567" w:hanging="567"/>
        <w:outlineLvl w:val="0"/>
        <w:rPr>
          <w:b/>
          <w:lang w:val="is-IS"/>
        </w:rPr>
      </w:pPr>
    </w:p>
    <w:p w14:paraId="12A088B9" w14:textId="77777777" w:rsidR="00216C83" w:rsidRPr="00592828" w:rsidRDefault="00216C83">
      <w:pPr>
        <w:ind w:left="567" w:hanging="567"/>
        <w:outlineLvl w:val="0"/>
        <w:rPr>
          <w:b/>
          <w:lang w:val="is-IS"/>
        </w:rPr>
      </w:pPr>
      <w:r w:rsidRPr="00592828">
        <w:rPr>
          <w:b/>
          <w:lang w:val="is-IS"/>
        </w:rPr>
        <w:t>6.4</w:t>
      </w:r>
      <w:r w:rsidRPr="00592828">
        <w:rPr>
          <w:b/>
          <w:lang w:val="is-IS"/>
        </w:rPr>
        <w:tab/>
      </w:r>
      <w:r w:rsidRPr="00592828">
        <w:rPr>
          <w:b/>
          <w:lang w:val="is-IS"/>
        </w:rPr>
        <w:tab/>
        <w:t>Sérstakar varúðarreglur við geymslu</w:t>
      </w:r>
    </w:p>
    <w:p w14:paraId="33A9CF4A" w14:textId="77777777" w:rsidR="00216C83" w:rsidRPr="00592828" w:rsidRDefault="00216C83">
      <w:pPr>
        <w:rPr>
          <w:lang w:val="is-IS"/>
        </w:rPr>
      </w:pPr>
    </w:p>
    <w:p w14:paraId="1482188F" w14:textId="77777777" w:rsidR="00216C83" w:rsidRPr="00592828" w:rsidRDefault="00216C83">
      <w:pPr>
        <w:rPr>
          <w:lang w:val="is-IS"/>
        </w:rPr>
      </w:pPr>
      <w:r w:rsidRPr="00592828">
        <w:rPr>
          <w:lang w:val="is-IS"/>
        </w:rPr>
        <w:t>Engin sérstök fyrirmæli eru um geymsluaðstæður lyfsins.</w:t>
      </w:r>
    </w:p>
    <w:p w14:paraId="5DF4F526" w14:textId="77777777" w:rsidR="00216C83" w:rsidRPr="00592828" w:rsidRDefault="00216C83">
      <w:pPr>
        <w:rPr>
          <w:lang w:val="is-IS"/>
        </w:rPr>
      </w:pPr>
    </w:p>
    <w:p w14:paraId="443FECCA" w14:textId="77777777" w:rsidR="005D36DD" w:rsidRPr="00592828" w:rsidRDefault="005D36DD">
      <w:pPr>
        <w:ind w:left="567" w:hanging="567"/>
        <w:outlineLvl w:val="0"/>
        <w:rPr>
          <w:b/>
          <w:lang w:val="is-IS"/>
        </w:rPr>
      </w:pPr>
    </w:p>
    <w:p w14:paraId="196D8C6C" w14:textId="3927BB0E" w:rsidR="00216C83" w:rsidRPr="00592828" w:rsidRDefault="00216C83">
      <w:pPr>
        <w:ind w:left="567" w:hanging="567"/>
        <w:outlineLvl w:val="0"/>
        <w:rPr>
          <w:b/>
          <w:lang w:val="is-IS"/>
        </w:rPr>
      </w:pPr>
      <w:r w:rsidRPr="00592828">
        <w:rPr>
          <w:b/>
          <w:lang w:val="is-IS"/>
        </w:rPr>
        <w:t>6.5</w:t>
      </w:r>
      <w:r w:rsidRPr="00592828">
        <w:rPr>
          <w:b/>
          <w:lang w:val="is-IS"/>
        </w:rPr>
        <w:tab/>
      </w:r>
      <w:r w:rsidRPr="00592828">
        <w:rPr>
          <w:b/>
          <w:lang w:val="is-IS"/>
        </w:rPr>
        <w:tab/>
        <w:t>Gerð íláts og innihald</w:t>
      </w:r>
    </w:p>
    <w:p w14:paraId="1AB0C801" w14:textId="77777777" w:rsidR="00216C83" w:rsidRPr="00592828" w:rsidRDefault="00216C83">
      <w:pPr>
        <w:rPr>
          <w:lang w:val="is-IS"/>
        </w:rPr>
      </w:pPr>
    </w:p>
    <w:p w14:paraId="0AF58DC2" w14:textId="77777777" w:rsidR="00216C83" w:rsidRPr="00592828" w:rsidRDefault="00216C83">
      <w:pPr>
        <w:rPr>
          <w:lang w:val="is-IS"/>
        </w:rPr>
      </w:pPr>
      <w:r w:rsidRPr="00592828">
        <w:rPr>
          <w:lang w:val="is-IS"/>
        </w:rPr>
        <w:t>2 ml lausn í litlausri glerlykju af tegund I.</w:t>
      </w:r>
    </w:p>
    <w:p w14:paraId="094BF238" w14:textId="77777777" w:rsidR="00216C83" w:rsidRPr="00592828" w:rsidRDefault="00216C83">
      <w:pPr>
        <w:rPr>
          <w:lang w:val="is-IS"/>
        </w:rPr>
      </w:pPr>
      <w:r w:rsidRPr="00592828">
        <w:rPr>
          <w:lang w:val="is-IS"/>
        </w:rPr>
        <w:t>Pedea er í pakkningum með fjórum 2 ml lykjum.</w:t>
      </w:r>
    </w:p>
    <w:p w14:paraId="4197FE4C" w14:textId="77777777" w:rsidR="00216C83" w:rsidRPr="00592828" w:rsidRDefault="00216C83">
      <w:pPr>
        <w:rPr>
          <w:lang w:val="is-IS"/>
        </w:rPr>
      </w:pPr>
    </w:p>
    <w:p w14:paraId="7F038D09" w14:textId="77777777" w:rsidR="00216C83" w:rsidRPr="00592828" w:rsidRDefault="00216C83" w:rsidP="00C872AF">
      <w:pPr>
        <w:ind w:left="567" w:hanging="567"/>
        <w:rPr>
          <w:b/>
          <w:bCs/>
          <w:lang w:val="is-IS"/>
        </w:rPr>
      </w:pPr>
      <w:r w:rsidRPr="00592828">
        <w:rPr>
          <w:b/>
          <w:lang w:val="is-IS"/>
        </w:rPr>
        <w:t>6.6</w:t>
      </w:r>
      <w:r w:rsidRPr="00592828">
        <w:rPr>
          <w:b/>
          <w:lang w:val="is-IS"/>
        </w:rPr>
        <w:tab/>
      </w:r>
      <w:r w:rsidRPr="00592828">
        <w:rPr>
          <w:b/>
          <w:lang w:val="is-IS"/>
        </w:rPr>
        <w:tab/>
      </w:r>
      <w:r w:rsidRPr="00592828">
        <w:rPr>
          <w:b/>
          <w:bCs/>
          <w:lang w:val="is-IS"/>
        </w:rPr>
        <w:t>Sérstakar varúðarráðstafanir við förgun og önnur meðhöndlun</w:t>
      </w:r>
    </w:p>
    <w:p w14:paraId="464693E5" w14:textId="77777777" w:rsidR="00216C83" w:rsidRPr="00592828" w:rsidRDefault="00216C83" w:rsidP="00C872AF">
      <w:pPr>
        <w:ind w:left="567" w:hanging="567"/>
        <w:outlineLvl w:val="0"/>
        <w:rPr>
          <w:lang w:val="is-IS"/>
        </w:rPr>
      </w:pPr>
    </w:p>
    <w:p w14:paraId="1CA49B53" w14:textId="77777777" w:rsidR="00216C83" w:rsidRPr="00592828" w:rsidRDefault="00216C83">
      <w:pPr>
        <w:rPr>
          <w:lang w:val="is-IS"/>
        </w:rPr>
      </w:pPr>
      <w:r w:rsidRPr="00592828">
        <w:rPr>
          <w:lang w:val="is-IS"/>
        </w:rPr>
        <w:t>Eins og við á um öll stungulyf á að skoða Pedea lykjur fyrir notkun með tilliti til agna og ganga úr</w:t>
      </w:r>
    </w:p>
    <w:p w14:paraId="71E77E8A" w14:textId="77777777" w:rsidR="00216C83" w:rsidRPr="00592828" w:rsidRDefault="00216C83">
      <w:pPr>
        <w:rPr>
          <w:lang w:val="is-IS"/>
        </w:rPr>
      </w:pPr>
      <w:r w:rsidRPr="00592828">
        <w:rPr>
          <w:lang w:val="is-IS"/>
        </w:rPr>
        <w:t>skugga um að lykjan sé heil. Lykjurnar eru einnota og ónotuðu innihaldi á að fleygja.</w:t>
      </w:r>
    </w:p>
    <w:p w14:paraId="58EE6799" w14:textId="77777777" w:rsidR="00216C83" w:rsidRPr="00592828" w:rsidRDefault="00216C83">
      <w:pPr>
        <w:rPr>
          <w:lang w:val="is-IS"/>
        </w:rPr>
      </w:pPr>
    </w:p>
    <w:p w14:paraId="4D092EF9" w14:textId="77777777" w:rsidR="00216C83" w:rsidRPr="00592828" w:rsidRDefault="00216C83">
      <w:pPr>
        <w:rPr>
          <w:lang w:val="is-IS"/>
        </w:rPr>
      </w:pPr>
      <w:r w:rsidRPr="00592828">
        <w:rPr>
          <w:lang w:val="is-IS"/>
        </w:rPr>
        <w:t>Ekki má nota klórhexidín til að sótthreinsa stút lykjunnar vegna þess að það samrýmist ekki Pedea-lausninni. Þess vegna er mælt með notkun 60% etanóls eða 70% ísóprópýlalkóhóls til að sótthreinsa lykjuna fyrir notkun.</w:t>
      </w:r>
    </w:p>
    <w:p w14:paraId="745BF0DA" w14:textId="77777777" w:rsidR="00216C83" w:rsidRPr="00592828" w:rsidRDefault="00216C83">
      <w:pPr>
        <w:rPr>
          <w:lang w:val="is-IS"/>
        </w:rPr>
      </w:pPr>
      <w:r w:rsidRPr="00592828">
        <w:rPr>
          <w:lang w:val="is-IS"/>
        </w:rPr>
        <w:t>Við sótthreinsun stúts lykjunnar með sótthreinsandi efni verður lykjan að vera orðin algjörlega þurr áður en hún er opnuð til þess að forðast samverkan við Pedea-lausnina.</w:t>
      </w:r>
    </w:p>
    <w:p w14:paraId="0633D8B4" w14:textId="77777777" w:rsidR="00216C83" w:rsidRPr="00592828" w:rsidRDefault="00216C83">
      <w:pPr>
        <w:rPr>
          <w:lang w:val="is-IS"/>
        </w:rPr>
      </w:pPr>
    </w:p>
    <w:p w14:paraId="0E0D2E76" w14:textId="77777777" w:rsidR="00216C83" w:rsidRPr="00592828" w:rsidRDefault="00216C83">
      <w:pPr>
        <w:rPr>
          <w:lang w:val="is-IS"/>
        </w:rPr>
      </w:pPr>
      <w:r w:rsidRPr="00592828">
        <w:rPr>
          <w:lang w:val="is-IS"/>
        </w:rPr>
        <w:t>Það magn sem á að gefa ungbarni er ákveðið út frá líkamsþyngd og er gefið með stuttu innrennsli í</w:t>
      </w:r>
    </w:p>
    <w:p w14:paraId="2ABC19C5" w14:textId="77777777" w:rsidR="00216C83" w:rsidRPr="00592828" w:rsidRDefault="00216C83">
      <w:pPr>
        <w:rPr>
          <w:lang w:val="is-IS"/>
        </w:rPr>
      </w:pPr>
      <w:r w:rsidRPr="00592828">
        <w:rPr>
          <w:lang w:val="is-IS"/>
        </w:rPr>
        <w:t>bláæð í 15 mínútur, helst óþynnt.</w:t>
      </w:r>
    </w:p>
    <w:p w14:paraId="0D355730" w14:textId="77777777" w:rsidR="00216C83" w:rsidRPr="00592828" w:rsidRDefault="00216C83">
      <w:pPr>
        <w:rPr>
          <w:lang w:val="is-IS"/>
        </w:rPr>
      </w:pPr>
    </w:p>
    <w:p w14:paraId="525E7DE4" w14:textId="77777777" w:rsidR="00216C83" w:rsidRPr="00592828" w:rsidRDefault="00216C83">
      <w:pPr>
        <w:rPr>
          <w:lang w:val="is-IS"/>
        </w:rPr>
      </w:pPr>
      <w:r w:rsidRPr="00592828">
        <w:rPr>
          <w:lang w:val="is-IS"/>
        </w:rPr>
        <w:t>Eingöngu má nota natríumklóríð 9 mg/ml (0,9%) stungulyf, lausn eða glúkósa 50 mg/ml (5%) stungulyf, lausn.</w:t>
      </w:r>
    </w:p>
    <w:p w14:paraId="0E10692D" w14:textId="77777777" w:rsidR="00216C83" w:rsidRPr="00592828" w:rsidRDefault="00216C83">
      <w:pPr>
        <w:rPr>
          <w:lang w:val="is-IS"/>
        </w:rPr>
      </w:pPr>
      <w:r w:rsidRPr="00592828">
        <w:rPr>
          <w:lang w:val="is-IS"/>
        </w:rPr>
        <w:t>Taka þarf tillit til heildarvökvamagns á sólarhring við útreikning á heildarvökvamagni sem notað er við inndælingu. Yfirleitt er hámarksmagn 80 ml/kg/sólarhring fyrsta dag eftir fæðingu, sem má auka smám saman næstu 1-2 vikur (u.þ.b. 20 ml/kg fæðingarþunga/sólarhring) í hámarksmagn sem er 180 ml/kg fæðingaþunga/sólarhring.</w:t>
      </w:r>
    </w:p>
    <w:p w14:paraId="269F928E" w14:textId="77777777" w:rsidR="00216C83" w:rsidRPr="00592828" w:rsidRDefault="00216C83">
      <w:pPr>
        <w:rPr>
          <w:lang w:val="is-IS"/>
        </w:rPr>
      </w:pPr>
    </w:p>
    <w:p w14:paraId="52C615B2" w14:textId="77777777" w:rsidR="00216C83" w:rsidRPr="00592828" w:rsidRDefault="00216C83">
      <w:pPr>
        <w:rPr>
          <w:lang w:val="is-IS"/>
        </w:rPr>
      </w:pPr>
      <w:r w:rsidRPr="00592828">
        <w:rPr>
          <w:lang w:val="is-IS"/>
        </w:rPr>
        <w:t>Fyrir og eftir gjöf Pedea á að hreinsa innrennslisslönguna í 15 mínútur með 1,5-2 ml af natríumklóríð 9 mg/ml (0,9%) eða glúkósa 50 mg/ml (5%), stungulyfi, lausn til að forðast snertingu við súrar lausnir.</w:t>
      </w:r>
    </w:p>
    <w:p w14:paraId="143B2BC7" w14:textId="77777777" w:rsidR="00216C83" w:rsidRPr="00592828" w:rsidRDefault="00216C83">
      <w:pPr>
        <w:rPr>
          <w:lang w:val="is-IS"/>
        </w:rPr>
      </w:pPr>
    </w:p>
    <w:p w14:paraId="3D0B2A2A" w14:textId="77777777" w:rsidR="00216C83" w:rsidRPr="00592828" w:rsidRDefault="00216C83">
      <w:pPr>
        <w:rPr>
          <w:lang w:val="is-IS"/>
        </w:rPr>
      </w:pPr>
      <w:r w:rsidRPr="00592828">
        <w:rPr>
          <w:lang w:val="is-IS"/>
        </w:rPr>
        <w:t>Ónotaðri lausn í opinni lykju á að fleygja.</w:t>
      </w:r>
    </w:p>
    <w:p w14:paraId="705D61ED" w14:textId="77777777" w:rsidR="00216C83" w:rsidRPr="00592828" w:rsidRDefault="00216C83">
      <w:pPr>
        <w:rPr>
          <w:lang w:val="is-IS"/>
        </w:rPr>
      </w:pPr>
    </w:p>
    <w:p w14:paraId="4982A4AD" w14:textId="61404D80" w:rsidR="00216C83" w:rsidRPr="00592828" w:rsidRDefault="000940C6">
      <w:pPr>
        <w:rPr>
          <w:lang w:val="is-IS"/>
        </w:rPr>
      </w:pPr>
      <w:r>
        <w:rPr>
          <w:lang w:val="is-IS"/>
        </w:rPr>
        <w:t>Farga skal öllum lyfjaleifum og/</w:t>
      </w:r>
      <w:r w:rsidR="00216C83" w:rsidRPr="00592828">
        <w:rPr>
          <w:lang w:val="is-IS"/>
        </w:rPr>
        <w:t>eða úrgangi á að farga í samræmi við gildandi reglur.</w:t>
      </w:r>
    </w:p>
    <w:p w14:paraId="33F46A1F" w14:textId="77777777" w:rsidR="00216C83" w:rsidRPr="00592828" w:rsidRDefault="00216C83">
      <w:pPr>
        <w:ind w:left="567" w:hanging="567"/>
        <w:outlineLvl w:val="0"/>
        <w:rPr>
          <w:b/>
          <w:lang w:val="is-IS"/>
        </w:rPr>
      </w:pPr>
    </w:p>
    <w:p w14:paraId="429808F8" w14:textId="77777777" w:rsidR="00216C83" w:rsidRPr="00592828" w:rsidRDefault="00216C83">
      <w:pPr>
        <w:ind w:left="567" w:hanging="567"/>
        <w:outlineLvl w:val="0"/>
        <w:rPr>
          <w:b/>
          <w:lang w:val="is-IS"/>
        </w:rPr>
      </w:pPr>
    </w:p>
    <w:p w14:paraId="5D9CE689" w14:textId="77777777" w:rsidR="00216C83" w:rsidRPr="00592828" w:rsidRDefault="00216C83">
      <w:pPr>
        <w:ind w:left="567" w:hanging="567"/>
        <w:outlineLvl w:val="0"/>
        <w:rPr>
          <w:b/>
          <w:lang w:val="is-IS"/>
        </w:rPr>
      </w:pPr>
      <w:r w:rsidRPr="00592828">
        <w:rPr>
          <w:b/>
          <w:lang w:val="is-IS"/>
        </w:rPr>
        <w:t>7.</w:t>
      </w:r>
      <w:r w:rsidRPr="00592828">
        <w:rPr>
          <w:b/>
          <w:lang w:val="is-IS"/>
        </w:rPr>
        <w:tab/>
      </w:r>
      <w:r w:rsidRPr="00592828">
        <w:rPr>
          <w:b/>
          <w:lang w:val="is-IS"/>
        </w:rPr>
        <w:tab/>
        <w:t>MARKAÐSLEYFISHAFI</w:t>
      </w:r>
    </w:p>
    <w:p w14:paraId="67450ACE" w14:textId="77777777" w:rsidR="00216C83" w:rsidRPr="00592828" w:rsidRDefault="00216C83">
      <w:pPr>
        <w:rPr>
          <w:lang w:val="is-IS"/>
        </w:rPr>
      </w:pPr>
    </w:p>
    <w:p w14:paraId="5EBC7666" w14:textId="29EF443F" w:rsidR="00216C83" w:rsidRPr="00592828" w:rsidRDefault="00357B1B">
      <w:pPr>
        <w:rPr>
          <w:lang w:val="is-IS"/>
        </w:rPr>
      </w:pPr>
      <w:r w:rsidRPr="00592828">
        <w:rPr>
          <w:lang w:val="is-IS"/>
        </w:rPr>
        <w:t>Recordati Rare Diseases</w:t>
      </w:r>
    </w:p>
    <w:p w14:paraId="7F1700AA" w14:textId="0CA8E0C7" w:rsidR="00216C83" w:rsidRPr="00592828" w:rsidRDefault="006D35B1">
      <w:pPr>
        <w:rPr>
          <w:lang w:val="is-IS"/>
        </w:rPr>
      </w:pPr>
      <w:r>
        <w:rPr>
          <w:lang w:val="is-IS"/>
        </w:rPr>
        <w:t>Tour Hekla</w:t>
      </w:r>
    </w:p>
    <w:p w14:paraId="30818341" w14:textId="45C3FC2C" w:rsidR="00216C83" w:rsidRPr="00592828" w:rsidRDefault="006D35B1">
      <w:pPr>
        <w:rPr>
          <w:lang w:val="is-IS"/>
        </w:rPr>
      </w:pPr>
      <w:r>
        <w:rPr>
          <w:lang w:val="is-IS"/>
        </w:rPr>
        <w:t>52</w:t>
      </w:r>
      <w:r w:rsidR="00014B93" w:rsidRPr="00592828">
        <w:rPr>
          <w:lang w:val="is-IS"/>
        </w:rPr>
        <w:t>,</w:t>
      </w:r>
      <w:r w:rsidR="00216C83" w:rsidRPr="00592828">
        <w:rPr>
          <w:lang w:val="is-IS"/>
        </w:rPr>
        <w:t xml:space="preserve"> avenue du Général de Gaulle</w:t>
      </w:r>
    </w:p>
    <w:p w14:paraId="73951413" w14:textId="77777777" w:rsidR="00216C83" w:rsidRPr="00592828" w:rsidRDefault="00216C83">
      <w:pPr>
        <w:rPr>
          <w:lang w:val="is-IS"/>
        </w:rPr>
      </w:pPr>
      <w:r w:rsidRPr="00592828">
        <w:rPr>
          <w:lang w:val="is-IS"/>
        </w:rPr>
        <w:t>F-92800 Puteaux</w:t>
      </w:r>
    </w:p>
    <w:p w14:paraId="39301756" w14:textId="77777777" w:rsidR="00216C83" w:rsidRPr="00592828" w:rsidRDefault="00216C83">
      <w:pPr>
        <w:rPr>
          <w:lang w:val="is-IS"/>
        </w:rPr>
      </w:pPr>
      <w:r w:rsidRPr="00592828">
        <w:rPr>
          <w:lang w:val="is-IS"/>
        </w:rPr>
        <w:t>Frakkland</w:t>
      </w:r>
    </w:p>
    <w:p w14:paraId="04FC1098" w14:textId="77777777" w:rsidR="00216C83" w:rsidRPr="00592828" w:rsidRDefault="00216C83">
      <w:pPr>
        <w:rPr>
          <w:lang w:val="is-IS"/>
        </w:rPr>
      </w:pPr>
    </w:p>
    <w:p w14:paraId="55153C3B" w14:textId="77777777" w:rsidR="00216C83" w:rsidRPr="00592828" w:rsidRDefault="00216C83">
      <w:pPr>
        <w:rPr>
          <w:lang w:val="is-IS"/>
        </w:rPr>
      </w:pPr>
    </w:p>
    <w:p w14:paraId="2AB4994C" w14:textId="77777777" w:rsidR="00216C83" w:rsidRPr="00592828" w:rsidRDefault="00216C83">
      <w:pPr>
        <w:ind w:left="567" w:hanging="567"/>
        <w:outlineLvl w:val="0"/>
        <w:rPr>
          <w:b/>
          <w:lang w:val="is-IS"/>
        </w:rPr>
      </w:pPr>
      <w:r w:rsidRPr="00592828">
        <w:rPr>
          <w:b/>
          <w:lang w:val="is-IS"/>
        </w:rPr>
        <w:t>8.</w:t>
      </w:r>
      <w:r w:rsidRPr="00592828">
        <w:rPr>
          <w:b/>
          <w:lang w:val="is-IS"/>
        </w:rPr>
        <w:tab/>
      </w:r>
      <w:r w:rsidRPr="00592828">
        <w:rPr>
          <w:b/>
          <w:lang w:val="is-IS"/>
        </w:rPr>
        <w:tab/>
        <w:t>MARKAÐSLEYFISNÚMER</w:t>
      </w:r>
    </w:p>
    <w:p w14:paraId="6D69C7BB" w14:textId="77777777" w:rsidR="00216C83" w:rsidRPr="00592828" w:rsidRDefault="00216C83">
      <w:pPr>
        <w:ind w:left="567" w:hanging="567"/>
        <w:outlineLvl w:val="0"/>
        <w:rPr>
          <w:b/>
          <w:lang w:val="is-IS"/>
        </w:rPr>
      </w:pPr>
    </w:p>
    <w:p w14:paraId="0E2049F2" w14:textId="77777777" w:rsidR="00216C83" w:rsidRPr="00592828" w:rsidRDefault="00216C83">
      <w:pPr>
        <w:ind w:left="567" w:hanging="567"/>
        <w:outlineLvl w:val="0"/>
        <w:rPr>
          <w:bCs/>
          <w:lang w:val="is-IS"/>
        </w:rPr>
      </w:pPr>
      <w:r w:rsidRPr="00592828">
        <w:rPr>
          <w:bCs/>
          <w:lang w:val="is-IS"/>
        </w:rPr>
        <w:t xml:space="preserve">EU/1/04284/001/IS </w:t>
      </w:r>
    </w:p>
    <w:p w14:paraId="07C189E1" w14:textId="77777777" w:rsidR="00216C83" w:rsidRPr="00592828" w:rsidRDefault="00216C83">
      <w:pPr>
        <w:ind w:left="567" w:hanging="567"/>
        <w:outlineLvl w:val="0"/>
        <w:rPr>
          <w:bCs/>
          <w:lang w:val="is-IS"/>
        </w:rPr>
      </w:pPr>
    </w:p>
    <w:p w14:paraId="26D342B9" w14:textId="77777777" w:rsidR="00216C83" w:rsidRPr="00592828" w:rsidRDefault="00216C83">
      <w:pPr>
        <w:ind w:left="567" w:hanging="567"/>
        <w:outlineLvl w:val="0"/>
        <w:rPr>
          <w:bCs/>
          <w:lang w:val="is-IS"/>
        </w:rPr>
      </w:pPr>
    </w:p>
    <w:p w14:paraId="11B37FB6" w14:textId="77777777" w:rsidR="00216C83" w:rsidRPr="00592828" w:rsidRDefault="00216C83" w:rsidP="006F0E2F">
      <w:pPr>
        <w:keepNext/>
        <w:keepLines/>
        <w:ind w:left="720" w:hanging="720"/>
        <w:outlineLvl w:val="0"/>
        <w:rPr>
          <w:b/>
          <w:lang w:val="is-IS"/>
        </w:rPr>
      </w:pPr>
      <w:r w:rsidRPr="00592828">
        <w:rPr>
          <w:b/>
          <w:lang w:val="is-IS"/>
        </w:rPr>
        <w:lastRenderedPageBreak/>
        <w:t>9.</w:t>
      </w:r>
      <w:r w:rsidRPr="00592828">
        <w:rPr>
          <w:b/>
          <w:lang w:val="is-IS"/>
        </w:rPr>
        <w:tab/>
        <w:t>DAGSETNING FYRSTU ÚTGÁFU MARKAÐSLEYFIS/ENDURNÝJUNAR MARKAÐSLEYFIS</w:t>
      </w:r>
    </w:p>
    <w:p w14:paraId="2E372E0D" w14:textId="77777777" w:rsidR="00216C83" w:rsidRPr="00592828" w:rsidRDefault="00216C83" w:rsidP="006F0E2F">
      <w:pPr>
        <w:keepNext/>
        <w:keepLines/>
        <w:rPr>
          <w:b/>
          <w:lang w:val="is-IS"/>
        </w:rPr>
      </w:pPr>
    </w:p>
    <w:p w14:paraId="15EE86C3" w14:textId="77777777" w:rsidR="00216C83" w:rsidRPr="00592828" w:rsidRDefault="00216C83" w:rsidP="008E263D">
      <w:pPr>
        <w:tabs>
          <w:tab w:val="left" w:pos="560"/>
        </w:tabs>
        <w:rPr>
          <w:szCs w:val="22"/>
          <w:lang w:val="is-IS"/>
        </w:rPr>
      </w:pPr>
      <w:r w:rsidRPr="00592828">
        <w:rPr>
          <w:szCs w:val="22"/>
          <w:lang w:val="is-IS"/>
        </w:rPr>
        <w:t xml:space="preserve">DAGSETNING FYRSTU ÚTGÁFU MARKAÐSLEYFIS: </w:t>
      </w:r>
      <w:r w:rsidRPr="00592828">
        <w:rPr>
          <w:bCs/>
          <w:lang w:val="is-IS"/>
        </w:rPr>
        <w:t xml:space="preserve">29. </w:t>
      </w:r>
      <w:r w:rsidRPr="00592828">
        <w:rPr>
          <w:szCs w:val="22"/>
          <w:lang w:val="is-IS"/>
        </w:rPr>
        <w:t>júlí</w:t>
      </w:r>
      <w:r w:rsidRPr="00592828">
        <w:rPr>
          <w:bCs/>
          <w:lang w:val="is-IS"/>
        </w:rPr>
        <w:t xml:space="preserve"> 2004</w:t>
      </w:r>
      <w:r w:rsidRPr="00592828">
        <w:rPr>
          <w:szCs w:val="22"/>
          <w:lang w:val="is-IS"/>
        </w:rPr>
        <w:t>.</w:t>
      </w:r>
    </w:p>
    <w:p w14:paraId="7AB498BD" w14:textId="77777777" w:rsidR="00216C83" w:rsidRPr="00592828" w:rsidRDefault="00216C83" w:rsidP="008E263D">
      <w:pPr>
        <w:tabs>
          <w:tab w:val="left" w:pos="560"/>
        </w:tabs>
        <w:rPr>
          <w:szCs w:val="22"/>
          <w:lang w:val="is-IS"/>
        </w:rPr>
      </w:pPr>
      <w:r w:rsidRPr="00592828">
        <w:rPr>
          <w:szCs w:val="22"/>
          <w:lang w:val="is-IS"/>
        </w:rPr>
        <w:t xml:space="preserve">DAGSETNING SÍÐUSTU ENDURNÝJUNAR MARKAÐSLEYFIS: </w:t>
      </w:r>
      <w:r w:rsidRPr="00592828">
        <w:rPr>
          <w:bCs/>
          <w:lang w:val="is-IS"/>
        </w:rPr>
        <w:t xml:space="preserve">29. </w:t>
      </w:r>
      <w:r w:rsidRPr="00592828">
        <w:rPr>
          <w:szCs w:val="22"/>
          <w:lang w:val="is-IS"/>
        </w:rPr>
        <w:t>júlí</w:t>
      </w:r>
      <w:r w:rsidRPr="00592828">
        <w:rPr>
          <w:bCs/>
          <w:lang w:val="is-IS"/>
        </w:rPr>
        <w:t xml:space="preserve"> 2009</w:t>
      </w:r>
      <w:r w:rsidRPr="00592828">
        <w:rPr>
          <w:szCs w:val="22"/>
          <w:lang w:val="is-IS"/>
        </w:rPr>
        <w:t>.</w:t>
      </w:r>
    </w:p>
    <w:p w14:paraId="7D5489CF" w14:textId="77777777" w:rsidR="00216C83" w:rsidRPr="00592828" w:rsidRDefault="00216C83">
      <w:pPr>
        <w:rPr>
          <w:b/>
          <w:lang w:val="is-IS"/>
        </w:rPr>
      </w:pPr>
    </w:p>
    <w:p w14:paraId="2F37D3D8" w14:textId="77777777" w:rsidR="00216C83" w:rsidRPr="00592828" w:rsidRDefault="00216C83">
      <w:pPr>
        <w:rPr>
          <w:lang w:val="is-IS"/>
        </w:rPr>
      </w:pPr>
    </w:p>
    <w:p w14:paraId="0BC6D2E0" w14:textId="47BC45A5" w:rsidR="00216C83" w:rsidRPr="00592828" w:rsidRDefault="00216C83">
      <w:pPr>
        <w:ind w:left="567" w:hanging="567"/>
        <w:outlineLvl w:val="0"/>
        <w:rPr>
          <w:b/>
          <w:lang w:val="is-IS"/>
        </w:rPr>
      </w:pPr>
      <w:r w:rsidRPr="00592828">
        <w:rPr>
          <w:b/>
          <w:lang w:val="is-IS"/>
        </w:rPr>
        <w:t>10.</w:t>
      </w:r>
      <w:r w:rsidRPr="00592828">
        <w:rPr>
          <w:b/>
          <w:lang w:val="is-IS"/>
        </w:rPr>
        <w:tab/>
      </w:r>
      <w:r w:rsidRPr="00592828">
        <w:rPr>
          <w:b/>
          <w:lang w:val="is-IS"/>
        </w:rPr>
        <w:tab/>
        <w:t>DAGSETNING ENDURSKOÐUNAR TEXTANS</w:t>
      </w:r>
    </w:p>
    <w:p w14:paraId="659480D6" w14:textId="77777777" w:rsidR="00216C83" w:rsidRPr="00592828" w:rsidRDefault="00216C83">
      <w:pPr>
        <w:ind w:left="567" w:hanging="567"/>
        <w:outlineLvl w:val="0"/>
        <w:rPr>
          <w:b/>
          <w:lang w:val="is-IS"/>
        </w:rPr>
      </w:pPr>
    </w:p>
    <w:p w14:paraId="2E1A11C0" w14:textId="0AAE0193" w:rsidR="005D36DD" w:rsidRPr="00417790" w:rsidRDefault="005D36DD" w:rsidP="00932275">
      <w:pPr>
        <w:rPr>
          <w:b/>
          <w:bCs/>
          <w:lang w:val="is-IS"/>
        </w:rPr>
      </w:pPr>
      <w:r w:rsidRPr="00417790">
        <w:rPr>
          <w:b/>
          <w:bCs/>
          <w:lang w:val="is-IS"/>
        </w:rPr>
        <w:br/>
      </w:r>
    </w:p>
    <w:p w14:paraId="0D1F8B0E" w14:textId="008C9DE6" w:rsidR="00216C83" w:rsidRPr="00592828" w:rsidRDefault="00216C83" w:rsidP="00932275">
      <w:pPr>
        <w:rPr>
          <w:color w:val="0000FF"/>
          <w:lang w:val="is-IS"/>
        </w:rPr>
      </w:pPr>
      <w:r w:rsidRPr="00592828">
        <w:rPr>
          <w:bCs/>
          <w:lang w:val="is-IS"/>
        </w:rPr>
        <w:t xml:space="preserve">Ítarlegar upplýsingar um þetta lyf eru birtar á heimasíðu Evrópsku lyfjastofnunarinnar </w:t>
      </w:r>
      <w:hyperlink r:id="rId10" w:history="1">
        <w:r w:rsidR="000940C6" w:rsidRPr="009D040A">
          <w:rPr>
            <w:rStyle w:val="Hyperlink"/>
            <w:lang w:val="is-IS"/>
          </w:rPr>
          <w:t>https://www.ema.europa.eu/</w:t>
        </w:r>
      </w:hyperlink>
      <w:r w:rsidRPr="00592828">
        <w:rPr>
          <w:color w:val="0000FF"/>
          <w:lang w:val="is-IS"/>
        </w:rPr>
        <w:t>.</w:t>
      </w:r>
    </w:p>
    <w:p w14:paraId="0E264E7D" w14:textId="77777777" w:rsidR="00216C83" w:rsidRPr="00592828" w:rsidRDefault="00216C83" w:rsidP="00932275">
      <w:pPr>
        <w:rPr>
          <w:color w:val="0000FF"/>
          <w:lang w:val="is-IS"/>
        </w:rPr>
      </w:pPr>
    </w:p>
    <w:p w14:paraId="6E9DBFF0" w14:textId="77777777" w:rsidR="00216C83" w:rsidRPr="00592828" w:rsidRDefault="00216C83" w:rsidP="001D1A91">
      <w:pPr>
        <w:rPr>
          <w:bCs/>
          <w:noProof/>
          <w:szCs w:val="22"/>
          <w:lang w:val="is-IS"/>
        </w:rPr>
      </w:pPr>
      <w:r w:rsidRPr="00592828">
        <w:rPr>
          <w:bCs/>
          <w:noProof/>
          <w:szCs w:val="22"/>
          <w:lang w:val="is-IS"/>
        </w:rPr>
        <w:t xml:space="preserve">Upplýsingar á íslensku eru á </w:t>
      </w:r>
      <w:hyperlink r:id="rId11" w:history="1">
        <w:r w:rsidRPr="00592828">
          <w:rPr>
            <w:rStyle w:val="Hyperlink"/>
            <w:bCs/>
            <w:noProof/>
            <w:szCs w:val="22"/>
            <w:lang w:val="is-IS"/>
          </w:rPr>
          <w:t>http://www.serlyfjaskra.is</w:t>
        </w:r>
      </w:hyperlink>
      <w:r w:rsidRPr="00592828">
        <w:rPr>
          <w:bCs/>
          <w:noProof/>
          <w:szCs w:val="22"/>
          <w:lang w:val="is-IS"/>
        </w:rPr>
        <w:t>.</w:t>
      </w:r>
    </w:p>
    <w:p w14:paraId="34D952AC" w14:textId="77777777" w:rsidR="00216C83" w:rsidRPr="00592828" w:rsidRDefault="00216C83" w:rsidP="00932275">
      <w:pPr>
        <w:rPr>
          <w:bCs/>
          <w:lang w:val="is-IS"/>
        </w:rPr>
      </w:pPr>
    </w:p>
    <w:p w14:paraId="10456D53" w14:textId="77777777" w:rsidR="00216C83" w:rsidRPr="00592828" w:rsidRDefault="00216C83" w:rsidP="00932275">
      <w:pPr>
        <w:ind w:left="567" w:hanging="567"/>
        <w:rPr>
          <w:bCs/>
          <w:lang w:val="is-IS"/>
        </w:rPr>
      </w:pPr>
    </w:p>
    <w:p w14:paraId="527FBEA6" w14:textId="77777777" w:rsidR="00216C83" w:rsidRPr="00592828" w:rsidRDefault="00216C83">
      <w:pPr>
        <w:ind w:left="567" w:hanging="567"/>
        <w:outlineLvl w:val="0"/>
        <w:rPr>
          <w:b/>
          <w:lang w:val="is-IS"/>
        </w:rPr>
      </w:pPr>
    </w:p>
    <w:p w14:paraId="09C1DAAC" w14:textId="77777777" w:rsidR="00216C83" w:rsidRPr="00592828" w:rsidRDefault="00216C83">
      <w:pPr>
        <w:ind w:left="567" w:hanging="567"/>
        <w:outlineLvl w:val="0"/>
        <w:rPr>
          <w:b/>
          <w:lang w:val="is-IS"/>
        </w:rPr>
      </w:pPr>
    </w:p>
    <w:p w14:paraId="6CEEAF54" w14:textId="77777777" w:rsidR="00216C83" w:rsidRPr="00592828" w:rsidRDefault="00216C83">
      <w:pPr>
        <w:jc w:val="center"/>
        <w:rPr>
          <w:szCs w:val="22"/>
          <w:lang w:val="is-IS"/>
        </w:rPr>
      </w:pPr>
      <w:r w:rsidRPr="00592828">
        <w:rPr>
          <w:bCs/>
          <w:lang w:val="is-IS"/>
        </w:rPr>
        <w:br w:type="page"/>
      </w:r>
    </w:p>
    <w:p w14:paraId="1BC92839" w14:textId="77777777" w:rsidR="00216C83" w:rsidRPr="00592828" w:rsidRDefault="00216C83">
      <w:pPr>
        <w:jc w:val="center"/>
        <w:rPr>
          <w:szCs w:val="22"/>
          <w:lang w:val="is-IS"/>
        </w:rPr>
      </w:pPr>
    </w:p>
    <w:p w14:paraId="0F18CC2E" w14:textId="77777777" w:rsidR="00216C83" w:rsidRPr="00592828" w:rsidRDefault="00216C83">
      <w:pPr>
        <w:jc w:val="center"/>
        <w:rPr>
          <w:szCs w:val="22"/>
          <w:lang w:val="is-IS"/>
        </w:rPr>
      </w:pPr>
    </w:p>
    <w:p w14:paraId="455DC066" w14:textId="77777777" w:rsidR="00216C83" w:rsidRPr="00592828" w:rsidRDefault="00216C83">
      <w:pPr>
        <w:jc w:val="center"/>
        <w:rPr>
          <w:szCs w:val="22"/>
          <w:lang w:val="is-IS"/>
        </w:rPr>
      </w:pPr>
    </w:p>
    <w:p w14:paraId="38AAF208" w14:textId="77777777" w:rsidR="00216C83" w:rsidRPr="00592828" w:rsidRDefault="00216C83">
      <w:pPr>
        <w:jc w:val="center"/>
        <w:rPr>
          <w:szCs w:val="22"/>
          <w:lang w:val="is-IS"/>
        </w:rPr>
      </w:pPr>
    </w:p>
    <w:p w14:paraId="1113E2BE" w14:textId="77777777" w:rsidR="00216C83" w:rsidRPr="00592828" w:rsidRDefault="00216C83">
      <w:pPr>
        <w:jc w:val="center"/>
        <w:rPr>
          <w:szCs w:val="22"/>
          <w:lang w:val="is-IS"/>
        </w:rPr>
      </w:pPr>
    </w:p>
    <w:p w14:paraId="42EE5197" w14:textId="77777777" w:rsidR="00216C83" w:rsidRPr="00592828" w:rsidRDefault="00216C83">
      <w:pPr>
        <w:jc w:val="center"/>
        <w:rPr>
          <w:szCs w:val="22"/>
          <w:lang w:val="is-IS"/>
        </w:rPr>
      </w:pPr>
    </w:p>
    <w:p w14:paraId="4BBCDB08" w14:textId="77777777" w:rsidR="00216C83" w:rsidRPr="00592828" w:rsidRDefault="00216C83">
      <w:pPr>
        <w:jc w:val="center"/>
        <w:rPr>
          <w:szCs w:val="22"/>
          <w:lang w:val="is-IS"/>
        </w:rPr>
      </w:pPr>
    </w:p>
    <w:p w14:paraId="272B9F32" w14:textId="77777777" w:rsidR="00216C83" w:rsidRPr="00592828" w:rsidRDefault="00216C83">
      <w:pPr>
        <w:jc w:val="center"/>
        <w:rPr>
          <w:szCs w:val="22"/>
          <w:lang w:val="is-IS"/>
        </w:rPr>
      </w:pPr>
    </w:p>
    <w:p w14:paraId="4F86FA1C" w14:textId="77777777" w:rsidR="00216C83" w:rsidRPr="00592828" w:rsidRDefault="00216C83">
      <w:pPr>
        <w:jc w:val="center"/>
        <w:rPr>
          <w:szCs w:val="22"/>
          <w:lang w:val="is-IS"/>
        </w:rPr>
      </w:pPr>
    </w:p>
    <w:p w14:paraId="0835DFD0" w14:textId="77777777" w:rsidR="00216C83" w:rsidRPr="00592828" w:rsidRDefault="00216C83">
      <w:pPr>
        <w:jc w:val="center"/>
        <w:rPr>
          <w:szCs w:val="22"/>
          <w:lang w:val="is-IS"/>
        </w:rPr>
      </w:pPr>
    </w:p>
    <w:p w14:paraId="15D7E7A9" w14:textId="77777777" w:rsidR="00216C83" w:rsidRPr="00592828" w:rsidRDefault="00216C83">
      <w:pPr>
        <w:jc w:val="center"/>
        <w:rPr>
          <w:szCs w:val="22"/>
          <w:lang w:val="is-IS"/>
        </w:rPr>
      </w:pPr>
    </w:p>
    <w:p w14:paraId="16DF019C" w14:textId="77777777" w:rsidR="00216C83" w:rsidRPr="00592828" w:rsidRDefault="00216C83">
      <w:pPr>
        <w:jc w:val="center"/>
        <w:rPr>
          <w:szCs w:val="22"/>
          <w:lang w:val="is-IS"/>
        </w:rPr>
      </w:pPr>
    </w:p>
    <w:p w14:paraId="044D6E87" w14:textId="77777777" w:rsidR="00216C83" w:rsidRPr="00592828" w:rsidRDefault="00216C83">
      <w:pPr>
        <w:jc w:val="center"/>
        <w:rPr>
          <w:szCs w:val="22"/>
          <w:lang w:val="is-IS"/>
        </w:rPr>
      </w:pPr>
    </w:p>
    <w:p w14:paraId="2995F501" w14:textId="77777777" w:rsidR="00216C83" w:rsidRPr="00592828" w:rsidRDefault="00216C83">
      <w:pPr>
        <w:jc w:val="center"/>
        <w:rPr>
          <w:szCs w:val="22"/>
          <w:lang w:val="is-IS"/>
        </w:rPr>
      </w:pPr>
    </w:p>
    <w:p w14:paraId="78E4F789" w14:textId="77777777" w:rsidR="00216C83" w:rsidRPr="00592828" w:rsidRDefault="00216C83">
      <w:pPr>
        <w:jc w:val="center"/>
        <w:rPr>
          <w:szCs w:val="22"/>
          <w:lang w:val="is-IS"/>
        </w:rPr>
      </w:pPr>
    </w:p>
    <w:p w14:paraId="02F92A40" w14:textId="77777777" w:rsidR="00216C83" w:rsidRPr="00592828" w:rsidRDefault="00216C83">
      <w:pPr>
        <w:jc w:val="center"/>
        <w:rPr>
          <w:szCs w:val="22"/>
          <w:lang w:val="is-IS"/>
        </w:rPr>
      </w:pPr>
    </w:p>
    <w:p w14:paraId="2BD686E2" w14:textId="77777777" w:rsidR="00216C83" w:rsidRPr="00592828" w:rsidRDefault="00216C83">
      <w:pPr>
        <w:jc w:val="center"/>
        <w:rPr>
          <w:szCs w:val="22"/>
          <w:lang w:val="is-IS"/>
        </w:rPr>
      </w:pPr>
    </w:p>
    <w:p w14:paraId="60015755" w14:textId="77777777" w:rsidR="00216C83" w:rsidRPr="00592828" w:rsidRDefault="00216C83">
      <w:pPr>
        <w:jc w:val="center"/>
        <w:rPr>
          <w:szCs w:val="22"/>
          <w:lang w:val="is-IS"/>
        </w:rPr>
      </w:pPr>
    </w:p>
    <w:p w14:paraId="2E803072" w14:textId="77777777" w:rsidR="00216C83" w:rsidRPr="00592828" w:rsidRDefault="00216C83">
      <w:pPr>
        <w:jc w:val="center"/>
        <w:rPr>
          <w:szCs w:val="22"/>
          <w:lang w:val="is-IS"/>
        </w:rPr>
      </w:pPr>
    </w:p>
    <w:p w14:paraId="06CF53B8" w14:textId="77777777" w:rsidR="00216C83" w:rsidRPr="00592828" w:rsidRDefault="00216C83">
      <w:pPr>
        <w:jc w:val="center"/>
        <w:rPr>
          <w:szCs w:val="22"/>
          <w:lang w:val="is-IS"/>
        </w:rPr>
      </w:pPr>
    </w:p>
    <w:p w14:paraId="5ACB6633" w14:textId="77777777" w:rsidR="00216C83" w:rsidRPr="00592828" w:rsidRDefault="00216C83">
      <w:pPr>
        <w:jc w:val="center"/>
        <w:rPr>
          <w:szCs w:val="22"/>
          <w:lang w:val="is-IS"/>
        </w:rPr>
      </w:pPr>
    </w:p>
    <w:p w14:paraId="0D4FA0A6" w14:textId="77777777" w:rsidR="00216C83" w:rsidRPr="00592828" w:rsidRDefault="00216C83" w:rsidP="00592828">
      <w:pPr>
        <w:rPr>
          <w:szCs w:val="22"/>
          <w:lang w:val="is-IS"/>
        </w:rPr>
      </w:pPr>
    </w:p>
    <w:p w14:paraId="42D2AAF0" w14:textId="77777777" w:rsidR="00216C83" w:rsidRPr="00592828" w:rsidRDefault="00216C83">
      <w:pPr>
        <w:jc w:val="center"/>
        <w:rPr>
          <w:b/>
          <w:szCs w:val="22"/>
          <w:lang w:val="is-IS"/>
        </w:rPr>
      </w:pPr>
      <w:r w:rsidRPr="00592828">
        <w:rPr>
          <w:b/>
          <w:szCs w:val="22"/>
          <w:lang w:val="is-IS"/>
        </w:rPr>
        <w:t>VIÐAUKI II</w:t>
      </w:r>
    </w:p>
    <w:p w14:paraId="26F4A097" w14:textId="77777777" w:rsidR="00216C83" w:rsidRPr="00592828" w:rsidRDefault="00216C83">
      <w:pPr>
        <w:ind w:left="1701" w:right="1416" w:hanging="567"/>
        <w:rPr>
          <w:szCs w:val="22"/>
          <w:lang w:val="is-IS"/>
        </w:rPr>
      </w:pPr>
    </w:p>
    <w:p w14:paraId="11C18DCF" w14:textId="77777777" w:rsidR="00216C83" w:rsidRPr="00592828" w:rsidRDefault="00216C83">
      <w:pPr>
        <w:tabs>
          <w:tab w:val="left" w:pos="1701"/>
        </w:tabs>
        <w:ind w:left="1701" w:right="1416" w:hanging="567"/>
        <w:rPr>
          <w:b/>
          <w:szCs w:val="22"/>
          <w:lang w:val="is-IS"/>
        </w:rPr>
      </w:pPr>
      <w:r w:rsidRPr="00592828">
        <w:rPr>
          <w:b/>
          <w:szCs w:val="22"/>
          <w:lang w:val="is-IS"/>
        </w:rPr>
        <w:t>A.</w:t>
      </w:r>
      <w:r w:rsidRPr="00592828">
        <w:rPr>
          <w:b/>
          <w:szCs w:val="22"/>
          <w:lang w:val="is-IS"/>
        </w:rPr>
        <w:tab/>
        <w:t>FRAMLEIÐENDUR SEM ERU ÁBYRGIR FYRIR LOKASAMÞYKKT</w:t>
      </w:r>
    </w:p>
    <w:p w14:paraId="496A0694" w14:textId="77777777" w:rsidR="00216C83" w:rsidRPr="00592828" w:rsidRDefault="00216C83">
      <w:pPr>
        <w:ind w:right="1416"/>
        <w:rPr>
          <w:b/>
          <w:szCs w:val="22"/>
          <w:lang w:val="is-IS"/>
        </w:rPr>
      </w:pPr>
    </w:p>
    <w:p w14:paraId="038B4771" w14:textId="77777777" w:rsidR="00216C83" w:rsidRPr="00592828" w:rsidRDefault="00216C83" w:rsidP="009F1D47">
      <w:pPr>
        <w:tabs>
          <w:tab w:val="left" w:pos="1701"/>
        </w:tabs>
        <w:ind w:left="1701" w:right="1416" w:hanging="567"/>
        <w:rPr>
          <w:b/>
          <w:szCs w:val="22"/>
          <w:lang w:val="is-IS"/>
        </w:rPr>
      </w:pPr>
      <w:r w:rsidRPr="00592828">
        <w:rPr>
          <w:b/>
          <w:szCs w:val="22"/>
          <w:lang w:val="is-IS"/>
        </w:rPr>
        <w:t>B.</w:t>
      </w:r>
      <w:r w:rsidRPr="00592828">
        <w:rPr>
          <w:b/>
          <w:szCs w:val="22"/>
          <w:lang w:val="is-IS"/>
        </w:rPr>
        <w:tab/>
        <w:t>FORSENDUR FYRIR, EÐA TAKMARKANIR Á, AFGREIÐSLU OG NOTKUN</w:t>
      </w:r>
    </w:p>
    <w:p w14:paraId="11406E34" w14:textId="77777777" w:rsidR="00216C83" w:rsidRPr="00592828" w:rsidRDefault="00216C83" w:rsidP="009F1D47">
      <w:pPr>
        <w:tabs>
          <w:tab w:val="left" w:pos="1701"/>
        </w:tabs>
        <w:ind w:left="1701" w:right="1416" w:hanging="567"/>
        <w:rPr>
          <w:b/>
          <w:szCs w:val="22"/>
          <w:lang w:val="is-IS"/>
        </w:rPr>
      </w:pPr>
    </w:p>
    <w:p w14:paraId="6FD0848C" w14:textId="77777777" w:rsidR="00216C83" w:rsidRPr="00CC6AC5" w:rsidRDefault="00216C83" w:rsidP="009F1D47">
      <w:pPr>
        <w:ind w:left="1689" w:right="567" w:hanging="555"/>
        <w:rPr>
          <w:b/>
          <w:noProof/>
          <w:szCs w:val="22"/>
          <w:lang w:val="is-IS"/>
        </w:rPr>
      </w:pPr>
      <w:r w:rsidRPr="00CC6AC5">
        <w:rPr>
          <w:b/>
          <w:noProof/>
          <w:szCs w:val="22"/>
          <w:lang w:val="is-IS"/>
        </w:rPr>
        <w:t>C.</w:t>
      </w:r>
      <w:r w:rsidRPr="00CC6AC5">
        <w:rPr>
          <w:b/>
          <w:noProof/>
          <w:szCs w:val="22"/>
          <w:lang w:val="is-IS"/>
        </w:rPr>
        <w:tab/>
        <w:t>AÐRAR FORSENDUR OG SKILYRÐI MARKAÐSLEYFIS</w:t>
      </w:r>
    </w:p>
    <w:p w14:paraId="2D79EFE3" w14:textId="77777777" w:rsidR="00216C83" w:rsidRPr="00592828" w:rsidRDefault="00216C83" w:rsidP="009F1D47">
      <w:pPr>
        <w:tabs>
          <w:tab w:val="left" w:pos="1701"/>
        </w:tabs>
        <w:ind w:left="1701" w:right="1416" w:hanging="567"/>
        <w:rPr>
          <w:b/>
          <w:szCs w:val="22"/>
          <w:lang w:val="is-IS"/>
        </w:rPr>
      </w:pPr>
    </w:p>
    <w:p w14:paraId="39F4A936" w14:textId="77777777" w:rsidR="00216C83" w:rsidRPr="00592828" w:rsidRDefault="00216C83" w:rsidP="009F1D47">
      <w:pPr>
        <w:ind w:left="1689" w:right="567" w:hanging="555"/>
        <w:rPr>
          <w:b/>
          <w:noProof/>
          <w:szCs w:val="22"/>
          <w:lang w:val="is-IS"/>
        </w:rPr>
      </w:pPr>
      <w:r w:rsidRPr="00592828">
        <w:rPr>
          <w:b/>
          <w:noProof/>
          <w:szCs w:val="22"/>
          <w:lang w:val="is-IS"/>
        </w:rPr>
        <w:t>D.</w:t>
      </w:r>
      <w:r w:rsidRPr="00592828">
        <w:rPr>
          <w:b/>
          <w:noProof/>
          <w:szCs w:val="22"/>
          <w:lang w:val="is-IS"/>
        </w:rPr>
        <w:tab/>
        <w:t>FORSENDUR EÐA TAKMARKANIR ER VARÐA ÖRYGGI OG VERKUN VIÐ NOTKUN LYFSINS</w:t>
      </w:r>
    </w:p>
    <w:p w14:paraId="7A0C5CF9" w14:textId="77777777" w:rsidR="00216C83" w:rsidRPr="00592828" w:rsidRDefault="00216C83" w:rsidP="009F1D47">
      <w:pPr>
        <w:tabs>
          <w:tab w:val="left" w:pos="1701"/>
        </w:tabs>
        <w:ind w:left="1701" w:right="1416" w:hanging="567"/>
        <w:rPr>
          <w:b/>
          <w:szCs w:val="22"/>
          <w:lang w:val="is-IS"/>
        </w:rPr>
      </w:pPr>
    </w:p>
    <w:p w14:paraId="4757ACED" w14:textId="77777777" w:rsidR="00216C83" w:rsidRPr="00592828" w:rsidRDefault="00216C83">
      <w:pPr>
        <w:ind w:right="1416"/>
        <w:rPr>
          <w:b/>
          <w:szCs w:val="22"/>
          <w:lang w:val="is-IS"/>
        </w:rPr>
      </w:pPr>
    </w:p>
    <w:p w14:paraId="0991CC4E" w14:textId="77777777" w:rsidR="00216C83" w:rsidRPr="00592828" w:rsidRDefault="00216C83">
      <w:pPr>
        <w:ind w:left="567" w:hanging="567"/>
        <w:rPr>
          <w:szCs w:val="22"/>
          <w:lang w:val="is-IS"/>
        </w:rPr>
      </w:pPr>
      <w:r w:rsidRPr="00592828">
        <w:rPr>
          <w:szCs w:val="22"/>
          <w:lang w:val="is-IS"/>
        </w:rPr>
        <w:br w:type="page"/>
      </w:r>
      <w:r w:rsidRPr="00592828">
        <w:rPr>
          <w:b/>
          <w:szCs w:val="22"/>
          <w:lang w:val="is-IS"/>
        </w:rPr>
        <w:lastRenderedPageBreak/>
        <w:t>A.</w:t>
      </w:r>
      <w:r w:rsidRPr="00592828">
        <w:rPr>
          <w:b/>
          <w:szCs w:val="22"/>
          <w:lang w:val="is-IS"/>
        </w:rPr>
        <w:tab/>
        <w:t>FRAMLEIÐENDUR SEM ERU ÁBYRGIR FYRIR LOKASAMÞYKKT</w:t>
      </w:r>
    </w:p>
    <w:p w14:paraId="39577566" w14:textId="77777777" w:rsidR="00216C83" w:rsidRPr="00592828" w:rsidRDefault="00216C83">
      <w:pPr>
        <w:ind w:right="1416"/>
        <w:rPr>
          <w:szCs w:val="22"/>
          <w:lang w:val="is-IS"/>
        </w:rPr>
      </w:pPr>
    </w:p>
    <w:p w14:paraId="6B3F9235" w14:textId="77777777" w:rsidR="00216C83" w:rsidRPr="00592828" w:rsidRDefault="00216C83">
      <w:pPr>
        <w:rPr>
          <w:szCs w:val="22"/>
          <w:lang w:val="is-IS"/>
        </w:rPr>
      </w:pPr>
      <w:r w:rsidRPr="00592828">
        <w:rPr>
          <w:szCs w:val="22"/>
          <w:u w:val="single"/>
          <w:lang w:val="is-IS"/>
        </w:rPr>
        <w:t>Heiti og heimilisfang framleiðanda</w:t>
      </w:r>
      <w:r w:rsidRPr="00592828">
        <w:rPr>
          <w:color w:val="FF0000"/>
          <w:szCs w:val="22"/>
          <w:u w:val="single"/>
          <w:lang w:val="is-IS"/>
        </w:rPr>
        <w:t xml:space="preserve"> </w:t>
      </w:r>
      <w:r w:rsidRPr="00592828">
        <w:rPr>
          <w:szCs w:val="22"/>
          <w:u w:val="single"/>
          <w:lang w:val="is-IS"/>
        </w:rPr>
        <w:t>sem er ábyrgur fyrir lokasamþykkt</w:t>
      </w:r>
    </w:p>
    <w:p w14:paraId="00D8F863" w14:textId="77777777" w:rsidR="00216C83" w:rsidRPr="00592828" w:rsidRDefault="00216C83">
      <w:pPr>
        <w:rPr>
          <w:szCs w:val="22"/>
          <w:lang w:val="is-IS"/>
        </w:rPr>
      </w:pPr>
    </w:p>
    <w:p w14:paraId="1EBDAEA1" w14:textId="5B19F296" w:rsidR="00216C83" w:rsidRPr="00592828" w:rsidRDefault="00357B1B">
      <w:pPr>
        <w:rPr>
          <w:szCs w:val="22"/>
          <w:lang w:val="is-IS"/>
        </w:rPr>
      </w:pPr>
      <w:r w:rsidRPr="00592828">
        <w:rPr>
          <w:szCs w:val="22"/>
          <w:lang w:val="is-IS"/>
        </w:rPr>
        <w:t>Recordati Rare Diseases</w:t>
      </w:r>
      <w:r w:rsidR="00216C83" w:rsidRPr="00592828">
        <w:rPr>
          <w:szCs w:val="22"/>
          <w:lang w:val="is-IS"/>
        </w:rPr>
        <w:t xml:space="preserve"> </w:t>
      </w:r>
    </w:p>
    <w:p w14:paraId="6DE126F6" w14:textId="36034D13" w:rsidR="00216C83" w:rsidRPr="00592828" w:rsidRDefault="006D35B1">
      <w:pPr>
        <w:rPr>
          <w:szCs w:val="22"/>
          <w:lang w:val="is-IS"/>
        </w:rPr>
      </w:pPr>
      <w:r>
        <w:rPr>
          <w:szCs w:val="22"/>
          <w:lang w:val="is-IS"/>
        </w:rPr>
        <w:t>Tour Hekla</w:t>
      </w:r>
    </w:p>
    <w:p w14:paraId="71A093DA" w14:textId="37B0B2DC" w:rsidR="00216C83" w:rsidRPr="00592828" w:rsidRDefault="006D35B1">
      <w:pPr>
        <w:rPr>
          <w:szCs w:val="22"/>
          <w:lang w:val="is-IS"/>
        </w:rPr>
      </w:pPr>
      <w:r>
        <w:rPr>
          <w:szCs w:val="22"/>
          <w:lang w:val="is-IS"/>
        </w:rPr>
        <w:t>52</w:t>
      </w:r>
      <w:r w:rsidR="005E5DDA" w:rsidRPr="00592828">
        <w:rPr>
          <w:szCs w:val="22"/>
          <w:lang w:val="is-IS"/>
        </w:rPr>
        <w:t>,</w:t>
      </w:r>
      <w:r w:rsidR="00216C83" w:rsidRPr="00592828">
        <w:rPr>
          <w:szCs w:val="22"/>
          <w:lang w:val="is-IS"/>
        </w:rPr>
        <w:t xml:space="preserve"> avenue du Général de Gaulle</w:t>
      </w:r>
    </w:p>
    <w:p w14:paraId="38550AC1" w14:textId="77777777" w:rsidR="00216C83" w:rsidRPr="00592828" w:rsidRDefault="00216C83">
      <w:pPr>
        <w:rPr>
          <w:szCs w:val="22"/>
          <w:lang w:val="is-IS"/>
        </w:rPr>
      </w:pPr>
      <w:r w:rsidRPr="00592828">
        <w:rPr>
          <w:szCs w:val="22"/>
          <w:lang w:val="is-IS"/>
        </w:rPr>
        <w:t>F- 92800 Puteaux</w:t>
      </w:r>
    </w:p>
    <w:p w14:paraId="318A71FE" w14:textId="77777777" w:rsidR="00216C83" w:rsidRPr="00592828" w:rsidRDefault="00216C83">
      <w:pPr>
        <w:rPr>
          <w:szCs w:val="22"/>
          <w:lang w:val="is-IS"/>
        </w:rPr>
      </w:pPr>
      <w:r w:rsidRPr="00592828">
        <w:rPr>
          <w:szCs w:val="22"/>
          <w:lang w:val="is-IS"/>
        </w:rPr>
        <w:t>Frakkland</w:t>
      </w:r>
    </w:p>
    <w:p w14:paraId="2743FBFC" w14:textId="77777777" w:rsidR="005E5DDA" w:rsidRPr="00592828" w:rsidRDefault="005E5DDA">
      <w:pPr>
        <w:rPr>
          <w:szCs w:val="22"/>
          <w:lang w:val="is-IS"/>
        </w:rPr>
      </w:pPr>
    </w:p>
    <w:p w14:paraId="7626BCCC" w14:textId="77777777" w:rsidR="005E5DDA" w:rsidRPr="00592828" w:rsidRDefault="005E5DDA">
      <w:pPr>
        <w:rPr>
          <w:szCs w:val="22"/>
          <w:lang w:val="fr-FR"/>
        </w:rPr>
      </w:pPr>
      <w:proofErr w:type="spellStart"/>
      <w:proofErr w:type="gramStart"/>
      <w:r w:rsidRPr="00592828">
        <w:rPr>
          <w:szCs w:val="22"/>
          <w:lang w:val="fr-FR"/>
        </w:rPr>
        <w:t>eða</w:t>
      </w:r>
      <w:proofErr w:type="spellEnd"/>
      <w:proofErr w:type="gramEnd"/>
    </w:p>
    <w:p w14:paraId="4725DE89" w14:textId="77777777" w:rsidR="00096879" w:rsidRPr="00592828" w:rsidRDefault="00096879">
      <w:pPr>
        <w:rPr>
          <w:szCs w:val="22"/>
          <w:lang w:val="is-IS"/>
        </w:rPr>
      </w:pPr>
    </w:p>
    <w:p w14:paraId="12D71480" w14:textId="0D7C4C32" w:rsidR="0008670D" w:rsidRPr="00592828" w:rsidRDefault="00357B1B" w:rsidP="0008670D">
      <w:pPr>
        <w:tabs>
          <w:tab w:val="left" w:pos="720"/>
        </w:tabs>
        <w:rPr>
          <w:lang w:val="fr-FR"/>
        </w:rPr>
      </w:pPr>
      <w:r w:rsidRPr="00592828">
        <w:rPr>
          <w:lang w:val="fr-FR"/>
        </w:rPr>
        <w:t xml:space="preserve">Recordati Rare </w:t>
      </w:r>
      <w:proofErr w:type="spellStart"/>
      <w:r w:rsidRPr="00592828">
        <w:rPr>
          <w:lang w:val="fr-FR"/>
        </w:rPr>
        <w:t>Diseases</w:t>
      </w:r>
      <w:proofErr w:type="spellEnd"/>
    </w:p>
    <w:p w14:paraId="603A2719" w14:textId="77777777" w:rsidR="00075AAE" w:rsidRPr="00592828" w:rsidRDefault="00075AAE" w:rsidP="00075AAE">
      <w:pPr>
        <w:tabs>
          <w:tab w:val="left" w:pos="720"/>
        </w:tabs>
        <w:rPr>
          <w:lang w:val="fr-FR"/>
        </w:rPr>
      </w:pPr>
      <w:r w:rsidRPr="00592828">
        <w:rPr>
          <w:lang w:val="fr-FR"/>
        </w:rPr>
        <w:t>Eco River Parc</w:t>
      </w:r>
    </w:p>
    <w:p w14:paraId="31FAD78E" w14:textId="77777777" w:rsidR="001D4BF2" w:rsidRPr="00592828" w:rsidRDefault="00075AAE" w:rsidP="0008670D">
      <w:pPr>
        <w:tabs>
          <w:tab w:val="left" w:pos="720"/>
        </w:tabs>
        <w:rPr>
          <w:lang w:val="fr-FR"/>
        </w:rPr>
      </w:pPr>
      <w:r w:rsidRPr="00592828">
        <w:rPr>
          <w:lang w:val="fr-FR"/>
        </w:rPr>
        <w:t>30, rue des Peupliers</w:t>
      </w:r>
    </w:p>
    <w:p w14:paraId="7F2C2485" w14:textId="77777777" w:rsidR="0008670D" w:rsidRPr="00592828" w:rsidRDefault="0008670D" w:rsidP="0008670D">
      <w:pPr>
        <w:tabs>
          <w:tab w:val="left" w:pos="720"/>
        </w:tabs>
        <w:rPr>
          <w:lang w:val="fr-FR"/>
        </w:rPr>
      </w:pPr>
      <w:r w:rsidRPr="00592828">
        <w:rPr>
          <w:lang w:val="fr-FR"/>
        </w:rPr>
        <w:t>F-92000 Nanterre</w:t>
      </w:r>
    </w:p>
    <w:p w14:paraId="5B81FC86" w14:textId="77777777" w:rsidR="0008670D" w:rsidRPr="00592828" w:rsidRDefault="0008670D" w:rsidP="0008670D">
      <w:pPr>
        <w:rPr>
          <w:szCs w:val="22"/>
          <w:lang w:val="is-IS"/>
        </w:rPr>
      </w:pPr>
      <w:r w:rsidRPr="00592828">
        <w:rPr>
          <w:szCs w:val="22"/>
          <w:lang w:val="is-IS"/>
        </w:rPr>
        <w:t>Frakkland</w:t>
      </w:r>
    </w:p>
    <w:p w14:paraId="24C18469" w14:textId="77777777" w:rsidR="0008670D" w:rsidRPr="00592828" w:rsidRDefault="0008670D">
      <w:pPr>
        <w:rPr>
          <w:szCs w:val="22"/>
          <w:lang w:val="fr-FR"/>
        </w:rPr>
      </w:pPr>
    </w:p>
    <w:p w14:paraId="2F0180EB" w14:textId="77777777" w:rsidR="0008670D" w:rsidRPr="00592828" w:rsidRDefault="0008670D">
      <w:pPr>
        <w:rPr>
          <w:szCs w:val="22"/>
          <w:lang w:val="fr-FR"/>
        </w:rPr>
      </w:pPr>
      <w:proofErr w:type="spellStart"/>
      <w:r w:rsidRPr="00592828">
        <w:rPr>
          <w:szCs w:val="22"/>
          <w:lang w:val="fr-FR"/>
        </w:rPr>
        <w:t>Heiti</w:t>
      </w:r>
      <w:proofErr w:type="spellEnd"/>
      <w:r w:rsidRPr="00592828">
        <w:rPr>
          <w:szCs w:val="22"/>
          <w:lang w:val="fr-FR"/>
        </w:rPr>
        <w:t xml:space="preserve"> </w:t>
      </w:r>
      <w:proofErr w:type="spellStart"/>
      <w:r w:rsidRPr="00592828">
        <w:rPr>
          <w:szCs w:val="22"/>
          <w:lang w:val="fr-FR"/>
        </w:rPr>
        <w:t>og</w:t>
      </w:r>
      <w:proofErr w:type="spellEnd"/>
      <w:r w:rsidRPr="00592828">
        <w:rPr>
          <w:szCs w:val="22"/>
          <w:lang w:val="fr-FR"/>
        </w:rPr>
        <w:t xml:space="preserve"> </w:t>
      </w:r>
      <w:proofErr w:type="spellStart"/>
      <w:r w:rsidRPr="00592828">
        <w:rPr>
          <w:szCs w:val="22"/>
          <w:lang w:val="fr-FR"/>
        </w:rPr>
        <w:t>heimilisfang</w:t>
      </w:r>
      <w:proofErr w:type="spellEnd"/>
      <w:r w:rsidRPr="00592828">
        <w:rPr>
          <w:szCs w:val="22"/>
          <w:lang w:val="fr-FR"/>
        </w:rPr>
        <w:t xml:space="preserve"> </w:t>
      </w:r>
      <w:proofErr w:type="spellStart"/>
      <w:r w:rsidRPr="00592828">
        <w:rPr>
          <w:szCs w:val="22"/>
          <w:lang w:val="fr-FR"/>
        </w:rPr>
        <w:t>framleiðanda</w:t>
      </w:r>
      <w:proofErr w:type="spellEnd"/>
      <w:r w:rsidRPr="00592828">
        <w:rPr>
          <w:szCs w:val="22"/>
          <w:lang w:val="fr-FR"/>
        </w:rPr>
        <w:t xml:space="preserve"> </w:t>
      </w:r>
      <w:proofErr w:type="spellStart"/>
      <w:r w:rsidRPr="00592828">
        <w:rPr>
          <w:szCs w:val="22"/>
          <w:lang w:val="fr-FR"/>
        </w:rPr>
        <w:t>sem</w:t>
      </w:r>
      <w:proofErr w:type="spellEnd"/>
      <w:r w:rsidRPr="00592828">
        <w:rPr>
          <w:szCs w:val="22"/>
          <w:lang w:val="fr-FR"/>
        </w:rPr>
        <w:t xml:space="preserve"> er </w:t>
      </w:r>
      <w:proofErr w:type="spellStart"/>
      <w:r w:rsidRPr="00592828">
        <w:rPr>
          <w:szCs w:val="22"/>
          <w:lang w:val="fr-FR"/>
        </w:rPr>
        <w:t>ábyrgur</w:t>
      </w:r>
      <w:proofErr w:type="spellEnd"/>
      <w:r w:rsidRPr="00592828">
        <w:rPr>
          <w:szCs w:val="22"/>
          <w:lang w:val="fr-FR"/>
        </w:rPr>
        <w:t xml:space="preserve"> </w:t>
      </w:r>
      <w:proofErr w:type="spellStart"/>
      <w:r w:rsidRPr="00592828">
        <w:rPr>
          <w:szCs w:val="22"/>
          <w:lang w:val="fr-FR"/>
        </w:rPr>
        <w:t>fyrir</w:t>
      </w:r>
      <w:proofErr w:type="spellEnd"/>
      <w:r w:rsidRPr="00592828">
        <w:rPr>
          <w:szCs w:val="22"/>
          <w:lang w:val="fr-FR"/>
        </w:rPr>
        <w:t xml:space="preserve"> </w:t>
      </w:r>
      <w:proofErr w:type="spellStart"/>
      <w:r w:rsidRPr="00592828">
        <w:rPr>
          <w:szCs w:val="22"/>
          <w:lang w:val="fr-FR"/>
        </w:rPr>
        <w:t>lokasamþykkt</w:t>
      </w:r>
      <w:proofErr w:type="spellEnd"/>
      <w:r w:rsidRPr="00592828">
        <w:rPr>
          <w:szCs w:val="22"/>
          <w:lang w:val="fr-FR"/>
        </w:rPr>
        <w:t xml:space="preserve"> </w:t>
      </w:r>
      <w:proofErr w:type="spellStart"/>
      <w:r w:rsidRPr="00592828">
        <w:rPr>
          <w:szCs w:val="22"/>
          <w:lang w:val="fr-FR"/>
        </w:rPr>
        <w:t>viðkomandi</w:t>
      </w:r>
      <w:proofErr w:type="spellEnd"/>
      <w:r w:rsidRPr="00592828">
        <w:rPr>
          <w:szCs w:val="22"/>
          <w:lang w:val="fr-FR"/>
        </w:rPr>
        <w:t xml:space="preserve"> </w:t>
      </w:r>
      <w:proofErr w:type="spellStart"/>
      <w:r w:rsidRPr="00592828">
        <w:rPr>
          <w:szCs w:val="22"/>
          <w:lang w:val="fr-FR"/>
        </w:rPr>
        <w:t>lotu</w:t>
      </w:r>
      <w:proofErr w:type="spellEnd"/>
      <w:r w:rsidRPr="00592828">
        <w:rPr>
          <w:szCs w:val="22"/>
          <w:lang w:val="fr-FR"/>
        </w:rPr>
        <w:t xml:space="preserve"> </w:t>
      </w:r>
      <w:proofErr w:type="spellStart"/>
      <w:r w:rsidRPr="00592828">
        <w:rPr>
          <w:szCs w:val="22"/>
          <w:lang w:val="fr-FR"/>
        </w:rPr>
        <w:t>skal</w:t>
      </w:r>
      <w:proofErr w:type="spellEnd"/>
      <w:r w:rsidRPr="00592828">
        <w:rPr>
          <w:szCs w:val="22"/>
          <w:lang w:val="fr-FR"/>
        </w:rPr>
        <w:t xml:space="preserve"> </w:t>
      </w:r>
      <w:proofErr w:type="spellStart"/>
      <w:r w:rsidRPr="00592828">
        <w:rPr>
          <w:szCs w:val="22"/>
          <w:lang w:val="fr-FR"/>
        </w:rPr>
        <w:t>koma</w:t>
      </w:r>
      <w:proofErr w:type="spellEnd"/>
      <w:r w:rsidRPr="00592828">
        <w:rPr>
          <w:szCs w:val="22"/>
          <w:lang w:val="fr-FR"/>
        </w:rPr>
        <w:t xml:space="preserve"> </w:t>
      </w:r>
      <w:proofErr w:type="spellStart"/>
      <w:r w:rsidRPr="00592828">
        <w:rPr>
          <w:szCs w:val="22"/>
          <w:lang w:val="fr-FR"/>
        </w:rPr>
        <w:t>fram</w:t>
      </w:r>
      <w:proofErr w:type="spellEnd"/>
      <w:r w:rsidRPr="00592828">
        <w:rPr>
          <w:szCs w:val="22"/>
          <w:lang w:val="fr-FR"/>
        </w:rPr>
        <w:t xml:space="preserve"> í </w:t>
      </w:r>
      <w:proofErr w:type="spellStart"/>
      <w:r w:rsidRPr="00592828">
        <w:rPr>
          <w:szCs w:val="22"/>
          <w:lang w:val="fr-FR"/>
        </w:rPr>
        <w:t>prentuðum</w:t>
      </w:r>
      <w:proofErr w:type="spellEnd"/>
      <w:r w:rsidRPr="00592828">
        <w:rPr>
          <w:szCs w:val="22"/>
          <w:lang w:val="fr-FR"/>
        </w:rPr>
        <w:t xml:space="preserve"> </w:t>
      </w:r>
      <w:proofErr w:type="spellStart"/>
      <w:r w:rsidRPr="00592828">
        <w:rPr>
          <w:szCs w:val="22"/>
          <w:lang w:val="fr-FR"/>
        </w:rPr>
        <w:t>fylgiseðli</w:t>
      </w:r>
      <w:proofErr w:type="spellEnd"/>
      <w:r w:rsidRPr="00592828">
        <w:rPr>
          <w:szCs w:val="22"/>
          <w:lang w:val="fr-FR"/>
        </w:rPr>
        <w:t>.</w:t>
      </w:r>
    </w:p>
    <w:p w14:paraId="67BB89DD" w14:textId="77777777" w:rsidR="00216C83" w:rsidRPr="00592828" w:rsidRDefault="00216C83">
      <w:pPr>
        <w:rPr>
          <w:szCs w:val="22"/>
          <w:lang w:val="is-IS"/>
        </w:rPr>
      </w:pPr>
    </w:p>
    <w:p w14:paraId="20A4E2F7" w14:textId="77777777" w:rsidR="00216C83" w:rsidRPr="00592828" w:rsidRDefault="00216C83">
      <w:pPr>
        <w:rPr>
          <w:szCs w:val="22"/>
          <w:lang w:val="is-IS"/>
        </w:rPr>
      </w:pPr>
    </w:p>
    <w:p w14:paraId="70A3E4FC" w14:textId="77777777" w:rsidR="00216C83" w:rsidRPr="00592828" w:rsidRDefault="00216C83">
      <w:pPr>
        <w:ind w:left="567" w:hanging="567"/>
        <w:rPr>
          <w:b/>
          <w:szCs w:val="22"/>
          <w:lang w:val="is-IS"/>
        </w:rPr>
      </w:pPr>
      <w:r w:rsidRPr="00592828">
        <w:rPr>
          <w:b/>
          <w:szCs w:val="22"/>
          <w:lang w:val="is-IS"/>
        </w:rPr>
        <w:t>B.</w:t>
      </w:r>
      <w:r w:rsidRPr="00592828">
        <w:rPr>
          <w:b/>
          <w:szCs w:val="22"/>
          <w:lang w:val="is-IS"/>
        </w:rPr>
        <w:tab/>
        <w:t>FORSENDUR FYRIR, EÐA TAKMARKANIR Á, AFGREIÐSLU OG NOTKUN</w:t>
      </w:r>
    </w:p>
    <w:p w14:paraId="5A948DC8" w14:textId="77777777" w:rsidR="00216C83" w:rsidRPr="00592828" w:rsidRDefault="00216C83">
      <w:pPr>
        <w:rPr>
          <w:szCs w:val="22"/>
          <w:lang w:val="is-IS"/>
        </w:rPr>
      </w:pPr>
    </w:p>
    <w:p w14:paraId="101023C6" w14:textId="77777777" w:rsidR="00216C83" w:rsidRPr="00592828" w:rsidRDefault="00216C83">
      <w:pPr>
        <w:numPr>
          <w:ilvl w:val="12"/>
          <w:numId w:val="0"/>
        </w:numPr>
        <w:rPr>
          <w:szCs w:val="22"/>
          <w:lang w:val="is-IS"/>
        </w:rPr>
      </w:pPr>
      <w:r w:rsidRPr="00592828">
        <w:rPr>
          <w:szCs w:val="22"/>
          <w:lang w:val="is-IS"/>
        </w:rPr>
        <w:t>Lyf sem eingöngu má nota eftir ávísun tiltekinna sérfræðilækna (sjá viðauka I: Samantekt á eiginleikum lyfs, kafla 4.2)</w:t>
      </w:r>
    </w:p>
    <w:p w14:paraId="56392EE8" w14:textId="77777777" w:rsidR="00216C83" w:rsidRPr="00592828" w:rsidRDefault="00216C83">
      <w:pPr>
        <w:numPr>
          <w:ilvl w:val="12"/>
          <w:numId w:val="0"/>
        </w:numPr>
        <w:rPr>
          <w:szCs w:val="22"/>
          <w:lang w:val="is-IS"/>
        </w:rPr>
      </w:pPr>
    </w:p>
    <w:p w14:paraId="6AC95B29" w14:textId="77777777" w:rsidR="00216C83" w:rsidRPr="00592828" w:rsidRDefault="00216C83">
      <w:pPr>
        <w:rPr>
          <w:szCs w:val="22"/>
          <w:lang w:val="is-IS"/>
        </w:rPr>
      </w:pPr>
    </w:p>
    <w:p w14:paraId="49BB2EC7" w14:textId="77777777" w:rsidR="00216C83" w:rsidRPr="00CC6AC5" w:rsidRDefault="00216C83" w:rsidP="009F1D47">
      <w:pPr>
        <w:ind w:left="567" w:hanging="567"/>
        <w:rPr>
          <w:b/>
          <w:noProof/>
          <w:szCs w:val="22"/>
          <w:lang w:val="is-IS"/>
        </w:rPr>
      </w:pPr>
      <w:r w:rsidRPr="00CC6AC5">
        <w:rPr>
          <w:b/>
          <w:noProof/>
          <w:szCs w:val="22"/>
          <w:lang w:val="is-IS"/>
        </w:rPr>
        <w:t>C.</w:t>
      </w:r>
      <w:r w:rsidRPr="00CC6AC5">
        <w:rPr>
          <w:b/>
          <w:noProof/>
          <w:szCs w:val="22"/>
          <w:lang w:val="is-IS"/>
        </w:rPr>
        <w:tab/>
        <w:t>AÐRAR FORSENDUR OG SKILYRÐI MARKAÐSLEYFIS</w:t>
      </w:r>
    </w:p>
    <w:p w14:paraId="2CFE5DF0" w14:textId="77777777" w:rsidR="00216C83" w:rsidRPr="00592828" w:rsidRDefault="00216C83">
      <w:pPr>
        <w:rPr>
          <w:szCs w:val="22"/>
          <w:lang w:val="is-IS"/>
        </w:rPr>
      </w:pPr>
    </w:p>
    <w:p w14:paraId="35668B44" w14:textId="77777777" w:rsidR="00216C83" w:rsidRPr="00592828" w:rsidRDefault="00216C83" w:rsidP="009F1D47">
      <w:pPr>
        <w:numPr>
          <w:ilvl w:val="12"/>
          <w:numId w:val="0"/>
        </w:numPr>
        <w:rPr>
          <w:noProof/>
          <w:szCs w:val="22"/>
          <w:lang w:val="is-IS"/>
        </w:rPr>
      </w:pPr>
      <w:r w:rsidRPr="00592828">
        <w:rPr>
          <w:b/>
          <w:noProof/>
          <w:szCs w:val="22"/>
          <w:lang w:val="is-IS"/>
        </w:rPr>
        <w:t>•</w:t>
      </w:r>
      <w:r w:rsidRPr="00592828">
        <w:rPr>
          <w:b/>
          <w:noProof/>
          <w:szCs w:val="22"/>
          <w:lang w:val="is-IS"/>
        </w:rPr>
        <w:tab/>
        <w:t>Samantektir um öryggi lyfsins (PSUR)</w:t>
      </w:r>
    </w:p>
    <w:p w14:paraId="39F989B1" w14:textId="77777777" w:rsidR="00216C83" w:rsidRPr="00592828" w:rsidRDefault="00216C83" w:rsidP="009F1D47">
      <w:pPr>
        <w:pStyle w:val="NormalWeb"/>
        <w:spacing w:before="0" w:beforeAutospacing="0" w:after="0" w:afterAutospacing="0"/>
        <w:rPr>
          <w:sz w:val="22"/>
          <w:szCs w:val="22"/>
          <w:lang w:val="is-IS"/>
        </w:rPr>
      </w:pPr>
    </w:p>
    <w:p w14:paraId="35242AE9" w14:textId="2D923707" w:rsidR="00216C83" w:rsidRPr="00592828" w:rsidRDefault="000940C6">
      <w:pPr>
        <w:rPr>
          <w:szCs w:val="22"/>
          <w:lang w:val="is-IS"/>
        </w:rPr>
      </w:pPr>
      <w:r w:rsidRPr="000940C6">
        <w:rPr>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w:t>
      </w:r>
      <w:r>
        <w:rPr>
          <w:szCs w:val="22"/>
          <w:lang w:val="is-IS"/>
        </w:rPr>
        <w:t>i.</w:t>
      </w:r>
    </w:p>
    <w:p w14:paraId="478EFDCB" w14:textId="77777777" w:rsidR="00216C83" w:rsidRPr="00592828" w:rsidRDefault="00216C83">
      <w:pPr>
        <w:rPr>
          <w:szCs w:val="22"/>
          <w:lang w:val="is-IS"/>
        </w:rPr>
      </w:pPr>
    </w:p>
    <w:p w14:paraId="53AB23B8" w14:textId="77777777" w:rsidR="00216C83" w:rsidRPr="00592828" w:rsidRDefault="00216C83">
      <w:pPr>
        <w:rPr>
          <w:szCs w:val="22"/>
          <w:lang w:val="is-IS"/>
        </w:rPr>
      </w:pPr>
    </w:p>
    <w:p w14:paraId="678634EA" w14:textId="77777777" w:rsidR="00216C83" w:rsidRPr="00592828" w:rsidRDefault="00216C83" w:rsidP="00C779E9">
      <w:pPr>
        <w:ind w:left="567" w:hanging="567"/>
        <w:rPr>
          <w:b/>
          <w:noProof/>
          <w:szCs w:val="22"/>
          <w:lang w:val="is-IS"/>
        </w:rPr>
      </w:pPr>
      <w:r w:rsidRPr="00592828">
        <w:rPr>
          <w:b/>
          <w:noProof/>
          <w:szCs w:val="22"/>
          <w:lang w:val="is-IS"/>
        </w:rPr>
        <w:t>D.</w:t>
      </w:r>
      <w:r w:rsidRPr="00592828">
        <w:rPr>
          <w:b/>
          <w:noProof/>
          <w:szCs w:val="22"/>
          <w:lang w:val="is-IS"/>
        </w:rPr>
        <w:tab/>
        <w:t>FORSENDUR EÐA TAKMARKANIR ER VARÐA ÖRYGGI OG VERKUN VIÐ NOTKUN LYFSINS</w:t>
      </w:r>
    </w:p>
    <w:p w14:paraId="22A8E481" w14:textId="77777777" w:rsidR="00216C83" w:rsidRPr="00592828" w:rsidRDefault="00216C83" w:rsidP="00C779E9">
      <w:pPr>
        <w:rPr>
          <w:noProof/>
          <w:szCs w:val="22"/>
          <w:lang w:val="is-IS"/>
        </w:rPr>
      </w:pPr>
    </w:p>
    <w:p w14:paraId="4452E721" w14:textId="77777777" w:rsidR="00216C83" w:rsidRPr="00592828" w:rsidRDefault="00216C83">
      <w:pPr>
        <w:numPr>
          <w:ilvl w:val="12"/>
          <w:numId w:val="0"/>
        </w:numPr>
        <w:rPr>
          <w:noProof/>
          <w:szCs w:val="22"/>
          <w:lang w:val="is-IS"/>
        </w:rPr>
      </w:pPr>
      <w:r w:rsidRPr="00592828">
        <w:rPr>
          <w:b/>
          <w:noProof/>
          <w:szCs w:val="22"/>
          <w:lang w:val="is-IS"/>
        </w:rPr>
        <w:t>•</w:t>
      </w:r>
      <w:r w:rsidRPr="00592828">
        <w:rPr>
          <w:b/>
          <w:noProof/>
          <w:szCs w:val="22"/>
          <w:lang w:val="is-IS"/>
        </w:rPr>
        <w:tab/>
        <w:t>Áætlun um áhættustjórnun</w:t>
      </w:r>
    </w:p>
    <w:p w14:paraId="3B79B4A8" w14:textId="77777777" w:rsidR="00216C83" w:rsidRPr="00592828" w:rsidRDefault="00216C83">
      <w:pPr>
        <w:numPr>
          <w:ilvl w:val="12"/>
          <w:numId w:val="0"/>
        </w:numPr>
        <w:rPr>
          <w:noProof/>
          <w:szCs w:val="22"/>
          <w:lang w:val="is-IS"/>
        </w:rPr>
      </w:pPr>
    </w:p>
    <w:p w14:paraId="47145870" w14:textId="77777777" w:rsidR="00216C83" w:rsidRPr="00592828" w:rsidRDefault="00216C83" w:rsidP="00C779E9">
      <w:pPr>
        <w:rPr>
          <w:noProof/>
          <w:szCs w:val="22"/>
          <w:lang w:val="is-IS"/>
        </w:rPr>
      </w:pPr>
      <w:r w:rsidRPr="00592828">
        <w:rPr>
          <w:noProof/>
          <w:szCs w:val="22"/>
          <w:lang w:val="is-IS"/>
        </w:rPr>
        <w:t>Á ekki við.</w:t>
      </w:r>
    </w:p>
    <w:p w14:paraId="72919E7F" w14:textId="77777777" w:rsidR="00216C83" w:rsidRPr="00592828" w:rsidRDefault="00216C83">
      <w:pPr>
        <w:numPr>
          <w:ilvl w:val="12"/>
          <w:numId w:val="0"/>
        </w:numPr>
        <w:rPr>
          <w:noProof/>
          <w:szCs w:val="22"/>
          <w:lang w:val="is-IS"/>
        </w:rPr>
      </w:pPr>
    </w:p>
    <w:p w14:paraId="577A57DC" w14:textId="77777777" w:rsidR="00216C83" w:rsidRPr="00592828" w:rsidRDefault="00216C83">
      <w:pPr>
        <w:rPr>
          <w:szCs w:val="22"/>
          <w:lang w:val="is-IS"/>
        </w:rPr>
      </w:pPr>
      <w:r w:rsidRPr="00592828">
        <w:rPr>
          <w:bCs/>
          <w:lang w:val="is-IS"/>
        </w:rPr>
        <w:br w:type="page"/>
      </w:r>
    </w:p>
    <w:p w14:paraId="0B897827" w14:textId="77777777" w:rsidR="00216C83" w:rsidRPr="00592828" w:rsidRDefault="00216C83">
      <w:pPr>
        <w:ind w:right="566"/>
        <w:rPr>
          <w:lang w:val="is-IS"/>
        </w:rPr>
      </w:pPr>
    </w:p>
    <w:p w14:paraId="33D332DB" w14:textId="77777777" w:rsidR="00216C83" w:rsidRPr="00592828" w:rsidRDefault="00216C83">
      <w:pPr>
        <w:rPr>
          <w:lang w:val="is-IS"/>
        </w:rPr>
      </w:pPr>
    </w:p>
    <w:p w14:paraId="4852C85C" w14:textId="77777777" w:rsidR="00216C83" w:rsidRPr="00592828" w:rsidRDefault="00216C83">
      <w:pPr>
        <w:rPr>
          <w:lang w:val="is-IS"/>
        </w:rPr>
      </w:pPr>
    </w:p>
    <w:p w14:paraId="2ADD523B" w14:textId="77777777" w:rsidR="00216C83" w:rsidRPr="00592828" w:rsidRDefault="00216C83">
      <w:pPr>
        <w:rPr>
          <w:lang w:val="is-IS"/>
        </w:rPr>
      </w:pPr>
    </w:p>
    <w:p w14:paraId="07A86EFD" w14:textId="77777777" w:rsidR="00216C83" w:rsidRPr="00592828" w:rsidRDefault="00216C83">
      <w:pPr>
        <w:rPr>
          <w:lang w:val="is-IS"/>
        </w:rPr>
      </w:pPr>
    </w:p>
    <w:p w14:paraId="63B6934F" w14:textId="77777777" w:rsidR="00216C83" w:rsidRPr="00592828" w:rsidRDefault="00216C83">
      <w:pPr>
        <w:rPr>
          <w:lang w:val="is-IS"/>
        </w:rPr>
      </w:pPr>
    </w:p>
    <w:p w14:paraId="6E3E2EC3" w14:textId="77777777" w:rsidR="00216C83" w:rsidRPr="00592828" w:rsidRDefault="00216C83">
      <w:pPr>
        <w:rPr>
          <w:lang w:val="is-IS"/>
        </w:rPr>
      </w:pPr>
    </w:p>
    <w:p w14:paraId="6294F2B6" w14:textId="77777777" w:rsidR="00216C83" w:rsidRPr="00592828" w:rsidRDefault="00216C83">
      <w:pPr>
        <w:rPr>
          <w:lang w:val="is-IS"/>
        </w:rPr>
      </w:pPr>
    </w:p>
    <w:p w14:paraId="07302456" w14:textId="77777777" w:rsidR="00216C83" w:rsidRPr="00592828" w:rsidRDefault="00216C83">
      <w:pPr>
        <w:rPr>
          <w:lang w:val="is-IS"/>
        </w:rPr>
      </w:pPr>
    </w:p>
    <w:p w14:paraId="5CEEA027" w14:textId="77777777" w:rsidR="00216C83" w:rsidRPr="00592828" w:rsidRDefault="00216C83">
      <w:pPr>
        <w:rPr>
          <w:lang w:val="is-IS"/>
        </w:rPr>
      </w:pPr>
    </w:p>
    <w:p w14:paraId="4982D8C0" w14:textId="77777777" w:rsidR="00216C83" w:rsidRPr="00592828" w:rsidRDefault="00216C83">
      <w:pPr>
        <w:rPr>
          <w:lang w:val="is-IS"/>
        </w:rPr>
      </w:pPr>
    </w:p>
    <w:p w14:paraId="3BC21CC2" w14:textId="77777777" w:rsidR="00216C83" w:rsidRPr="00592828" w:rsidRDefault="00216C83">
      <w:pPr>
        <w:rPr>
          <w:lang w:val="is-IS"/>
        </w:rPr>
      </w:pPr>
    </w:p>
    <w:p w14:paraId="20D6249B" w14:textId="77777777" w:rsidR="00216C83" w:rsidRPr="00592828" w:rsidRDefault="00216C83">
      <w:pPr>
        <w:rPr>
          <w:lang w:val="is-IS"/>
        </w:rPr>
      </w:pPr>
    </w:p>
    <w:p w14:paraId="524717E3" w14:textId="77777777" w:rsidR="00216C83" w:rsidRPr="00592828" w:rsidRDefault="00216C83">
      <w:pPr>
        <w:rPr>
          <w:lang w:val="is-IS"/>
        </w:rPr>
      </w:pPr>
    </w:p>
    <w:p w14:paraId="0C6C478B" w14:textId="77777777" w:rsidR="00216C83" w:rsidRPr="00592828" w:rsidRDefault="00216C83">
      <w:pPr>
        <w:rPr>
          <w:lang w:val="is-IS"/>
        </w:rPr>
      </w:pPr>
    </w:p>
    <w:p w14:paraId="31015E70" w14:textId="77777777" w:rsidR="00216C83" w:rsidRPr="00592828" w:rsidRDefault="00216C83">
      <w:pPr>
        <w:rPr>
          <w:lang w:val="is-IS"/>
        </w:rPr>
      </w:pPr>
    </w:p>
    <w:p w14:paraId="1C90B858" w14:textId="77777777" w:rsidR="00216C83" w:rsidRPr="00592828" w:rsidRDefault="00216C83">
      <w:pPr>
        <w:rPr>
          <w:lang w:val="is-IS"/>
        </w:rPr>
      </w:pPr>
    </w:p>
    <w:p w14:paraId="76FCD0A5" w14:textId="77777777" w:rsidR="00216C83" w:rsidRPr="00592828" w:rsidRDefault="00216C83">
      <w:pPr>
        <w:rPr>
          <w:lang w:val="is-IS"/>
        </w:rPr>
      </w:pPr>
    </w:p>
    <w:p w14:paraId="5BDD517C" w14:textId="77777777" w:rsidR="00216C83" w:rsidRPr="00592828" w:rsidRDefault="00216C83">
      <w:pPr>
        <w:rPr>
          <w:lang w:val="is-IS"/>
        </w:rPr>
      </w:pPr>
    </w:p>
    <w:p w14:paraId="548BF283" w14:textId="77777777" w:rsidR="00216C83" w:rsidRPr="00592828" w:rsidRDefault="00216C83">
      <w:pPr>
        <w:rPr>
          <w:lang w:val="is-IS"/>
        </w:rPr>
      </w:pPr>
    </w:p>
    <w:p w14:paraId="17E37E15" w14:textId="77777777" w:rsidR="00216C83" w:rsidRPr="00592828" w:rsidRDefault="00216C83">
      <w:pPr>
        <w:rPr>
          <w:lang w:val="is-IS"/>
        </w:rPr>
      </w:pPr>
    </w:p>
    <w:p w14:paraId="0D68B417" w14:textId="77777777" w:rsidR="00216C83" w:rsidRPr="00592828" w:rsidRDefault="00216C83">
      <w:pPr>
        <w:rPr>
          <w:lang w:val="is-IS"/>
        </w:rPr>
      </w:pPr>
    </w:p>
    <w:p w14:paraId="04D17C46" w14:textId="77777777" w:rsidR="00216C83" w:rsidRPr="00592828" w:rsidRDefault="00216C83">
      <w:pPr>
        <w:jc w:val="center"/>
        <w:rPr>
          <w:b/>
          <w:lang w:val="is-IS"/>
        </w:rPr>
      </w:pPr>
      <w:r w:rsidRPr="00592828">
        <w:rPr>
          <w:b/>
          <w:lang w:val="is-IS"/>
        </w:rPr>
        <w:t>VIÐAUKI III</w:t>
      </w:r>
    </w:p>
    <w:p w14:paraId="73993975" w14:textId="77777777" w:rsidR="00216C83" w:rsidRPr="00592828" w:rsidRDefault="00216C83">
      <w:pPr>
        <w:jc w:val="center"/>
        <w:rPr>
          <w:lang w:val="is-IS"/>
        </w:rPr>
      </w:pPr>
    </w:p>
    <w:p w14:paraId="583E27E7" w14:textId="77777777" w:rsidR="00216C83" w:rsidRPr="00592828" w:rsidRDefault="00216C83">
      <w:pPr>
        <w:jc w:val="center"/>
        <w:rPr>
          <w:b/>
          <w:lang w:val="is-IS"/>
        </w:rPr>
      </w:pPr>
      <w:r w:rsidRPr="00592828">
        <w:rPr>
          <w:b/>
          <w:lang w:val="is-IS"/>
        </w:rPr>
        <w:t>ÁLETRANIR OG FYLGISEÐILL</w:t>
      </w:r>
    </w:p>
    <w:p w14:paraId="638DA00F" w14:textId="77777777" w:rsidR="00216C83" w:rsidRPr="00592828" w:rsidRDefault="00216C83">
      <w:pPr>
        <w:jc w:val="center"/>
        <w:rPr>
          <w:bCs/>
          <w:lang w:val="is-IS"/>
        </w:rPr>
      </w:pPr>
      <w:r w:rsidRPr="00592828">
        <w:rPr>
          <w:bCs/>
          <w:lang w:val="is-IS"/>
        </w:rPr>
        <w:br w:type="page"/>
      </w:r>
    </w:p>
    <w:p w14:paraId="4B4242CE" w14:textId="77777777" w:rsidR="00216C83" w:rsidRPr="00592828" w:rsidRDefault="00216C83">
      <w:pPr>
        <w:jc w:val="center"/>
        <w:rPr>
          <w:bCs/>
          <w:lang w:val="is-IS"/>
        </w:rPr>
      </w:pPr>
    </w:p>
    <w:p w14:paraId="4809AD21" w14:textId="77777777" w:rsidR="00216C83" w:rsidRPr="00592828" w:rsidRDefault="00216C83">
      <w:pPr>
        <w:jc w:val="center"/>
        <w:rPr>
          <w:bCs/>
          <w:lang w:val="is-IS"/>
        </w:rPr>
      </w:pPr>
    </w:p>
    <w:p w14:paraId="3643B217" w14:textId="77777777" w:rsidR="00216C83" w:rsidRPr="00592828" w:rsidRDefault="00216C83">
      <w:pPr>
        <w:jc w:val="center"/>
        <w:rPr>
          <w:bCs/>
          <w:lang w:val="is-IS"/>
        </w:rPr>
      </w:pPr>
    </w:p>
    <w:p w14:paraId="5E13F3CC" w14:textId="77777777" w:rsidR="00216C83" w:rsidRPr="00592828" w:rsidRDefault="00216C83">
      <w:pPr>
        <w:jc w:val="center"/>
        <w:rPr>
          <w:bCs/>
          <w:lang w:val="is-IS"/>
        </w:rPr>
      </w:pPr>
    </w:p>
    <w:p w14:paraId="3E7CB1FA" w14:textId="77777777" w:rsidR="00216C83" w:rsidRPr="00592828" w:rsidRDefault="00216C83">
      <w:pPr>
        <w:jc w:val="center"/>
        <w:rPr>
          <w:bCs/>
          <w:lang w:val="is-IS"/>
        </w:rPr>
      </w:pPr>
    </w:p>
    <w:p w14:paraId="50C487A1" w14:textId="77777777" w:rsidR="00216C83" w:rsidRPr="00592828" w:rsidRDefault="00216C83">
      <w:pPr>
        <w:jc w:val="center"/>
        <w:rPr>
          <w:bCs/>
          <w:lang w:val="is-IS"/>
        </w:rPr>
      </w:pPr>
    </w:p>
    <w:p w14:paraId="1E941417" w14:textId="77777777" w:rsidR="00216C83" w:rsidRPr="00592828" w:rsidRDefault="00216C83">
      <w:pPr>
        <w:jc w:val="center"/>
        <w:rPr>
          <w:bCs/>
          <w:lang w:val="is-IS"/>
        </w:rPr>
      </w:pPr>
    </w:p>
    <w:p w14:paraId="31D37FB6" w14:textId="77777777" w:rsidR="00216C83" w:rsidRPr="00592828" w:rsidRDefault="00216C83">
      <w:pPr>
        <w:jc w:val="center"/>
        <w:rPr>
          <w:bCs/>
          <w:lang w:val="is-IS"/>
        </w:rPr>
      </w:pPr>
    </w:p>
    <w:p w14:paraId="19D73C4A" w14:textId="77777777" w:rsidR="00216C83" w:rsidRPr="00592828" w:rsidRDefault="00216C83">
      <w:pPr>
        <w:jc w:val="center"/>
        <w:rPr>
          <w:bCs/>
          <w:lang w:val="is-IS"/>
        </w:rPr>
      </w:pPr>
    </w:p>
    <w:p w14:paraId="7130AE2F" w14:textId="77777777" w:rsidR="00216C83" w:rsidRPr="00592828" w:rsidRDefault="00216C83">
      <w:pPr>
        <w:jc w:val="center"/>
        <w:rPr>
          <w:bCs/>
          <w:lang w:val="is-IS"/>
        </w:rPr>
      </w:pPr>
    </w:p>
    <w:p w14:paraId="73972FF7" w14:textId="77777777" w:rsidR="00216C83" w:rsidRPr="00592828" w:rsidRDefault="00216C83">
      <w:pPr>
        <w:jc w:val="center"/>
        <w:rPr>
          <w:bCs/>
          <w:lang w:val="is-IS"/>
        </w:rPr>
      </w:pPr>
    </w:p>
    <w:p w14:paraId="0A181058" w14:textId="77777777" w:rsidR="00216C83" w:rsidRPr="00592828" w:rsidRDefault="00216C83">
      <w:pPr>
        <w:jc w:val="center"/>
        <w:rPr>
          <w:bCs/>
          <w:lang w:val="is-IS"/>
        </w:rPr>
      </w:pPr>
    </w:p>
    <w:p w14:paraId="5837ABF3" w14:textId="77777777" w:rsidR="00216C83" w:rsidRPr="00592828" w:rsidRDefault="00216C83">
      <w:pPr>
        <w:jc w:val="center"/>
        <w:rPr>
          <w:bCs/>
          <w:lang w:val="is-IS"/>
        </w:rPr>
      </w:pPr>
    </w:p>
    <w:p w14:paraId="6ACC7B04" w14:textId="77777777" w:rsidR="00216C83" w:rsidRPr="00592828" w:rsidRDefault="00216C83">
      <w:pPr>
        <w:jc w:val="center"/>
        <w:rPr>
          <w:bCs/>
          <w:lang w:val="is-IS"/>
        </w:rPr>
      </w:pPr>
    </w:p>
    <w:p w14:paraId="41983E51" w14:textId="77777777" w:rsidR="00216C83" w:rsidRPr="00592828" w:rsidRDefault="00216C83">
      <w:pPr>
        <w:jc w:val="center"/>
        <w:rPr>
          <w:bCs/>
          <w:lang w:val="is-IS"/>
        </w:rPr>
      </w:pPr>
    </w:p>
    <w:p w14:paraId="089B78A1" w14:textId="77777777" w:rsidR="00216C83" w:rsidRPr="00592828" w:rsidRDefault="00216C83">
      <w:pPr>
        <w:jc w:val="center"/>
        <w:rPr>
          <w:bCs/>
          <w:lang w:val="is-IS"/>
        </w:rPr>
      </w:pPr>
    </w:p>
    <w:p w14:paraId="4F6F6BBD" w14:textId="77777777" w:rsidR="00216C83" w:rsidRPr="00592828" w:rsidRDefault="00216C83">
      <w:pPr>
        <w:jc w:val="center"/>
        <w:rPr>
          <w:bCs/>
          <w:lang w:val="is-IS"/>
        </w:rPr>
      </w:pPr>
    </w:p>
    <w:p w14:paraId="008514CB" w14:textId="77777777" w:rsidR="00216C83" w:rsidRPr="00592828" w:rsidRDefault="00216C83">
      <w:pPr>
        <w:jc w:val="center"/>
        <w:rPr>
          <w:bCs/>
          <w:lang w:val="is-IS"/>
        </w:rPr>
      </w:pPr>
    </w:p>
    <w:p w14:paraId="0C7B6F24" w14:textId="77777777" w:rsidR="00216C83" w:rsidRPr="00592828" w:rsidRDefault="00216C83">
      <w:pPr>
        <w:jc w:val="center"/>
        <w:rPr>
          <w:bCs/>
          <w:lang w:val="is-IS"/>
        </w:rPr>
      </w:pPr>
    </w:p>
    <w:p w14:paraId="76635ED0" w14:textId="77777777" w:rsidR="00216C83" w:rsidRPr="00592828" w:rsidRDefault="00216C83">
      <w:pPr>
        <w:jc w:val="center"/>
        <w:rPr>
          <w:bCs/>
          <w:lang w:val="is-IS"/>
        </w:rPr>
      </w:pPr>
    </w:p>
    <w:p w14:paraId="5D3959BE" w14:textId="77777777" w:rsidR="00216C83" w:rsidRPr="00592828" w:rsidRDefault="00216C83">
      <w:pPr>
        <w:jc w:val="center"/>
        <w:rPr>
          <w:bCs/>
          <w:lang w:val="is-IS"/>
        </w:rPr>
      </w:pPr>
    </w:p>
    <w:p w14:paraId="7C34C023" w14:textId="77777777" w:rsidR="00216C83" w:rsidRPr="00592828" w:rsidRDefault="00216C83">
      <w:pPr>
        <w:jc w:val="center"/>
        <w:rPr>
          <w:bCs/>
          <w:lang w:val="is-IS"/>
        </w:rPr>
      </w:pPr>
    </w:p>
    <w:p w14:paraId="0EBBF10F" w14:textId="77777777" w:rsidR="00216C83" w:rsidRPr="00592828" w:rsidRDefault="00216C83">
      <w:pPr>
        <w:pStyle w:val="Heading1"/>
      </w:pPr>
      <w:r w:rsidRPr="00592828">
        <w:t>ÁLETRANIR</w:t>
      </w:r>
    </w:p>
    <w:p w14:paraId="5B1B871E"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ind w:left="0" w:firstLine="0"/>
        <w:rPr>
          <w:lang w:val="is-IS"/>
        </w:rPr>
      </w:pPr>
      <w:r w:rsidRPr="00592828">
        <w:rPr>
          <w:lang w:val="is-IS"/>
        </w:rPr>
        <w:br w:type="page"/>
      </w:r>
      <w:r w:rsidRPr="00592828">
        <w:rPr>
          <w:lang w:val="is-IS"/>
        </w:rPr>
        <w:lastRenderedPageBreak/>
        <w:t>UPPLÝSINGAR SEM EIGA AÐ KOMA FRAM Á YTRI UMBÚÐUM EÐA INNRI UMBÚÐUM EF ENGAR YTRI UMBÚÐIR ERU FYRIR HENDI</w:t>
      </w:r>
    </w:p>
    <w:p w14:paraId="4A1B6C5B"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p>
    <w:p w14:paraId="1918AC76"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 xml:space="preserve">Askja </w:t>
      </w:r>
    </w:p>
    <w:p w14:paraId="629CF6B1" w14:textId="77777777" w:rsidR="00216C83" w:rsidRPr="00592828" w:rsidRDefault="00216C83">
      <w:pPr>
        <w:pStyle w:val="EMEABodyText"/>
        <w:rPr>
          <w:lang w:val="is-IS"/>
        </w:rPr>
      </w:pPr>
    </w:p>
    <w:p w14:paraId="3AB0DD9C" w14:textId="77777777" w:rsidR="00216C83" w:rsidRPr="00592828" w:rsidRDefault="00216C83">
      <w:pPr>
        <w:pStyle w:val="EMEABodyText"/>
        <w:rPr>
          <w:lang w:val="is-IS"/>
        </w:rPr>
      </w:pPr>
    </w:p>
    <w:p w14:paraId="2E32866F"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1.</w:t>
      </w:r>
      <w:r w:rsidRPr="00592828">
        <w:rPr>
          <w:lang w:val="is-IS"/>
        </w:rPr>
        <w:tab/>
        <w:t>HEITI LYFS</w:t>
      </w:r>
    </w:p>
    <w:p w14:paraId="635C2537" w14:textId="77777777" w:rsidR="00216C83" w:rsidRPr="00592828" w:rsidRDefault="00216C83">
      <w:pPr>
        <w:pStyle w:val="EMEABodyText"/>
        <w:rPr>
          <w:lang w:val="is-IS"/>
        </w:rPr>
      </w:pPr>
    </w:p>
    <w:p w14:paraId="610CA777" w14:textId="77777777" w:rsidR="00216C83" w:rsidRPr="00592828" w:rsidRDefault="00216C83">
      <w:pPr>
        <w:pStyle w:val="EMEABodyText"/>
        <w:rPr>
          <w:lang w:val="is-IS"/>
        </w:rPr>
      </w:pPr>
      <w:r w:rsidRPr="00592828">
        <w:rPr>
          <w:lang w:val="is-IS"/>
        </w:rPr>
        <w:t>Pedea 5 mg/ml stungulyf, lausn</w:t>
      </w:r>
    </w:p>
    <w:p w14:paraId="3D815D11" w14:textId="77777777" w:rsidR="00216C83" w:rsidRPr="00592828" w:rsidRDefault="00216C83">
      <w:pPr>
        <w:pStyle w:val="EMEABodyText"/>
        <w:rPr>
          <w:lang w:val="is-IS"/>
        </w:rPr>
      </w:pPr>
      <w:r w:rsidRPr="00592828">
        <w:rPr>
          <w:lang w:val="is-IS"/>
        </w:rPr>
        <w:t>Íbúprófen</w:t>
      </w:r>
    </w:p>
    <w:p w14:paraId="26DC310A" w14:textId="77777777" w:rsidR="00216C83" w:rsidRPr="00592828" w:rsidRDefault="00216C83">
      <w:pPr>
        <w:pStyle w:val="EMEABodyText"/>
        <w:rPr>
          <w:lang w:val="is-IS"/>
        </w:rPr>
      </w:pPr>
    </w:p>
    <w:p w14:paraId="68521AA2" w14:textId="77777777" w:rsidR="00216C83" w:rsidRPr="00592828" w:rsidRDefault="00216C83">
      <w:pPr>
        <w:pStyle w:val="EMEABodyText"/>
        <w:rPr>
          <w:lang w:val="is-IS"/>
        </w:rPr>
      </w:pPr>
    </w:p>
    <w:p w14:paraId="30D49610"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2.</w:t>
      </w:r>
      <w:r w:rsidRPr="00592828">
        <w:rPr>
          <w:lang w:val="is-IS"/>
        </w:rPr>
        <w:tab/>
        <w:t>VIRK(T) EFNI</w:t>
      </w:r>
    </w:p>
    <w:p w14:paraId="668DBC27" w14:textId="77777777" w:rsidR="00216C83" w:rsidRPr="00592828" w:rsidRDefault="00216C83">
      <w:pPr>
        <w:pStyle w:val="EMEABodyText"/>
        <w:rPr>
          <w:lang w:val="is-IS"/>
        </w:rPr>
      </w:pPr>
    </w:p>
    <w:p w14:paraId="667803ED" w14:textId="77777777" w:rsidR="00216C83" w:rsidRPr="00592828" w:rsidRDefault="00216C83">
      <w:pPr>
        <w:pStyle w:val="EMEABodyText"/>
        <w:rPr>
          <w:lang w:val="is-IS"/>
        </w:rPr>
      </w:pPr>
      <w:r w:rsidRPr="00592828">
        <w:rPr>
          <w:lang w:val="is-IS"/>
        </w:rPr>
        <w:t>Í hverjum ml eru 5 mg íbúprófen</w:t>
      </w:r>
    </w:p>
    <w:p w14:paraId="253B7A2F" w14:textId="77777777" w:rsidR="00216C83" w:rsidRPr="00592828" w:rsidRDefault="00216C83">
      <w:pPr>
        <w:rPr>
          <w:lang w:val="is-IS"/>
        </w:rPr>
      </w:pPr>
      <w:r w:rsidRPr="00592828">
        <w:rPr>
          <w:lang w:val="is-IS"/>
        </w:rPr>
        <w:t>Í hverri 2 ml lykju eru 10 mg íbúprófen.</w:t>
      </w:r>
    </w:p>
    <w:p w14:paraId="75CB23CE" w14:textId="77777777" w:rsidR="00216C83" w:rsidRPr="00592828" w:rsidRDefault="00216C83">
      <w:pPr>
        <w:pStyle w:val="EMEABodyText"/>
        <w:rPr>
          <w:lang w:val="is-IS"/>
        </w:rPr>
      </w:pPr>
    </w:p>
    <w:p w14:paraId="0D2981A9" w14:textId="77777777" w:rsidR="00216C83" w:rsidRPr="00592828" w:rsidRDefault="00216C83">
      <w:pPr>
        <w:pStyle w:val="EMEABodyText"/>
        <w:rPr>
          <w:lang w:val="is-IS"/>
        </w:rPr>
      </w:pPr>
    </w:p>
    <w:p w14:paraId="0C5FF28F"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3.</w:t>
      </w:r>
      <w:r w:rsidRPr="00592828">
        <w:rPr>
          <w:lang w:val="is-IS"/>
        </w:rPr>
        <w:tab/>
        <w:t>HJÁLPAREFNI</w:t>
      </w:r>
    </w:p>
    <w:p w14:paraId="57E91A56" w14:textId="77777777" w:rsidR="00216C83" w:rsidRPr="00592828" w:rsidRDefault="00216C83">
      <w:pPr>
        <w:pStyle w:val="EMEABodyText"/>
        <w:rPr>
          <w:lang w:val="is-IS"/>
        </w:rPr>
      </w:pPr>
    </w:p>
    <w:p w14:paraId="24A42C89" w14:textId="77777777" w:rsidR="00216C83" w:rsidRPr="00592828" w:rsidRDefault="00216C83">
      <w:pPr>
        <w:ind w:left="720" w:hanging="720"/>
        <w:rPr>
          <w:lang w:val="is-IS"/>
        </w:rPr>
      </w:pPr>
      <w:r w:rsidRPr="00592828">
        <w:rPr>
          <w:lang w:val="is-IS"/>
        </w:rPr>
        <w:t>Hjálparefni: trómetamól, natríumklóríð, natríumhýdroxíð,, saltsýra 25% , vatn fyrir stungulyf.</w:t>
      </w:r>
    </w:p>
    <w:p w14:paraId="494D4EB3" w14:textId="77777777" w:rsidR="00216C83" w:rsidRPr="00592828" w:rsidRDefault="00216C83">
      <w:pPr>
        <w:rPr>
          <w:b/>
          <w:lang w:val="is-IS"/>
        </w:rPr>
      </w:pPr>
    </w:p>
    <w:p w14:paraId="35D0F515" w14:textId="77777777" w:rsidR="00216C83" w:rsidRPr="00592828" w:rsidRDefault="00216C83">
      <w:pPr>
        <w:pStyle w:val="EMEABodyText"/>
        <w:rPr>
          <w:lang w:val="is-IS"/>
        </w:rPr>
      </w:pPr>
    </w:p>
    <w:p w14:paraId="2C56E81E"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4.</w:t>
      </w:r>
      <w:r w:rsidRPr="00592828">
        <w:rPr>
          <w:lang w:val="is-IS"/>
        </w:rPr>
        <w:tab/>
        <w:t>LYFJAFORM OG INNIHALD</w:t>
      </w:r>
    </w:p>
    <w:p w14:paraId="1D13974D" w14:textId="77777777" w:rsidR="00216C83" w:rsidRPr="00592828" w:rsidRDefault="00216C83">
      <w:pPr>
        <w:pStyle w:val="EMEABodyText"/>
        <w:rPr>
          <w:lang w:val="is-IS"/>
        </w:rPr>
      </w:pPr>
    </w:p>
    <w:p w14:paraId="13A014A1" w14:textId="77777777" w:rsidR="00216C83" w:rsidRPr="00592828" w:rsidRDefault="00216C83">
      <w:pPr>
        <w:pStyle w:val="EMEABodyText"/>
        <w:rPr>
          <w:lang w:val="is-IS"/>
        </w:rPr>
      </w:pPr>
      <w:r w:rsidRPr="00592828">
        <w:rPr>
          <w:lang w:val="is-IS"/>
        </w:rPr>
        <w:t>Stungulyf, lausn</w:t>
      </w:r>
    </w:p>
    <w:p w14:paraId="7F442C0B" w14:textId="77777777" w:rsidR="00216C83" w:rsidRPr="00592828" w:rsidRDefault="00216C83">
      <w:pPr>
        <w:pStyle w:val="EMEABodyText"/>
        <w:rPr>
          <w:lang w:val="is-IS"/>
        </w:rPr>
      </w:pPr>
      <w:r w:rsidRPr="00592828">
        <w:rPr>
          <w:lang w:val="is-IS"/>
        </w:rPr>
        <w:t>4 x 2 ml lykjur</w:t>
      </w:r>
    </w:p>
    <w:p w14:paraId="755A8DBD" w14:textId="77777777" w:rsidR="00216C83" w:rsidRPr="00592828" w:rsidRDefault="00216C83">
      <w:pPr>
        <w:pStyle w:val="EMEABodyText"/>
        <w:rPr>
          <w:lang w:val="is-IS"/>
        </w:rPr>
      </w:pPr>
    </w:p>
    <w:p w14:paraId="2DFC93A8" w14:textId="77777777" w:rsidR="00216C83" w:rsidRPr="00592828" w:rsidRDefault="00216C83">
      <w:pPr>
        <w:pStyle w:val="EMEABodyText"/>
        <w:rPr>
          <w:lang w:val="is-IS"/>
        </w:rPr>
      </w:pPr>
    </w:p>
    <w:p w14:paraId="4DB96195"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5.</w:t>
      </w:r>
      <w:r w:rsidRPr="00592828">
        <w:rPr>
          <w:lang w:val="is-IS"/>
        </w:rPr>
        <w:tab/>
        <w:t>AÐFERÐ VIÐ LYFJAGJÖF OG ÍKOMULEIÐ(IR)</w:t>
      </w:r>
    </w:p>
    <w:p w14:paraId="5BE16AE4" w14:textId="77777777" w:rsidR="00216C83" w:rsidRPr="00592828" w:rsidRDefault="00216C83">
      <w:pPr>
        <w:pStyle w:val="EMEABodyText"/>
        <w:rPr>
          <w:lang w:val="is-IS"/>
        </w:rPr>
      </w:pPr>
    </w:p>
    <w:p w14:paraId="71CE9DE4" w14:textId="77777777" w:rsidR="00216C83" w:rsidRPr="00592828" w:rsidRDefault="00216C83">
      <w:pPr>
        <w:pStyle w:val="EMEABodyText"/>
        <w:rPr>
          <w:lang w:val="is-IS"/>
        </w:rPr>
      </w:pPr>
      <w:r w:rsidRPr="00592828">
        <w:rPr>
          <w:lang w:val="is-IS"/>
        </w:rPr>
        <w:t>Til notkunar í bláæð með stuttu innrennsli</w:t>
      </w:r>
    </w:p>
    <w:p w14:paraId="1E8C37B4" w14:textId="77777777" w:rsidR="00216C83" w:rsidRPr="00592828" w:rsidRDefault="00216C83">
      <w:pPr>
        <w:pStyle w:val="EMEABodyText"/>
        <w:rPr>
          <w:lang w:val="is-IS"/>
        </w:rPr>
      </w:pPr>
      <w:r w:rsidRPr="00592828">
        <w:rPr>
          <w:lang w:val="is-IS"/>
        </w:rPr>
        <w:t>Lesið fylgiseðilinn fyrir notkun</w:t>
      </w:r>
    </w:p>
    <w:p w14:paraId="0441C23F" w14:textId="77777777" w:rsidR="00216C83" w:rsidRPr="00592828" w:rsidRDefault="00216C83">
      <w:pPr>
        <w:pStyle w:val="EMEABodyText"/>
        <w:rPr>
          <w:lang w:val="is-IS"/>
        </w:rPr>
      </w:pPr>
    </w:p>
    <w:p w14:paraId="69C593CC" w14:textId="77777777" w:rsidR="00216C83" w:rsidRPr="00592828" w:rsidRDefault="00216C83">
      <w:pPr>
        <w:pStyle w:val="EMEABodyText"/>
        <w:rPr>
          <w:lang w:val="is-IS"/>
        </w:rPr>
      </w:pPr>
    </w:p>
    <w:p w14:paraId="5BC3D9B1"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6.</w:t>
      </w:r>
      <w:r w:rsidRPr="00592828">
        <w:rPr>
          <w:lang w:val="is-IS"/>
        </w:rPr>
        <w:tab/>
        <w:t>SÉRSTÖK VARNAÐARORÐ UM AÐ LYFIÐ SKULI GEYMT ÞAR SEM BÖRN HVORKI NÁ TIL NÉ SJÁ</w:t>
      </w:r>
    </w:p>
    <w:p w14:paraId="03833A50" w14:textId="77777777" w:rsidR="00216C83" w:rsidRPr="00592828" w:rsidRDefault="00216C83">
      <w:pPr>
        <w:pStyle w:val="EMEABodyText"/>
        <w:rPr>
          <w:lang w:val="is-IS"/>
        </w:rPr>
      </w:pPr>
    </w:p>
    <w:p w14:paraId="5C60CED3" w14:textId="77777777" w:rsidR="00216C83" w:rsidRPr="00592828" w:rsidRDefault="00216C83">
      <w:pPr>
        <w:pStyle w:val="EMEABodyText"/>
        <w:rPr>
          <w:lang w:val="is-IS"/>
        </w:rPr>
      </w:pPr>
      <w:r w:rsidRPr="00592828">
        <w:rPr>
          <w:lang w:val="is-IS"/>
        </w:rPr>
        <w:t>Geymið þar sem börn hvorki ná til né sjá</w:t>
      </w:r>
    </w:p>
    <w:p w14:paraId="08EB6499" w14:textId="77777777" w:rsidR="00216C83" w:rsidRPr="00592828" w:rsidRDefault="00216C83">
      <w:pPr>
        <w:pStyle w:val="EMEABodyText"/>
        <w:rPr>
          <w:lang w:val="is-IS"/>
        </w:rPr>
      </w:pPr>
    </w:p>
    <w:p w14:paraId="497F034B" w14:textId="77777777" w:rsidR="00216C83" w:rsidRPr="00592828" w:rsidRDefault="00216C83">
      <w:pPr>
        <w:pStyle w:val="EMEABodyText"/>
        <w:rPr>
          <w:lang w:val="is-IS"/>
        </w:rPr>
      </w:pPr>
    </w:p>
    <w:p w14:paraId="28AE398D"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7.</w:t>
      </w:r>
      <w:r w:rsidRPr="00592828">
        <w:rPr>
          <w:lang w:val="is-IS"/>
        </w:rPr>
        <w:tab/>
        <w:t>ÖNNUR SÉRSTÖK VARNAÐARORÐ, EF MEÐ ÞARF</w:t>
      </w:r>
    </w:p>
    <w:p w14:paraId="3EE29FE1" w14:textId="77777777" w:rsidR="00216C83" w:rsidRPr="00592828" w:rsidRDefault="00216C83">
      <w:pPr>
        <w:pStyle w:val="EMEABodyText"/>
        <w:rPr>
          <w:lang w:val="is-IS"/>
        </w:rPr>
      </w:pPr>
    </w:p>
    <w:p w14:paraId="171C436C" w14:textId="77777777" w:rsidR="00216C83" w:rsidRPr="00592828" w:rsidRDefault="00216C83">
      <w:pPr>
        <w:pStyle w:val="EMEABodyText"/>
        <w:rPr>
          <w:lang w:val="is-IS"/>
        </w:rPr>
      </w:pPr>
    </w:p>
    <w:p w14:paraId="3253410E" w14:textId="77777777" w:rsidR="00216C83" w:rsidRPr="00592828" w:rsidRDefault="00216C83">
      <w:pPr>
        <w:pStyle w:val="EMEABodyText"/>
        <w:rPr>
          <w:lang w:val="is-IS"/>
        </w:rPr>
      </w:pPr>
    </w:p>
    <w:p w14:paraId="3EF3801E"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8.</w:t>
      </w:r>
      <w:r w:rsidRPr="00592828">
        <w:rPr>
          <w:lang w:val="is-IS"/>
        </w:rPr>
        <w:tab/>
        <w:t>FYRNINGARDAGSETNING</w:t>
      </w:r>
    </w:p>
    <w:p w14:paraId="1E86C40F" w14:textId="77777777" w:rsidR="00216C83" w:rsidRPr="00592828" w:rsidRDefault="00216C83">
      <w:pPr>
        <w:pStyle w:val="EMEABodyText"/>
        <w:rPr>
          <w:lang w:val="is-IS"/>
        </w:rPr>
      </w:pPr>
    </w:p>
    <w:p w14:paraId="331C4007" w14:textId="77777777" w:rsidR="00216C83" w:rsidRPr="00592828" w:rsidRDefault="00216C83">
      <w:pPr>
        <w:pStyle w:val="EMEABodyText"/>
        <w:rPr>
          <w:lang w:val="is-IS"/>
        </w:rPr>
      </w:pPr>
      <w:r w:rsidRPr="00592828">
        <w:rPr>
          <w:lang w:val="is-IS"/>
        </w:rPr>
        <w:t>EXP</w:t>
      </w:r>
    </w:p>
    <w:p w14:paraId="5DD11872" w14:textId="77777777" w:rsidR="00216C83" w:rsidRPr="00592828" w:rsidRDefault="00216C83" w:rsidP="00932275">
      <w:pPr>
        <w:pStyle w:val="EMEABodyText"/>
        <w:rPr>
          <w:lang w:val="is-IS"/>
        </w:rPr>
      </w:pPr>
      <w:r w:rsidRPr="00592828">
        <w:rPr>
          <w:lang w:val="is-IS"/>
        </w:rPr>
        <w:t>Lyfið á að nota strax til að koma í veg fyrir örverumengun.</w:t>
      </w:r>
    </w:p>
    <w:p w14:paraId="39A3A754" w14:textId="77777777" w:rsidR="00216C83" w:rsidRPr="00592828" w:rsidRDefault="00216C83">
      <w:pPr>
        <w:pStyle w:val="EMEABodyText"/>
        <w:rPr>
          <w:lang w:val="is-IS"/>
        </w:rPr>
      </w:pPr>
    </w:p>
    <w:p w14:paraId="56571A28" w14:textId="77777777" w:rsidR="00216C83" w:rsidRPr="00592828" w:rsidRDefault="00216C83">
      <w:pPr>
        <w:pStyle w:val="EMEABodyText"/>
        <w:rPr>
          <w:lang w:val="is-IS"/>
        </w:rPr>
      </w:pPr>
    </w:p>
    <w:p w14:paraId="669345CC"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9.</w:t>
      </w:r>
      <w:r w:rsidRPr="00592828">
        <w:rPr>
          <w:lang w:val="is-IS"/>
        </w:rPr>
        <w:tab/>
        <w:t>SÉRSTÖK GEYMSLUSKILYRÐI</w:t>
      </w:r>
    </w:p>
    <w:p w14:paraId="3AE99813" w14:textId="77777777" w:rsidR="00216C83" w:rsidRPr="00592828" w:rsidRDefault="00216C83">
      <w:pPr>
        <w:pStyle w:val="EMEABodyText"/>
        <w:rPr>
          <w:lang w:val="is-IS"/>
        </w:rPr>
      </w:pPr>
    </w:p>
    <w:p w14:paraId="2E7BD922" w14:textId="77777777" w:rsidR="00216C83" w:rsidRPr="00592828" w:rsidRDefault="00216C83">
      <w:pPr>
        <w:pStyle w:val="EMEABodyText"/>
        <w:rPr>
          <w:lang w:val="is-IS"/>
        </w:rPr>
      </w:pPr>
    </w:p>
    <w:p w14:paraId="6045CB16" w14:textId="77777777" w:rsidR="00216C83" w:rsidRPr="00592828" w:rsidRDefault="00216C83">
      <w:pPr>
        <w:pStyle w:val="EMEABodyText"/>
        <w:rPr>
          <w:lang w:val="is-IS"/>
        </w:rPr>
      </w:pPr>
    </w:p>
    <w:p w14:paraId="708CEDBF"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lastRenderedPageBreak/>
        <w:t>10.</w:t>
      </w:r>
      <w:r w:rsidRPr="00592828">
        <w:rPr>
          <w:lang w:val="is-IS"/>
        </w:rPr>
        <w:tab/>
        <w:t>SÉRSTAKAR VARÚÐARRÁÐSTAFANIR VIÐ FÖRGUN LYFJALEIFA EÐA ÚRGANGS VEGNA LYFSINS ÞAR SEM VIÐ Á</w:t>
      </w:r>
    </w:p>
    <w:p w14:paraId="6989A1A9" w14:textId="77777777" w:rsidR="00216C83" w:rsidRPr="00592828" w:rsidRDefault="00216C83">
      <w:pPr>
        <w:pStyle w:val="EMEABodyText"/>
        <w:rPr>
          <w:lang w:val="is-IS"/>
        </w:rPr>
      </w:pPr>
    </w:p>
    <w:p w14:paraId="600BB22D" w14:textId="77777777" w:rsidR="00216C83" w:rsidRPr="00592828" w:rsidRDefault="00216C83">
      <w:pPr>
        <w:pStyle w:val="EMEABodyText"/>
        <w:rPr>
          <w:lang w:val="is-IS"/>
        </w:rPr>
      </w:pPr>
      <w:r w:rsidRPr="00592828">
        <w:rPr>
          <w:lang w:val="is-IS"/>
        </w:rPr>
        <w:t>Ónotuðu lyfi í opinni lykju á að fleygja.</w:t>
      </w:r>
    </w:p>
    <w:p w14:paraId="3BBF43C3" w14:textId="5D55E368" w:rsidR="00216C83" w:rsidRPr="00592828" w:rsidRDefault="000940C6" w:rsidP="00932275">
      <w:pPr>
        <w:rPr>
          <w:lang w:val="is-IS"/>
        </w:rPr>
      </w:pPr>
      <w:r>
        <w:rPr>
          <w:lang w:val="is-IS"/>
        </w:rPr>
        <w:t>Lyfjaleifum</w:t>
      </w:r>
      <w:r w:rsidR="00216C83" w:rsidRPr="00592828">
        <w:rPr>
          <w:lang w:val="is-IS"/>
        </w:rPr>
        <w:t xml:space="preserve"> eða úrgangi á að farga í samræmi við gildandi reglur.</w:t>
      </w:r>
    </w:p>
    <w:p w14:paraId="33975A65" w14:textId="77777777" w:rsidR="00216C83" w:rsidRPr="00592828" w:rsidRDefault="00216C83">
      <w:pPr>
        <w:pStyle w:val="EMEABodyText"/>
        <w:rPr>
          <w:lang w:val="is-IS"/>
        </w:rPr>
      </w:pPr>
    </w:p>
    <w:p w14:paraId="5073A444" w14:textId="77777777" w:rsidR="00216C83" w:rsidRPr="00592828" w:rsidRDefault="00216C83">
      <w:pPr>
        <w:pStyle w:val="EMEABodyText"/>
        <w:rPr>
          <w:lang w:val="is-IS"/>
        </w:rPr>
      </w:pPr>
    </w:p>
    <w:p w14:paraId="7F719ACB"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11.</w:t>
      </w:r>
      <w:r w:rsidRPr="00592828">
        <w:rPr>
          <w:lang w:val="is-IS"/>
        </w:rPr>
        <w:tab/>
        <w:t>NAFN OG HEIMILISFANG MARKAÐSLEYFISHAFA</w:t>
      </w:r>
    </w:p>
    <w:p w14:paraId="444C52A2" w14:textId="77777777" w:rsidR="00216C83" w:rsidRPr="00592828" w:rsidRDefault="00216C83">
      <w:pPr>
        <w:pStyle w:val="EMEABodyText"/>
        <w:rPr>
          <w:lang w:val="is-IS"/>
        </w:rPr>
      </w:pPr>
    </w:p>
    <w:p w14:paraId="3F0AF87A" w14:textId="01B3C464" w:rsidR="00216C83" w:rsidRPr="00592828" w:rsidRDefault="00357B1B">
      <w:pPr>
        <w:rPr>
          <w:lang w:val="is-IS"/>
        </w:rPr>
      </w:pPr>
      <w:r w:rsidRPr="00592828">
        <w:rPr>
          <w:lang w:val="is-IS"/>
        </w:rPr>
        <w:t>Recordati Rare Diseases</w:t>
      </w:r>
    </w:p>
    <w:p w14:paraId="22EB422E" w14:textId="10CA7D6A" w:rsidR="00216C83" w:rsidRPr="00592828" w:rsidRDefault="006D35B1">
      <w:pPr>
        <w:rPr>
          <w:lang w:val="is-IS"/>
        </w:rPr>
      </w:pPr>
      <w:r>
        <w:rPr>
          <w:lang w:val="is-IS"/>
        </w:rPr>
        <w:t>Tour Hekla</w:t>
      </w:r>
    </w:p>
    <w:p w14:paraId="36569ABB" w14:textId="4339F6AB" w:rsidR="00216C83" w:rsidRPr="00592828" w:rsidRDefault="006D35B1">
      <w:pPr>
        <w:rPr>
          <w:lang w:val="is-IS"/>
        </w:rPr>
      </w:pPr>
      <w:r>
        <w:rPr>
          <w:lang w:val="is-IS"/>
        </w:rPr>
        <w:t>52</w:t>
      </w:r>
      <w:r w:rsidR="00014B93" w:rsidRPr="00592828">
        <w:rPr>
          <w:lang w:val="is-IS"/>
        </w:rPr>
        <w:t>,</w:t>
      </w:r>
      <w:r w:rsidR="00216C83" w:rsidRPr="00592828">
        <w:rPr>
          <w:lang w:val="is-IS"/>
        </w:rPr>
        <w:t xml:space="preserve"> avenue du Général de Gaulle</w:t>
      </w:r>
    </w:p>
    <w:p w14:paraId="337ABE5E" w14:textId="77777777" w:rsidR="00216C83" w:rsidRPr="00592828" w:rsidRDefault="00216C83">
      <w:pPr>
        <w:rPr>
          <w:lang w:val="is-IS"/>
        </w:rPr>
      </w:pPr>
      <w:r w:rsidRPr="00592828">
        <w:rPr>
          <w:lang w:val="is-IS"/>
        </w:rPr>
        <w:t>F-92800 Puteaux</w:t>
      </w:r>
    </w:p>
    <w:p w14:paraId="06E5EC1A" w14:textId="77777777" w:rsidR="00216C83" w:rsidRPr="00592828" w:rsidRDefault="00216C83">
      <w:pPr>
        <w:rPr>
          <w:lang w:val="is-IS"/>
        </w:rPr>
      </w:pPr>
      <w:r w:rsidRPr="00592828">
        <w:rPr>
          <w:lang w:val="is-IS"/>
        </w:rPr>
        <w:t>Frakkland</w:t>
      </w:r>
    </w:p>
    <w:p w14:paraId="3D9F4DA7" w14:textId="77777777" w:rsidR="00216C83" w:rsidRPr="00592828" w:rsidRDefault="00216C83">
      <w:pPr>
        <w:pStyle w:val="EMEABodyText"/>
        <w:rPr>
          <w:lang w:val="is-IS"/>
        </w:rPr>
      </w:pPr>
    </w:p>
    <w:p w14:paraId="2372DFF4" w14:textId="77777777" w:rsidR="00216C83" w:rsidRPr="00592828" w:rsidRDefault="00216C83">
      <w:pPr>
        <w:pStyle w:val="EMEABodyText"/>
        <w:rPr>
          <w:lang w:val="is-IS"/>
        </w:rPr>
      </w:pPr>
    </w:p>
    <w:p w14:paraId="090656C8"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12.</w:t>
      </w:r>
      <w:r w:rsidRPr="00592828">
        <w:rPr>
          <w:lang w:val="is-IS"/>
        </w:rPr>
        <w:tab/>
        <w:t>MARKAÐSLEYFISNÚMER</w:t>
      </w:r>
    </w:p>
    <w:p w14:paraId="533BE08A" w14:textId="77777777" w:rsidR="00216C83" w:rsidRPr="00592828" w:rsidRDefault="00216C83">
      <w:pPr>
        <w:pStyle w:val="EMEABodyText"/>
        <w:rPr>
          <w:lang w:val="is-IS"/>
        </w:rPr>
      </w:pPr>
    </w:p>
    <w:p w14:paraId="3B21FC94" w14:textId="77777777" w:rsidR="00216C83" w:rsidRPr="00592828" w:rsidRDefault="00216C83">
      <w:pPr>
        <w:pStyle w:val="EMEABodyText"/>
        <w:rPr>
          <w:bCs/>
          <w:lang w:val="is-IS"/>
        </w:rPr>
      </w:pPr>
      <w:r w:rsidRPr="00592828">
        <w:rPr>
          <w:bCs/>
          <w:lang w:val="is-IS"/>
        </w:rPr>
        <w:t xml:space="preserve">EU/1/04/284/001/IS </w:t>
      </w:r>
    </w:p>
    <w:p w14:paraId="21E38991" w14:textId="77777777" w:rsidR="00216C83" w:rsidRPr="00592828" w:rsidRDefault="00216C83">
      <w:pPr>
        <w:pStyle w:val="EMEABodyText"/>
        <w:rPr>
          <w:lang w:val="is-IS"/>
        </w:rPr>
      </w:pPr>
    </w:p>
    <w:p w14:paraId="31214450" w14:textId="77777777" w:rsidR="00216C83" w:rsidRPr="00592828" w:rsidRDefault="00216C83">
      <w:pPr>
        <w:pStyle w:val="EMEABodyText"/>
        <w:rPr>
          <w:lang w:val="is-IS"/>
        </w:rPr>
      </w:pPr>
    </w:p>
    <w:p w14:paraId="64467339"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13.</w:t>
      </w:r>
      <w:r w:rsidRPr="00592828">
        <w:rPr>
          <w:lang w:val="is-IS"/>
        </w:rPr>
        <w:tab/>
        <w:t>LOTUNÚMER</w:t>
      </w:r>
    </w:p>
    <w:p w14:paraId="7DBF3A74" w14:textId="77777777" w:rsidR="00216C83" w:rsidRPr="00592828" w:rsidRDefault="00216C83">
      <w:pPr>
        <w:pStyle w:val="EMEABodyText"/>
        <w:rPr>
          <w:lang w:val="is-IS"/>
        </w:rPr>
      </w:pPr>
    </w:p>
    <w:p w14:paraId="2C3271CC" w14:textId="77777777" w:rsidR="00216C83" w:rsidRPr="00592828" w:rsidRDefault="00216C83">
      <w:pPr>
        <w:pStyle w:val="EMEABodyText"/>
        <w:rPr>
          <w:lang w:val="is-IS"/>
        </w:rPr>
      </w:pPr>
      <w:r w:rsidRPr="00592828">
        <w:rPr>
          <w:lang w:val="is-IS"/>
        </w:rPr>
        <w:t>Lot</w:t>
      </w:r>
    </w:p>
    <w:p w14:paraId="26446A1D" w14:textId="77777777" w:rsidR="00216C83" w:rsidRPr="00592828" w:rsidRDefault="00216C83">
      <w:pPr>
        <w:pStyle w:val="EMEABodyText"/>
        <w:rPr>
          <w:lang w:val="is-IS"/>
        </w:rPr>
      </w:pPr>
    </w:p>
    <w:p w14:paraId="29A7AD8F" w14:textId="77777777" w:rsidR="00216C83" w:rsidRPr="00592828" w:rsidRDefault="00216C83">
      <w:pPr>
        <w:pStyle w:val="EMEABodyText"/>
        <w:rPr>
          <w:lang w:val="is-IS"/>
        </w:rPr>
      </w:pPr>
    </w:p>
    <w:p w14:paraId="20BA0451"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14.</w:t>
      </w:r>
      <w:r w:rsidRPr="00592828">
        <w:rPr>
          <w:lang w:val="is-IS"/>
        </w:rPr>
        <w:tab/>
        <w:t>AFGREIÐSLUTILHÖGUN</w:t>
      </w:r>
    </w:p>
    <w:p w14:paraId="1B446833" w14:textId="77777777" w:rsidR="00216C83" w:rsidRPr="00592828" w:rsidRDefault="00216C83">
      <w:pPr>
        <w:pStyle w:val="EMEABodyText"/>
        <w:rPr>
          <w:lang w:val="is-IS"/>
        </w:rPr>
      </w:pPr>
    </w:p>
    <w:p w14:paraId="2A5E3F06" w14:textId="77777777" w:rsidR="00216C83" w:rsidRPr="00592828" w:rsidRDefault="00216C83">
      <w:pPr>
        <w:pStyle w:val="EMEABodyText"/>
        <w:rPr>
          <w:lang w:val="is-IS"/>
        </w:rPr>
      </w:pPr>
      <w:r w:rsidRPr="00592828">
        <w:rPr>
          <w:lang w:val="is-IS"/>
        </w:rPr>
        <w:t>Lyfseðilsskylt lyf.</w:t>
      </w:r>
    </w:p>
    <w:p w14:paraId="7CA4A27E" w14:textId="77777777" w:rsidR="00216C83" w:rsidRPr="00592828" w:rsidRDefault="00216C83">
      <w:pPr>
        <w:pStyle w:val="EMEABodyText"/>
        <w:rPr>
          <w:lang w:val="is-IS"/>
        </w:rPr>
      </w:pPr>
    </w:p>
    <w:p w14:paraId="52FAA965" w14:textId="77777777" w:rsidR="00216C83" w:rsidRPr="00592828" w:rsidRDefault="00216C83">
      <w:pPr>
        <w:pStyle w:val="EMEABodyText"/>
        <w:rPr>
          <w:lang w:val="is-IS"/>
        </w:rPr>
      </w:pPr>
    </w:p>
    <w:p w14:paraId="754157A3" w14:textId="77777777" w:rsidR="00216C83" w:rsidRPr="00592828" w:rsidRDefault="00216C83">
      <w:pPr>
        <w:pStyle w:val="EMEAHiddenTitlePAC"/>
        <w:pBdr>
          <w:top w:val="single" w:sz="4" w:space="1" w:color="auto"/>
          <w:left w:val="single" w:sz="4" w:space="4" w:color="auto"/>
          <w:bottom w:val="single" w:sz="4" w:space="1" w:color="auto"/>
          <w:right w:val="single" w:sz="4" w:space="4" w:color="auto"/>
        </w:pBdr>
        <w:rPr>
          <w:lang w:val="is-IS"/>
        </w:rPr>
      </w:pPr>
      <w:r w:rsidRPr="00592828">
        <w:rPr>
          <w:lang w:val="is-IS"/>
        </w:rPr>
        <w:t>15.</w:t>
      </w:r>
      <w:r w:rsidRPr="00592828">
        <w:rPr>
          <w:lang w:val="is-IS"/>
        </w:rPr>
        <w:tab/>
        <w:t>NOTKUNARLEIÐBEININGAR</w:t>
      </w:r>
    </w:p>
    <w:p w14:paraId="66CC0126" w14:textId="77777777" w:rsidR="00216C83" w:rsidRPr="00592828" w:rsidRDefault="00216C83">
      <w:pPr>
        <w:pStyle w:val="EMEABodyText"/>
        <w:rPr>
          <w:lang w:val="is-IS"/>
        </w:rPr>
      </w:pPr>
    </w:p>
    <w:p w14:paraId="3B54EF3D" w14:textId="77777777" w:rsidR="00216C83" w:rsidRPr="00592828" w:rsidRDefault="00216C83">
      <w:pPr>
        <w:rPr>
          <w:b/>
          <w:lang w:val="is-IS"/>
        </w:rPr>
      </w:pPr>
    </w:p>
    <w:p w14:paraId="446AC83C" w14:textId="77777777" w:rsidR="00216C83" w:rsidRPr="00592828" w:rsidRDefault="00216C83" w:rsidP="004F65A5">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C83" w:rsidRPr="00592828" w14:paraId="72D140AA" w14:textId="77777777">
        <w:tc>
          <w:tcPr>
            <w:tcW w:w="9287" w:type="dxa"/>
          </w:tcPr>
          <w:p w14:paraId="4F906DCD" w14:textId="77777777" w:rsidR="00216C83" w:rsidRPr="00592828" w:rsidRDefault="00216C83" w:rsidP="00451144">
            <w:pPr>
              <w:rPr>
                <w:b/>
                <w:szCs w:val="22"/>
                <w:lang w:val="is-IS"/>
              </w:rPr>
            </w:pPr>
            <w:r w:rsidRPr="00592828">
              <w:rPr>
                <w:b/>
                <w:szCs w:val="22"/>
                <w:lang w:val="is-IS"/>
              </w:rPr>
              <w:t>16.</w:t>
            </w:r>
            <w:r w:rsidRPr="00592828">
              <w:rPr>
                <w:b/>
                <w:szCs w:val="22"/>
                <w:lang w:val="is-IS"/>
              </w:rPr>
              <w:tab/>
              <w:t>UPPLÝSINGAR MEÐ BLINDRALETRI</w:t>
            </w:r>
          </w:p>
        </w:tc>
      </w:tr>
    </w:tbl>
    <w:p w14:paraId="60AAA8E0" w14:textId="77777777" w:rsidR="00216C83" w:rsidRPr="00592828" w:rsidRDefault="00216C83">
      <w:pPr>
        <w:rPr>
          <w:b/>
          <w:lang w:val="is-IS"/>
        </w:rPr>
      </w:pPr>
    </w:p>
    <w:p w14:paraId="0E1D819B" w14:textId="77777777" w:rsidR="009D4EED" w:rsidRPr="00592828" w:rsidRDefault="009D4EED" w:rsidP="009D4EE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D4EED" w:rsidRPr="00592828" w14:paraId="66DC0910" w14:textId="77777777">
        <w:tc>
          <w:tcPr>
            <w:tcW w:w="9287" w:type="dxa"/>
            <w:tcBorders>
              <w:top w:val="single" w:sz="4" w:space="0" w:color="auto"/>
              <w:left w:val="single" w:sz="4" w:space="0" w:color="auto"/>
              <w:bottom w:val="single" w:sz="4" w:space="0" w:color="auto"/>
              <w:right w:val="single" w:sz="4" w:space="0" w:color="auto"/>
            </w:tcBorders>
            <w:hideMark/>
          </w:tcPr>
          <w:p w14:paraId="1D01BDD3" w14:textId="77777777" w:rsidR="009D4EED" w:rsidRPr="00592828" w:rsidRDefault="009D4EED">
            <w:pPr>
              <w:rPr>
                <w:b/>
                <w:noProof/>
                <w:szCs w:val="22"/>
              </w:rPr>
            </w:pPr>
            <w:r w:rsidRPr="00592828">
              <w:rPr>
                <w:b/>
                <w:noProof/>
                <w:szCs w:val="22"/>
              </w:rPr>
              <w:t>17.</w:t>
            </w:r>
            <w:r w:rsidRPr="00592828">
              <w:rPr>
                <w:b/>
                <w:noProof/>
                <w:szCs w:val="22"/>
              </w:rPr>
              <w:tab/>
              <w:t>EINKVÆMT AUÐKENNI – TVÍVÍTT STRIKAMERKI</w:t>
            </w:r>
          </w:p>
        </w:tc>
      </w:tr>
    </w:tbl>
    <w:p w14:paraId="22549A9C" w14:textId="77777777" w:rsidR="009D4EED" w:rsidRPr="00592828" w:rsidRDefault="009D4EED" w:rsidP="009D4EED">
      <w:pPr>
        <w:rPr>
          <w:noProof/>
          <w:szCs w:val="22"/>
          <w:lang w:val="is-IS"/>
        </w:rPr>
      </w:pPr>
    </w:p>
    <w:p w14:paraId="22BC0673" w14:textId="77777777" w:rsidR="009D4EED" w:rsidRPr="00592828" w:rsidRDefault="009D4EED" w:rsidP="009D4EED">
      <w:pPr>
        <w:rPr>
          <w:szCs w:val="22"/>
          <w:lang w:val="is-IS"/>
        </w:rPr>
      </w:pPr>
      <w:r w:rsidRPr="00592828">
        <w:rPr>
          <w:szCs w:val="22"/>
          <w:highlight w:val="lightGray"/>
          <w:lang w:val="is-IS"/>
        </w:rPr>
        <w:t>Á pakkningunni er tvívítt strikamerki með einkvæmu auðkenni.</w:t>
      </w:r>
    </w:p>
    <w:p w14:paraId="225030F6" w14:textId="77777777" w:rsidR="009D4EED" w:rsidRPr="00592828" w:rsidRDefault="009D4EED" w:rsidP="009D4EED">
      <w:pPr>
        <w:rPr>
          <w:szCs w:val="22"/>
          <w:highlight w:val="lightGray"/>
          <w:lang w:val="is-IS"/>
        </w:rPr>
      </w:pPr>
    </w:p>
    <w:p w14:paraId="79731645" w14:textId="77777777" w:rsidR="009D4EED" w:rsidRPr="00592828" w:rsidRDefault="009D4EED" w:rsidP="009D4EED">
      <w:pPr>
        <w:rPr>
          <w:noProof/>
          <w:szCs w:val="22"/>
          <w:lang w:val="is-IS"/>
        </w:rPr>
      </w:pPr>
    </w:p>
    <w:p w14:paraId="4F2A4B27" w14:textId="77777777" w:rsidR="009D4EED" w:rsidRPr="00592828" w:rsidRDefault="009D4EED" w:rsidP="009D4EED">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D4EED" w:rsidRPr="00D921EB" w14:paraId="0F5E99D0" w14:textId="77777777">
        <w:tc>
          <w:tcPr>
            <w:tcW w:w="9287" w:type="dxa"/>
            <w:tcBorders>
              <w:top w:val="single" w:sz="4" w:space="0" w:color="auto"/>
              <w:left w:val="single" w:sz="4" w:space="0" w:color="auto"/>
              <w:bottom w:val="single" w:sz="4" w:space="0" w:color="auto"/>
              <w:right w:val="single" w:sz="4" w:space="0" w:color="auto"/>
            </w:tcBorders>
            <w:hideMark/>
          </w:tcPr>
          <w:p w14:paraId="2491FB33" w14:textId="77777777" w:rsidR="009D4EED" w:rsidRPr="00592828" w:rsidRDefault="009D4EED">
            <w:pPr>
              <w:rPr>
                <w:b/>
                <w:noProof/>
                <w:szCs w:val="22"/>
                <w:lang w:val="is-IS"/>
              </w:rPr>
            </w:pPr>
            <w:r w:rsidRPr="00592828">
              <w:rPr>
                <w:b/>
                <w:noProof/>
                <w:szCs w:val="22"/>
                <w:lang w:val="is-IS"/>
              </w:rPr>
              <w:t>18.</w:t>
            </w:r>
            <w:r w:rsidRPr="00592828">
              <w:rPr>
                <w:b/>
                <w:noProof/>
                <w:szCs w:val="22"/>
                <w:lang w:val="is-IS"/>
              </w:rPr>
              <w:tab/>
              <w:t>EINKVÆMT AUÐKENNI – UPPLÝSINGAR SEM FÓLK GETUR LESIÐ</w:t>
            </w:r>
          </w:p>
        </w:tc>
      </w:tr>
    </w:tbl>
    <w:p w14:paraId="3B3F8293" w14:textId="77777777" w:rsidR="009D4EED" w:rsidRPr="00592828" w:rsidRDefault="009D4EED" w:rsidP="009D4EED">
      <w:pPr>
        <w:rPr>
          <w:noProof/>
          <w:szCs w:val="22"/>
          <w:lang w:val="is-IS"/>
        </w:rPr>
      </w:pPr>
    </w:p>
    <w:p w14:paraId="0E811C38" w14:textId="01FF0ED8" w:rsidR="009D4EED" w:rsidRPr="00592828" w:rsidRDefault="009D4EED" w:rsidP="009D4EED">
      <w:pPr>
        <w:rPr>
          <w:noProof/>
          <w:szCs w:val="22"/>
          <w:lang w:val="is-IS"/>
        </w:rPr>
      </w:pPr>
      <w:r w:rsidRPr="00592828">
        <w:rPr>
          <w:noProof/>
          <w:szCs w:val="22"/>
          <w:lang w:val="is-IS"/>
        </w:rPr>
        <w:t xml:space="preserve">PC: </w:t>
      </w:r>
    </w:p>
    <w:p w14:paraId="0A244985" w14:textId="53FF3E1F" w:rsidR="009D4EED" w:rsidRPr="00592828" w:rsidRDefault="00013792" w:rsidP="009D4EED">
      <w:pPr>
        <w:rPr>
          <w:noProof/>
          <w:szCs w:val="22"/>
          <w:lang w:val="is-IS"/>
        </w:rPr>
      </w:pPr>
      <w:r w:rsidRPr="00592828">
        <w:rPr>
          <w:noProof/>
          <w:szCs w:val="22"/>
          <w:lang w:val="is-IS"/>
        </w:rPr>
        <w:t xml:space="preserve">SN:  </w:t>
      </w:r>
    </w:p>
    <w:p w14:paraId="2D251722" w14:textId="19EA3766" w:rsidR="00216C83" w:rsidRPr="00592828" w:rsidRDefault="00013792" w:rsidP="009D4EED">
      <w:pPr>
        <w:rPr>
          <w:b/>
          <w:lang w:val="is-IS"/>
        </w:rPr>
      </w:pPr>
      <w:r w:rsidRPr="00592828">
        <w:rPr>
          <w:noProof/>
          <w:szCs w:val="22"/>
          <w:lang w:val="is-IS"/>
        </w:rPr>
        <w:t xml:space="preserve">NN: </w:t>
      </w:r>
      <w:r w:rsidR="009D4EED" w:rsidRPr="00592828">
        <w:rPr>
          <w:noProof/>
          <w:szCs w:val="22"/>
          <w:lang w:val="is-IS"/>
        </w:rPr>
        <w:t xml:space="preserve"> </w:t>
      </w:r>
      <w:r w:rsidR="00761912" w:rsidRPr="00592828">
        <w:rPr>
          <w:b/>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C83" w:rsidRPr="00592828" w14:paraId="4BD4EA50" w14:textId="77777777">
        <w:trPr>
          <w:trHeight w:val="1040"/>
        </w:trPr>
        <w:tc>
          <w:tcPr>
            <w:tcW w:w="9287" w:type="dxa"/>
          </w:tcPr>
          <w:p w14:paraId="02F54673" w14:textId="77777777" w:rsidR="00216C83" w:rsidRPr="00592828" w:rsidRDefault="00216C83">
            <w:pPr>
              <w:rPr>
                <w:b/>
                <w:lang w:val="is-IS"/>
              </w:rPr>
            </w:pPr>
            <w:r w:rsidRPr="00592828">
              <w:rPr>
                <w:b/>
                <w:lang w:val="is-IS"/>
              </w:rPr>
              <w:t>LÁGMARKS UPPLÝSINGAR SEM SKULU KOMA FRAM Á INNRI UMBÚÐUM LÍTILLA EININGA</w:t>
            </w:r>
          </w:p>
          <w:p w14:paraId="169C6E1D" w14:textId="77777777" w:rsidR="00216C83" w:rsidRPr="00592828" w:rsidRDefault="00216C83">
            <w:pPr>
              <w:rPr>
                <w:b/>
                <w:lang w:val="is-IS"/>
              </w:rPr>
            </w:pPr>
          </w:p>
          <w:p w14:paraId="0A391B31" w14:textId="77777777" w:rsidR="00216C83" w:rsidRPr="00592828" w:rsidRDefault="00216C83">
            <w:pPr>
              <w:rPr>
                <w:b/>
                <w:lang w:val="is-IS"/>
              </w:rPr>
            </w:pPr>
            <w:r w:rsidRPr="00592828">
              <w:rPr>
                <w:b/>
                <w:lang w:val="is-IS"/>
              </w:rPr>
              <w:t>MIÐI Á GLERLYKJU</w:t>
            </w:r>
          </w:p>
        </w:tc>
      </w:tr>
    </w:tbl>
    <w:p w14:paraId="422DCBCA" w14:textId="77777777" w:rsidR="00216C83" w:rsidRPr="00592828" w:rsidRDefault="00216C83">
      <w:pPr>
        <w:rPr>
          <w:lang w:val="is-IS"/>
        </w:rPr>
      </w:pPr>
    </w:p>
    <w:p w14:paraId="71EFDE38" w14:textId="77777777" w:rsidR="00216C83" w:rsidRPr="00592828" w:rsidRDefault="00216C83">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C83" w:rsidRPr="00D921EB" w14:paraId="4BC11CC7" w14:textId="77777777">
        <w:tc>
          <w:tcPr>
            <w:tcW w:w="9287" w:type="dxa"/>
          </w:tcPr>
          <w:p w14:paraId="1A2D0262" w14:textId="77777777" w:rsidR="00216C83" w:rsidRPr="00592828" w:rsidRDefault="00216C83">
            <w:pPr>
              <w:ind w:left="567" w:hanging="567"/>
              <w:rPr>
                <w:b/>
                <w:lang w:val="is-IS"/>
              </w:rPr>
            </w:pPr>
            <w:r w:rsidRPr="00592828">
              <w:rPr>
                <w:b/>
                <w:lang w:val="is-IS"/>
              </w:rPr>
              <w:t>1.</w:t>
            </w:r>
            <w:r w:rsidRPr="00592828">
              <w:rPr>
                <w:b/>
                <w:lang w:val="is-IS"/>
              </w:rPr>
              <w:tab/>
              <w:t>HEITI LYFS OG ÍKOMULEIÐ(IR)</w:t>
            </w:r>
          </w:p>
        </w:tc>
      </w:tr>
    </w:tbl>
    <w:p w14:paraId="4A79DA74" w14:textId="77777777" w:rsidR="00216C83" w:rsidRPr="00592828" w:rsidRDefault="00216C83">
      <w:pPr>
        <w:rPr>
          <w:lang w:val="is-IS"/>
        </w:rPr>
      </w:pPr>
    </w:p>
    <w:p w14:paraId="3FBE7E04" w14:textId="77777777" w:rsidR="00216C83" w:rsidRPr="00592828" w:rsidRDefault="00216C83">
      <w:pPr>
        <w:pStyle w:val="EMEABodyText"/>
        <w:rPr>
          <w:lang w:val="is-IS"/>
        </w:rPr>
      </w:pPr>
      <w:r w:rsidRPr="00592828">
        <w:rPr>
          <w:lang w:val="is-IS"/>
        </w:rPr>
        <w:t>Pedea 5 mg/ml stungulyf, lausn</w:t>
      </w:r>
    </w:p>
    <w:p w14:paraId="09F52C2F" w14:textId="77777777" w:rsidR="00216C83" w:rsidRPr="00592828" w:rsidRDefault="00216C83">
      <w:pPr>
        <w:pStyle w:val="EMEABodyText"/>
        <w:rPr>
          <w:lang w:val="is-IS"/>
        </w:rPr>
      </w:pPr>
      <w:r w:rsidRPr="00592828">
        <w:rPr>
          <w:lang w:val="is-IS"/>
        </w:rPr>
        <w:t>Íbúprófen</w:t>
      </w:r>
    </w:p>
    <w:p w14:paraId="1DACBA8D" w14:textId="77777777" w:rsidR="00216C83" w:rsidRPr="00592828" w:rsidRDefault="00216C83">
      <w:pPr>
        <w:pStyle w:val="EMEABodyText"/>
        <w:rPr>
          <w:lang w:val="is-IS"/>
        </w:rPr>
      </w:pPr>
      <w:r w:rsidRPr="00592828">
        <w:rPr>
          <w:lang w:val="is-IS"/>
        </w:rPr>
        <w:t>i.v.</w:t>
      </w:r>
    </w:p>
    <w:p w14:paraId="067D84E6" w14:textId="77777777" w:rsidR="00216C83" w:rsidRPr="00592828" w:rsidRDefault="00216C83">
      <w:pPr>
        <w:pStyle w:val="EMEABodyText"/>
        <w:rPr>
          <w:lang w:val="is-IS"/>
        </w:rPr>
      </w:pPr>
    </w:p>
    <w:p w14:paraId="18601E95" w14:textId="77777777" w:rsidR="00216C83" w:rsidRPr="00592828" w:rsidRDefault="00216C83">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C83" w:rsidRPr="00592828" w14:paraId="298756D0" w14:textId="77777777">
        <w:tc>
          <w:tcPr>
            <w:tcW w:w="9287" w:type="dxa"/>
          </w:tcPr>
          <w:p w14:paraId="3A82085B" w14:textId="77777777" w:rsidR="00216C83" w:rsidRPr="00592828" w:rsidRDefault="00216C83">
            <w:pPr>
              <w:ind w:left="567" w:hanging="567"/>
              <w:rPr>
                <w:b/>
                <w:lang w:val="is-IS"/>
              </w:rPr>
            </w:pPr>
            <w:r w:rsidRPr="00592828">
              <w:rPr>
                <w:b/>
                <w:lang w:val="is-IS"/>
              </w:rPr>
              <w:t>2.</w:t>
            </w:r>
            <w:r w:rsidRPr="00592828">
              <w:rPr>
                <w:b/>
                <w:lang w:val="is-IS"/>
              </w:rPr>
              <w:tab/>
              <w:t>AÐFERÐ VIÐ LYFJAGJÖF</w:t>
            </w:r>
          </w:p>
        </w:tc>
      </w:tr>
    </w:tbl>
    <w:p w14:paraId="481A358A" w14:textId="77777777" w:rsidR="00216C83" w:rsidRPr="00592828" w:rsidRDefault="00216C83">
      <w:pPr>
        <w:rPr>
          <w:lang w:val="is-IS"/>
        </w:rPr>
      </w:pPr>
    </w:p>
    <w:p w14:paraId="3084D004" w14:textId="77777777" w:rsidR="00216C83" w:rsidRPr="00592828" w:rsidRDefault="00216C83">
      <w:pPr>
        <w:rPr>
          <w:lang w:val="is-IS"/>
        </w:rPr>
      </w:pPr>
      <w:r w:rsidRPr="00592828">
        <w:rPr>
          <w:lang w:val="is-IS"/>
        </w:rPr>
        <w:t>Sjá fylgiseðil</w:t>
      </w:r>
    </w:p>
    <w:p w14:paraId="722CFDF8" w14:textId="77777777" w:rsidR="00216C83" w:rsidRPr="00592828" w:rsidRDefault="00216C83">
      <w:pPr>
        <w:rPr>
          <w:lang w:val="is-IS"/>
        </w:rPr>
      </w:pPr>
    </w:p>
    <w:p w14:paraId="43180F1A" w14:textId="77777777" w:rsidR="00216C83" w:rsidRPr="00592828" w:rsidRDefault="00216C83">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C83" w:rsidRPr="00592828" w14:paraId="0C4A858B" w14:textId="77777777">
        <w:trPr>
          <w:trHeight w:val="70"/>
        </w:trPr>
        <w:tc>
          <w:tcPr>
            <w:tcW w:w="9287" w:type="dxa"/>
          </w:tcPr>
          <w:p w14:paraId="0D08239A" w14:textId="77777777" w:rsidR="00216C83" w:rsidRPr="00592828" w:rsidRDefault="00216C83">
            <w:pPr>
              <w:ind w:left="567" w:hanging="567"/>
              <w:rPr>
                <w:b/>
                <w:lang w:val="is-IS"/>
              </w:rPr>
            </w:pPr>
            <w:r w:rsidRPr="00592828">
              <w:rPr>
                <w:b/>
                <w:lang w:val="is-IS"/>
              </w:rPr>
              <w:t>3.</w:t>
            </w:r>
            <w:r w:rsidRPr="00592828">
              <w:rPr>
                <w:b/>
                <w:lang w:val="is-IS"/>
              </w:rPr>
              <w:tab/>
              <w:t>FYRNINGARDAGSETNING</w:t>
            </w:r>
          </w:p>
        </w:tc>
      </w:tr>
    </w:tbl>
    <w:p w14:paraId="21F1DA9F" w14:textId="77777777" w:rsidR="00216C83" w:rsidRPr="00592828" w:rsidRDefault="00216C83">
      <w:pPr>
        <w:rPr>
          <w:lang w:val="is-IS"/>
        </w:rPr>
      </w:pPr>
    </w:p>
    <w:p w14:paraId="565CD748" w14:textId="77777777" w:rsidR="00216C83" w:rsidRPr="00592828" w:rsidRDefault="00216C83">
      <w:pPr>
        <w:rPr>
          <w:lang w:val="is-IS"/>
        </w:rPr>
      </w:pPr>
      <w:r w:rsidRPr="00592828">
        <w:rPr>
          <w:lang w:val="is-IS"/>
        </w:rPr>
        <w:t>EXP</w:t>
      </w:r>
    </w:p>
    <w:p w14:paraId="42BBD6F9" w14:textId="77777777" w:rsidR="00216C83" w:rsidRPr="00592828" w:rsidRDefault="00216C83">
      <w:pPr>
        <w:rPr>
          <w:lang w:val="is-IS"/>
        </w:rPr>
      </w:pPr>
    </w:p>
    <w:p w14:paraId="3B32E4ED" w14:textId="77777777" w:rsidR="00216C83" w:rsidRPr="00592828" w:rsidRDefault="00216C83">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C83" w:rsidRPr="00592828" w14:paraId="50A06F77" w14:textId="77777777">
        <w:tc>
          <w:tcPr>
            <w:tcW w:w="9287" w:type="dxa"/>
          </w:tcPr>
          <w:p w14:paraId="2A85231A" w14:textId="77777777" w:rsidR="00216C83" w:rsidRPr="00592828" w:rsidRDefault="00216C83">
            <w:pPr>
              <w:ind w:left="567" w:hanging="567"/>
              <w:rPr>
                <w:b/>
                <w:lang w:val="is-IS"/>
              </w:rPr>
            </w:pPr>
            <w:r w:rsidRPr="00592828">
              <w:rPr>
                <w:b/>
                <w:lang w:val="is-IS"/>
              </w:rPr>
              <w:t>4.</w:t>
            </w:r>
            <w:r w:rsidRPr="00592828">
              <w:rPr>
                <w:b/>
                <w:lang w:val="is-IS"/>
              </w:rPr>
              <w:tab/>
              <w:t>LOTUNÚMER</w:t>
            </w:r>
          </w:p>
        </w:tc>
      </w:tr>
    </w:tbl>
    <w:p w14:paraId="35E10BF6" w14:textId="77777777" w:rsidR="00216C83" w:rsidRPr="00592828" w:rsidRDefault="00216C83">
      <w:pPr>
        <w:rPr>
          <w:lang w:val="is-IS"/>
        </w:rPr>
      </w:pPr>
    </w:p>
    <w:p w14:paraId="1594AD25" w14:textId="77777777" w:rsidR="00216C83" w:rsidRPr="00592828" w:rsidRDefault="00216C83">
      <w:pPr>
        <w:rPr>
          <w:lang w:val="is-IS"/>
        </w:rPr>
      </w:pPr>
      <w:r w:rsidRPr="00592828">
        <w:rPr>
          <w:lang w:val="is-IS"/>
        </w:rPr>
        <w:t xml:space="preserve">Lot </w:t>
      </w:r>
    </w:p>
    <w:p w14:paraId="03C31094" w14:textId="77777777" w:rsidR="00216C83" w:rsidRPr="00592828" w:rsidRDefault="00216C83">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C83" w:rsidRPr="00D921EB" w14:paraId="0B0B4A1B" w14:textId="77777777">
        <w:tc>
          <w:tcPr>
            <w:tcW w:w="9287" w:type="dxa"/>
          </w:tcPr>
          <w:p w14:paraId="6D5FB0B7" w14:textId="77777777" w:rsidR="00216C83" w:rsidRPr="00592828" w:rsidRDefault="00216C83">
            <w:pPr>
              <w:ind w:left="567" w:hanging="567"/>
              <w:rPr>
                <w:b/>
                <w:lang w:val="is-IS"/>
              </w:rPr>
            </w:pPr>
            <w:r w:rsidRPr="00592828">
              <w:rPr>
                <w:b/>
                <w:lang w:val="is-IS"/>
              </w:rPr>
              <w:t>5.</w:t>
            </w:r>
            <w:r w:rsidRPr="00592828">
              <w:rPr>
                <w:b/>
                <w:lang w:val="is-IS"/>
              </w:rPr>
              <w:tab/>
              <w:t>INNIHALD TILGREINT SEM ÞYNGD, RÚMMÁL EÐA FJÖLDI EININGA</w:t>
            </w:r>
          </w:p>
        </w:tc>
      </w:tr>
    </w:tbl>
    <w:p w14:paraId="4B269765" w14:textId="77777777" w:rsidR="00216C83" w:rsidRPr="00592828" w:rsidRDefault="00216C83">
      <w:pPr>
        <w:rPr>
          <w:lang w:val="is-IS"/>
        </w:rPr>
      </w:pPr>
    </w:p>
    <w:p w14:paraId="228AD044" w14:textId="77777777" w:rsidR="00216C83" w:rsidRPr="00592828" w:rsidRDefault="00216C83">
      <w:pPr>
        <w:rPr>
          <w:lang w:val="is-IS"/>
        </w:rPr>
      </w:pPr>
      <w:r w:rsidRPr="00592828">
        <w:rPr>
          <w:lang w:val="is-IS"/>
        </w:rPr>
        <w:t>10 mg/2 ml</w:t>
      </w:r>
    </w:p>
    <w:p w14:paraId="42647A9F" w14:textId="77777777" w:rsidR="00216C83" w:rsidRPr="00592828" w:rsidRDefault="00216C83">
      <w:pPr>
        <w:rPr>
          <w:lang w:val="is-IS"/>
        </w:rPr>
      </w:pPr>
    </w:p>
    <w:p w14:paraId="23C10F43" w14:textId="77777777" w:rsidR="00216C83" w:rsidRPr="00592828" w:rsidRDefault="00216C83">
      <w:pPr>
        <w:pStyle w:val="EMEATitle"/>
        <w:rPr>
          <w:lang w:val="is-IS"/>
        </w:rPr>
      </w:pPr>
      <w:r w:rsidRPr="00592828">
        <w:rPr>
          <w:bCs/>
          <w:lang w:val="is-IS"/>
        </w:rPr>
        <w:br w:type="page"/>
      </w:r>
    </w:p>
    <w:p w14:paraId="40734D97" w14:textId="77777777" w:rsidR="00216C83" w:rsidRPr="00592828" w:rsidRDefault="00216C83">
      <w:pPr>
        <w:pStyle w:val="EMEATitle"/>
        <w:rPr>
          <w:lang w:val="is-IS"/>
        </w:rPr>
      </w:pPr>
    </w:p>
    <w:p w14:paraId="227461F0" w14:textId="77777777" w:rsidR="00216C83" w:rsidRPr="00592828" w:rsidRDefault="00216C83">
      <w:pPr>
        <w:pStyle w:val="EMEATitle"/>
        <w:rPr>
          <w:lang w:val="is-IS"/>
        </w:rPr>
      </w:pPr>
    </w:p>
    <w:p w14:paraId="65DE03FC" w14:textId="77777777" w:rsidR="00216C83" w:rsidRPr="00592828" w:rsidRDefault="00216C83">
      <w:pPr>
        <w:pStyle w:val="EMEATitle"/>
        <w:rPr>
          <w:lang w:val="is-IS"/>
        </w:rPr>
      </w:pPr>
    </w:p>
    <w:p w14:paraId="114BC58C" w14:textId="77777777" w:rsidR="00216C83" w:rsidRPr="00592828" w:rsidRDefault="00216C83">
      <w:pPr>
        <w:pStyle w:val="EMEATitle"/>
        <w:rPr>
          <w:lang w:val="is-IS"/>
        </w:rPr>
      </w:pPr>
    </w:p>
    <w:p w14:paraId="22E64E06" w14:textId="77777777" w:rsidR="00216C83" w:rsidRPr="00592828" w:rsidRDefault="00216C83">
      <w:pPr>
        <w:pStyle w:val="EMEATitle"/>
        <w:rPr>
          <w:lang w:val="is-IS"/>
        </w:rPr>
      </w:pPr>
    </w:p>
    <w:p w14:paraId="784BFE90" w14:textId="77777777" w:rsidR="00216C83" w:rsidRPr="00592828" w:rsidRDefault="00216C83">
      <w:pPr>
        <w:pStyle w:val="EMEATitle"/>
        <w:rPr>
          <w:lang w:val="is-IS"/>
        </w:rPr>
      </w:pPr>
    </w:p>
    <w:p w14:paraId="1671D7F8" w14:textId="77777777" w:rsidR="00216C83" w:rsidRPr="00592828" w:rsidRDefault="00216C83">
      <w:pPr>
        <w:pStyle w:val="EMEATitle"/>
        <w:rPr>
          <w:lang w:val="is-IS"/>
        </w:rPr>
      </w:pPr>
    </w:p>
    <w:p w14:paraId="28771019" w14:textId="77777777" w:rsidR="00216C83" w:rsidRPr="00592828" w:rsidRDefault="00216C83">
      <w:pPr>
        <w:pStyle w:val="EMEATitle"/>
        <w:rPr>
          <w:lang w:val="is-IS"/>
        </w:rPr>
      </w:pPr>
    </w:p>
    <w:p w14:paraId="7AB16219" w14:textId="77777777" w:rsidR="00216C83" w:rsidRPr="00592828" w:rsidRDefault="00216C83">
      <w:pPr>
        <w:pStyle w:val="EMEATitle"/>
        <w:rPr>
          <w:lang w:val="is-IS"/>
        </w:rPr>
      </w:pPr>
    </w:p>
    <w:p w14:paraId="020D632E" w14:textId="77777777" w:rsidR="00216C83" w:rsidRPr="00592828" w:rsidRDefault="00216C83">
      <w:pPr>
        <w:pStyle w:val="EMEATitle"/>
        <w:rPr>
          <w:lang w:val="is-IS"/>
        </w:rPr>
      </w:pPr>
    </w:p>
    <w:p w14:paraId="56A28632" w14:textId="77777777" w:rsidR="00216C83" w:rsidRPr="00592828" w:rsidRDefault="00216C83">
      <w:pPr>
        <w:pStyle w:val="EMEATitle"/>
        <w:rPr>
          <w:lang w:val="is-IS"/>
        </w:rPr>
      </w:pPr>
    </w:p>
    <w:p w14:paraId="340305A2" w14:textId="77777777" w:rsidR="00216C83" w:rsidRPr="00592828" w:rsidRDefault="00216C83">
      <w:pPr>
        <w:pStyle w:val="EMEATitle"/>
        <w:rPr>
          <w:lang w:val="is-IS"/>
        </w:rPr>
      </w:pPr>
    </w:p>
    <w:p w14:paraId="72FBDDAF" w14:textId="77777777" w:rsidR="00216C83" w:rsidRPr="00592828" w:rsidRDefault="00216C83">
      <w:pPr>
        <w:pStyle w:val="EMEATitle"/>
        <w:rPr>
          <w:lang w:val="is-IS"/>
        </w:rPr>
      </w:pPr>
    </w:p>
    <w:p w14:paraId="43746781" w14:textId="77777777" w:rsidR="00216C83" w:rsidRPr="00592828" w:rsidRDefault="00216C83">
      <w:pPr>
        <w:pStyle w:val="EMEATitle"/>
        <w:rPr>
          <w:lang w:val="is-IS"/>
        </w:rPr>
      </w:pPr>
    </w:p>
    <w:p w14:paraId="63B38D1D" w14:textId="77777777" w:rsidR="00216C83" w:rsidRPr="00592828" w:rsidRDefault="00216C83">
      <w:pPr>
        <w:pStyle w:val="EMEATitle"/>
        <w:rPr>
          <w:lang w:val="is-IS"/>
        </w:rPr>
      </w:pPr>
    </w:p>
    <w:p w14:paraId="7A3975C9" w14:textId="77777777" w:rsidR="00216C83" w:rsidRPr="00592828" w:rsidRDefault="00216C83">
      <w:pPr>
        <w:pStyle w:val="EMEATitle"/>
        <w:rPr>
          <w:lang w:val="is-IS"/>
        </w:rPr>
      </w:pPr>
    </w:p>
    <w:p w14:paraId="0968A193" w14:textId="77777777" w:rsidR="00216C83" w:rsidRPr="00592828" w:rsidRDefault="00216C83">
      <w:pPr>
        <w:pStyle w:val="EMEATitle"/>
        <w:rPr>
          <w:lang w:val="is-IS"/>
        </w:rPr>
      </w:pPr>
    </w:p>
    <w:p w14:paraId="0E0B3A21" w14:textId="77777777" w:rsidR="00216C83" w:rsidRPr="00592828" w:rsidRDefault="00216C83">
      <w:pPr>
        <w:pStyle w:val="EMEATitle"/>
        <w:rPr>
          <w:lang w:val="is-IS"/>
        </w:rPr>
      </w:pPr>
    </w:p>
    <w:p w14:paraId="5FC1C087" w14:textId="77777777" w:rsidR="00216C83" w:rsidRPr="00592828" w:rsidRDefault="00216C83">
      <w:pPr>
        <w:pStyle w:val="EMEATitle"/>
        <w:rPr>
          <w:lang w:val="is-IS"/>
        </w:rPr>
      </w:pPr>
    </w:p>
    <w:p w14:paraId="2703F241" w14:textId="77777777" w:rsidR="00216C83" w:rsidRPr="00592828" w:rsidRDefault="00216C83">
      <w:pPr>
        <w:pStyle w:val="EMEATitle"/>
        <w:rPr>
          <w:lang w:val="is-IS"/>
        </w:rPr>
      </w:pPr>
    </w:p>
    <w:p w14:paraId="5D718114" w14:textId="77777777" w:rsidR="00216C83" w:rsidRPr="00592828" w:rsidRDefault="00216C83">
      <w:pPr>
        <w:pStyle w:val="EMEATitle"/>
        <w:rPr>
          <w:lang w:val="is-IS"/>
        </w:rPr>
      </w:pPr>
    </w:p>
    <w:p w14:paraId="6671B175" w14:textId="77777777" w:rsidR="00216C83" w:rsidRPr="00592828" w:rsidRDefault="00216C83">
      <w:pPr>
        <w:jc w:val="center"/>
        <w:rPr>
          <w:b/>
          <w:lang w:val="is-IS"/>
        </w:rPr>
      </w:pPr>
    </w:p>
    <w:p w14:paraId="32B1C380" w14:textId="77777777" w:rsidR="00216C83" w:rsidRPr="00592828" w:rsidRDefault="00216C83">
      <w:pPr>
        <w:jc w:val="center"/>
        <w:rPr>
          <w:lang w:val="is-IS"/>
        </w:rPr>
      </w:pPr>
      <w:r w:rsidRPr="00592828">
        <w:rPr>
          <w:b/>
          <w:lang w:val="is-IS"/>
        </w:rPr>
        <w:t>B. FYLGISEÐILL</w:t>
      </w:r>
    </w:p>
    <w:p w14:paraId="68A5D1DA" w14:textId="77777777" w:rsidR="00216C83" w:rsidRPr="00592828" w:rsidRDefault="00216C83">
      <w:pPr>
        <w:pStyle w:val="EMEATitle"/>
        <w:rPr>
          <w:lang w:val="is-IS"/>
        </w:rPr>
      </w:pPr>
      <w:r w:rsidRPr="00592828">
        <w:rPr>
          <w:bCs/>
          <w:lang w:val="is-IS"/>
        </w:rPr>
        <w:br w:type="page"/>
      </w:r>
      <w:r w:rsidRPr="00592828">
        <w:rPr>
          <w:lang w:val="is-IS"/>
        </w:rPr>
        <w:lastRenderedPageBreak/>
        <w:t>FYLGISEÐILL: UPPLÝSINGAR FYRIR NOTANDA LYFSINS</w:t>
      </w:r>
    </w:p>
    <w:p w14:paraId="3C70758E" w14:textId="77777777" w:rsidR="00216C83" w:rsidRPr="00592828" w:rsidRDefault="00216C83" w:rsidP="00932275">
      <w:pPr>
        <w:pStyle w:val="EMEABodyText"/>
        <w:jc w:val="center"/>
        <w:rPr>
          <w:b/>
          <w:lang w:val="is-IS"/>
        </w:rPr>
      </w:pPr>
    </w:p>
    <w:p w14:paraId="415AAEDD" w14:textId="77777777" w:rsidR="00216C83" w:rsidRPr="00592828" w:rsidRDefault="00216C83" w:rsidP="00932275">
      <w:pPr>
        <w:pStyle w:val="EMEABodyText"/>
        <w:jc w:val="center"/>
        <w:rPr>
          <w:b/>
          <w:lang w:val="is-IS"/>
        </w:rPr>
      </w:pPr>
      <w:r w:rsidRPr="00592828">
        <w:rPr>
          <w:b/>
          <w:lang w:val="is-IS"/>
        </w:rPr>
        <w:t>Pedea 5 mg/ml stungulyf, lausn</w:t>
      </w:r>
    </w:p>
    <w:p w14:paraId="4EF32BCD" w14:textId="77777777" w:rsidR="00216C83" w:rsidRPr="00592828" w:rsidRDefault="00216C83" w:rsidP="00932275">
      <w:pPr>
        <w:pStyle w:val="EMEABodyText"/>
        <w:jc w:val="center"/>
        <w:rPr>
          <w:b/>
          <w:lang w:val="is-IS"/>
        </w:rPr>
      </w:pPr>
      <w:r w:rsidRPr="00592828">
        <w:rPr>
          <w:b/>
          <w:lang w:val="is-IS"/>
        </w:rPr>
        <w:t>Íbúprófen</w:t>
      </w:r>
    </w:p>
    <w:p w14:paraId="61E4374E" w14:textId="77777777" w:rsidR="00216C83" w:rsidRPr="00592828" w:rsidRDefault="00216C83">
      <w:pPr>
        <w:pStyle w:val="EMEABodyText"/>
        <w:rPr>
          <w:lang w:val="is-IS"/>
        </w:rPr>
      </w:pPr>
    </w:p>
    <w:p w14:paraId="0B2A9164" w14:textId="792C9A54" w:rsidR="00216C83" w:rsidRPr="00592828" w:rsidRDefault="00216C83" w:rsidP="000940C6">
      <w:pPr>
        <w:pStyle w:val="EMEAHeading2"/>
        <w:ind w:left="0" w:firstLine="0"/>
        <w:rPr>
          <w:lang w:val="is-IS"/>
        </w:rPr>
      </w:pPr>
      <w:r w:rsidRPr="00592828">
        <w:rPr>
          <w:lang w:val="is-IS"/>
        </w:rPr>
        <w:t>Lesið allan fylgiseðilinn vandlega áður en byrjað er að nota lyfið.</w:t>
      </w:r>
      <w:r w:rsidR="000940C6">
        <w:rPr>
          <w:lang w:val="is-IS"/>
        </w:rPr>
        <w:t xml:space="preserve"> </w:t>
      </w:r>
      <w:r w:rsidR="000940C6" w:rsidRPr="00BA604D">
        <w:rPr>
          <w:noProof/>
          <w:szCs w:val="22"/>
          <w:lang w:val="is-IS"/>
        </w:rPr>
        <w:t>Í honum eru mikilvægar upplýsingar.</w:t>
      </w:r>
    </w:p>
    <w:p w14:paraId="7B186BF0" w14:textId="77777777" w:rsidR="00216C83" w:rsidRPr="00592828" w:rsidRDefault="00216C83" w:rsidP="00CC0182">
      <w:pPr>
        <w:pStyle w:val="EMEABodyTextIndent"/>
        <w:numPr>
          <w:ilvl w:val="0"/>
          <w:numId w:val="0"/>
        </w:numPr>
        <w:ind w:left="562" w:hanging="562"/>
        <w:rPr>
          <w:lang w:val="is-IS"/>
        </w:rPr>
      </w:pPr>
      <w:r w:rsidRPr="00592828">
        <w:rPr>
          <w:lang w:val="is-IS"/>
        </w:rPr>
        <w:t>-</w:t>
      </w:r>
      <w:r w:rsidRPr="00592828">
        <w:rPr>
          <w:lang w:val="is-IS"/>
        </w:rPr>
        <w:tab/>
        <w:t>Geymið fylgiseðilinn. Nauðsynlegt getur verið að lesa hann síðar.</w:t>
      </w:r>
    </w:p>
    <w:p w14:paraId="72F1C262" w14:textId="4301E649" w:rsidR="00216C83" w:rsidRPr="00592828" w:rsidRDefault="00216C83" w:rsidP="00CC0182">
      <w:pPr>
        <w:pStyle w:val="EMEABodyTextIndent"/>
        <w:numPr>
          <w:ilvl w:val="0"/>
          <w:numId w:val="0"/>
        </w:numPr>
        <w:ind w:left="562" w:hanging="562"/>
        <w:rPr>
          <w:lang w:val="is-IS"/>
        </w:rPr>
      </w:pPr>
      <w:r w:rsidRPr="00592828">
        <w:rPr>
          <w:lang w:val="is-IS"/>
        </w:rPr>
        <w:t>-</w:t>
      </w:r>
      <w:r w:rsidRPr="00592828">
        <w:rPr>
          <w:lang w:val="is-IS"/>
        </w:rPr>
        <w:tab/>
        <w:t>Leitið til læknisins eða lyfjafræðings ef þörf er á frekari upplýsingum.</w:t>
      </w:r>
    </w:p>
    <w:p w14:paraId="062944A9" w14:textId="3AEC440E" w:rsidR="00216C83" w:rsidRPr="00592828" w:rsidRDefault="00216C83" w:rsidP="00CC0182">
      <w:pPr>
        <w:pStyle w:val="EMEABodyText"/>
        <w:ind w:left="562" w:hanging="562"/>
        <w:rPr>
          <w:lang w:val="is-IS"/>
        </w:rPr>
      </w:pPr>
      <w:r w:rsidRPr="00592828">
        <w:rPr>
          <w:lang w:val="is-IS"/>
        </w:rPr>
        <w:t>-</w:t>
      </w:r>
      <w:r w:rsidRPr="00592828">
        <w:rPr>
          <w:lang w:val="is-IS"/>
        </w:rPr>
        <w:tab/>
      </w:r>
      <w:r w:rsidRPr="00592828">
        <w:rPr>
          <w:lang w:val="is-IS"/>
        </w:rPr>
        <w:tab/>
        <w:t>Þessu lyfi hefur verið ávísað fyrir barnið þitt. Ekki má gefa það öðrum. Það getur valdið þeim</w:t>
      </w:r>
      <w:r w:rsidR="00CC0182">
        <w:rPr>
          <w:lang w:val="is-IS"/>
        </w:rPr>
        <w:t xml:space="preserve"> </w:t>
      </w:r>
      <w:r w:rsidRPr="00592828">
        <w:rPr>
          <w:lang w:val="is-IS"/>
        </w:rPr>
        <w:t>skaða, jafnvel þótt um sömu sjúkdómseinkenni og barnsins sé að ræða.</w:t>
      </w:r>
    </w:p>
    <w:p w14:paraId="783BC548" w14:textId="14FB9625" w:rsidR="00216C83" w:rsidRPr="00592828" w:rsidRDefault="00216C83" w:rsidP="00CC0182">
      <w:pPr>
        <w:numPr>
          <w:ilvl w:val="12"/>
          <w:numId w:val="0"/>
        </w:numPr>
        <w:ind w:left="562" w:hanging="562"/>
        <w:rPr>
          <w:b/>
          <w:lang w:val="is-IS"/>
        </w:rPr>
      </w:pPr>
      <w:r w:rsidRPr="00592828">
        <w:rPr>
          <w:lang w:val="is-IS"/>
        </w:rPr>
        <w:t>-</w:t>
      </w:r>
      <w:r w:rsidRPr="00592828">
        <w:rPr>
          <w:lang w:val="is-IS"/>
        </w:rPr>
        <w:tab/>
        <w:t xml:space="preserve">Látið lækninn eða lyfjafræðing vita </w:t>
      </w:r>
      <w:r w:rsidR="00CC0182">
        <w:rPr>
          <w:lang w:val="is-IS"/>
        </w:rPr>
        <w:t>um allar aukaverkanir</w:t>
      </w:r>
      <w:r w:rsidR="0085112E">
        <w:rPr>
          <w:lang w:val="is-IS"/>
        </w:rPr>
        <w:t xml:space="preserve"> hjá barninu</w:t>
      </w:r>
      <w:r w:rsidR="00CC0182">
        <w:rPr>
          <w:lang w:val="is-IS"/>
        </w:rPr>
        <w:t>.</w:t>
      </w:r>
      <w:r w:rsidR="00CC0182" w:rsidRPr="00BA604D">
        <w:rPr>
          <w:noProof/>
          <w:szCs w:val="22"/>
          <w:lang w:val="is-IS"/>
        </w:rPr>
        <w:t xml:space="preserve"> Þetta gildir einnig um aukaverkanir sem ekki er minnst á í þessum fylgiseðli. </w:t>
      </w:r>
      <w:r w:rsidR="00CC0182" w:rsidRPr="00CC6AC5">
        <w:rPr>
          <w:noProof/>
          <w:szCs w:val="22"/>
          <w:lang w:val="is-IS"/>
        </w:rPr>
        <w:t>Sjá kafla 4</w:t>
      </w:r>
      <w:r w:rsidRPr="00592828">
        <w:rPr>
          <w:lang w:val="is-IS"/>
        </w:rPr>
        <w:t>.</w:t>
      </w:r>
    </w:p>
    <w:p w14:paraId="280C5CB6" w14:textId="77777777" w:rsidR="00216C83" w:rsidRPr="00592828" w:rsidRDefault="00216C83" w:rsidP="00C34542">
      <w:pPr>
        <w:pStyle w:val="EMEABodyText"/>
        <w:ind w:left="567" w:hanging="567"/>
        <w:rPr>
          <w:lang w:val="is-IS"/>
        </w:rPr>
      </w:pPr>
    </w:p>
    <w:p w14:paraId="7D4D67D6" w14:textId="77777777" w:rsidR="00216C83" w:rsidRPr="00592828" w:rsidRDefault="00216C83" w:rsidP="00C34542">
      <w:pPr>
        <w:pStyle w:val="EMEABodyText"/>
        <w:ind w:left="567" w:firstLine="153"/>
        <w:rPr>
          <w:lang w:val="is-IS"/>
        </w:rPr>
      </w:pPr>
    </w:p>
    <w:p w14:paraId="1D958603" w14:textId="4BD2AFD7" w:rsidR="00216C83" w:rsidRPr="00592828" w:rsidRDefault="00216C83">
      <w:pPr>
        <w:pStyle w:val="EMEAHeading2"/>
        <w:rPr>
          <w:b w:val="0"/>
          <w:bCs/>
          <w:lang w:val="is-IS"/>
        </w:rPr>
      </w:pPr>
      <w:r w:rsidRPr="00592828">
        <w:rPr>
          <w:lang w:val="is-IS"/>
        </w:rPr>
        <w:t>Í fylgiseðlinum</w:t>
      </w:r>
      <w:r w:rsidR="00CC0182">
        <w:rPr>
          <w:lang w:val="is-IS"/>
        </w:rPr>
        <w:t xml:space="preserve"> eru eftirfarandi kaflar</w:t>
      </w:r>
      <w:r w:rsidRPr="00592828">
        <w:rPr>
          <w:lang w:val="is-IS"/>
        </w:rPr>
        <w:t>:</w:t>
      </w:r>
    </w:p>
    <w:p w14:paraId="0C42F1F1" w14:textId="77777777" w:rsidR="00216C83" w:rsidRPr="00592828" w:rsidRDefault="00216C83">
      <w:pPr>
        <w:pStyle w:val="EMEABodyTextIndent"/>
        <w:numPr>
          <w:ilvl w:val="0"/>
          <w:numId w:val="0"/>
        </w:numPr>
        <w:ind w:left="567" w:hanging="567"/>
        <w:rPr>
          <w:lang w:val="is-IS"/>
        </w:rPr>
      </w:pPr>
      <w:r w:rsidRPr="00592828">
        <w:rPr>
          <w:lang w:val="is-IS"/>
        </w:rPr>
        <w:t>1.</w:t>
      </w:r>
      <w:r w:rsidRPr="00592828">
        <w:rPr>
          <w:lang w:val="is-IS"/>
        </w:rPr>
        <w:tab/>
        <w:t>Upplýsingar um Pedea er og við hverju það er notað</w:t>
      </w:r>
    </w:p>
    <w:p w14:paraId="7F485DA6" w14:textId="77777777" w:rsidR="00216C83" w:rsidRPr="00592828" w:rsidRDefault="00216C83">
      <w:pPr>
        <w:pStyle w:val="EMEABodyTextIndent"/>
        <w:numPr>
          <w:ilvl w:val="0"/>
          <w:numId w:val="0"/>
        </w:numPr>
        <w:ind w:left="567" w:hanging="567"/>
        <w:rPr>
          <w:lang w:val="is-IS"/>
        </w:rPr>
      </w:pPr>
      <w:r w:rsidRPr="00592828">
        <w:rPr>
          <w:lang w:val="is-IS"/>
        </w:rPr>
        <w:t>2.</w:t>
      </w:r>
      <w:r w:rsidRPr="00592828">
        <w:rPr>
          <w:lang w:val="is-IS"/>
        </w:rPr>
        <w:tab/>
        <w:t>Áður en barnið þitt fær Pedea</w:t>
      </w:r>
    </w:p>
    <w:p w14:paraId="163DA4DD" w14:textId="77777777" w:rsidR="00216C83" w:rsidRPr="00592828" w:rsidRDefault="00216C83">
      <w:pPr>
        <w:pStyle w:val="EMEABodyTextIndent"/>
        <w:numPr>
          <w:ilvl w:val="0"/>
          <w:numId w:val="0"/>
        </w:numPr>
        <w:ind w:left="567" w:hanging="567"/>
        <w:rPr>
          <w:lang w:val="is-IS"/>
        </w:rPr>
      </w:pPr>
      <w:r w:rsidRPr="00592828">
        <w:rPr>
          <w:lang w:val="is-IS"/>
        </w:rPr>
        <w:t>3.</w:t>
      </w:r>
      <w:r w:rsidRPr="00592828">
        <w:rPr>
          <w:lang w:val="is-IS"/>
        </w:rPr>
        <w:tab/>
        <w:t>Hvernig nota á Pedea</w:t>
      </w:r>
    </w:p>
    <w:p w14:paraId="55EA79FE" w14:textId="77777777" w:rsidR="00216C83" w:rsidRPr="00592828" w:rsidRDefault="00216C83">
      <w:pPr>
        <w:pStyle w:val="EMEABodyTextIndent"/>
        <w:numPr>
          <w:ilvl w:val="0"/>
          <w:numId w:val="0"/>
        </w:numPr>
        <w:ind w:left="567" w:hanging="567"/>
        <w:rPr>
          <w:lang w:val="is-IS"/>
        </w:rPr>
      </w:pPr>
      <w:r w:rsidRPr="00592828">
        <w:rPr>
          <w:lang w:val="is-IS"/>
        </w:rPr>
        <w:t>4.</w:t>
      </w:r>
      <w:r w:rsidRPr="00592828">
        <w:rPr>
          <w:lang w:val="is-IS"/>
        </w:rPr>
        <w:tab/>
        <w:t>Hugsanlegar aukaverkanir</w:t>
      </w:r>
    </w:p>
    <w:p w14:paraId="1F56D899" w14:textId="77777777" w:rsidR="00216C83" w:rsidRPr="00592828" w:rsidRDefault="00216C83">
      <w:pPr>
        <w:pStyle w:val="EMEABodyTextIndent"/>
        <w:numPr>
          <w:ilvl w:val="0"/>
          <w:numId w:val="0"/>
        </w:numPr>
        <w:ind w:left="567" w:hanging="567"/>
        <w:rPr>
          <w:lang w:val="is-IS"/>
        </w:rPr>
      </w:pPr>
      <w:r w:rsidRPr="00592828">
        <w:rPr>
          <w:lang w:val="is-IS"/>
        </w:rPr>
        <w:t>5.</w:t>
      </w:r>
      <w:r w:rsidRPr="00592828">
        <w:rPr>
          <w:lang w:val="is-IS"/>
        </w:rPr>
        <w:tab/>
        <w:t>Hvernig geyma á Pedea</w:t>
      </w:r>
    </w:p>
    <w:p w14:paraId="61C01875" w14:textId="12BBC0BE" w:rsidR="00216C83" w:rsidRPr="00592828" w:rsidRDefault="00216C83">
      <w:pPr>
        <w:pStyle w:val="EMEABodyTextIndent"/>
        <w:numPr>
          <w:ilvl w:val="0"/>
          <w:numId w:val="0"/>
        </w:numPr>
        <w:ind w:left="567" w:hanging="567"/>
        <w:rPr>
          <w:lang w:val="is-IS"/>
        </w:rPr>
      </w:pPr>
      <w:r w:rsidRPr="00592828">
        <w:rPr>
          <w:lang w:val="is-IS"/>
        </w:rPr>
        <w:t>6.</w:t>
      </w:r>
      <w:r w:rsidRPr="00592828">
        <w:rPr>
          <w:lang w:val="is-IS"/>
        </w:rPr>
        <w:tab/>
      </w:r>
      <w:r w:rsidR="00CC0182">
        <w:rPr>
          <w:lang w:val="is-IS"/>
        </w:rPr>
        <w:t>Pakkningar og a</w:t>
      </w:r>
      <w:r w:rsidRPr="00592828">
        <w:rPr>
          <w:lang w:val="is-IS"/>
        </w:rPr>
        <w:t>ðrar upplýsingar</w:t>
      </w:r>
    </w:p>
    <w:p w14:paraId="21772728" w14:textId="77777777" w:rsidR="00216C83" w:rsidRPr="00592828" w:rsidRDefault="00216C83">
      <w:pPr>
        <w:pStyle w:val="EMEABodyText"/>
        <w:rPr>
          <w:lang w:val="is-IS"/>
        </w:rPr>
      </w:pPr>
    </w:p>
    <w:p w14:paraId="7325FD86" w14:textId="77777777" w:rsidR="00216C83" w:rsidRPr="00592828" w:rsidRDefault="00216C83" w:rsidP="00AB0D1D">
      <w:pPr>
        <w:rPr>
          <w:noProof/>
          <w:szCs w:val="22"/>
          <w:lang w:val="is-IS"/>
        </w:rPr>
      </w:pPr>
    </w:p>
    <w:p w14:paraId="137BEF46" w14:textId="77777777" w:rsidR="00216C83" w:rsidRPr="00592828" w:rsidRDefault="00216C83">
      <w:pPr>
        <w:pStyle w:val="EMEABodyText"/>
        <w:rPr>
          <w:lang w:val="is-IS"/>
        </w:rPr>
      </w:pPr>
    </w:p>
    <w:p w14:paraId="149711FF" w14:textId="77777777" w:rsidR="00216C83" w:rsidRPr="00592828" w:rsidRDefault="00216C83">
      <w:pPr>
        <w:pStyle w:val="EMEABodyTextIndent"/>
        <w:numPr>
          <w:ilvl w:val="0"/>
          <w:numId w:val="0"/>
        </w:numPr>
        <w:ind w:left="567" w:hanging="567"/>
        <w:rPr>
          <w:b/>
          <w:bCs/>
          <w:lang w:val="is-IS"/>
        </w:rPr>
      </w:pPr>
      <w:r w:rsidRPr="00592828">
        <w:rPr>
          <w:b/>
          <w:bCs/>
          <w:lang w:val="is-IS"/>
        </w:rPr>
        <w:t>1.</w:t>
      </w:r>
      <w:r w:rsidRPr="00592828">
        <w:rPr>
          <w:b/>
          <w:bCs/>
          <w:lang w:val="is-IS"/>
        </w:rPr>
        <w:tab/>
      </w:r>
      <w:r w:rsidRPr="00592828">
        <w:rPr>
          <w:b/>
          <w:bCs/>
          <w:lang w:val="is-IS"/>
        </w:rPr>
        <w:tab/>
        <w:t>UPPLÝSINGAR UM PEDEA OG VIÐ HVERJU ÞAÐ ER NOTAÐ</w:t>
      </w:r>
    </w:p>
    <w:p w14:paraId="029A14A5" w14:textId="77777777" w:rsidR="00216C83" w:rsidRPr="00592828" w:rsidRDefault="00216C83">
      <w:pPr>
        <w:pStyle w:val="EMEABodyText"/>
        <w:rPr>
          <w:lang w:val="is-IS"/>
        </w:rPr>
      </w:pPr>
    </w:p>
    <w:p w14:paraId="6C16A979" w14:textId="77777777" w:rsidR="00216C83" w:rsidRPr="00592828" w:rsidRDefault="00216C83">
      <w:pPr>
        <w:pStyle w:val="EMEABodyText"/>
        <w:rPr>
          <w:lang w:val="is-IS"/>
        </w:rPr>
      </w:pPr>
      <w:r w:rsidRPr="00592828">
        <w:rPr>
          <w:lang w:val="is-IS"/>
        </w:rPr>
        <w:t>Meðan barnið er enn í móðurkviði, þarf það ekki að nota lungun. Ófætt barn er með blóðæðar nálægt hjarta, sem kallast slagæðarás (</w:t>
      </w:r>
      <w:r w:rsidRPr="00592828">
        <w:rPr>
          <w:i/>
          <w:iCs/>
          <w:lang w:val="is-IS"/>
        </w:rPr>
        <w:t>ductus arteriosus</w:t>
      </w:r>
      <w:r w:rsidRPr="00592828">
        <w:rPr>
          <w:lang w:val="is-IS"/>
        </w:rPr>
        <w:t>), gegnum hana streymir blóðið framhjá lungum og fer út í hringrás líkamans.</w:t>
      </w:r>
    </w:p>
    <w:p w14:paraId="3C707541" w14:textId="77777777" w:rsidR="00216C83" w:rsidRPr="00592828" w:rsidRDefault="00216C83">
      <w:pPr>
        <w:pStyle w:val="EMEABodyText"/>
        <w:rPr>
          <w:lang w:val="is-IS"/>
        </w:rPr>
      </w:pPr>
      <w:r w:rsidRPr="00592828">
        <w:rPr>
          <w:lang w:val="is-IS"/>
        </w:rPr>
        <w:t>Þegar barnið fæðist og fer að nota lungun lokast</w:t>
      </w:r>
      <w:r w:rsidRPr="00592828">
        <w:rPr>
          <w:i/>
          <w:iCs/>
          <w:lang w:val="is-IS"/>
        </w:rPr>
        <w:t xml:space="preserve"> </w:t>
      </w:r>
      <w:r w:rsidRPr="00592828">
        <w:rPr>
          <w:iCs/>
          <w:lang w:val="is-IS"/>
        </w:rPr>
        <w:t>slagæðarásin</w:t>
      </w:r>
      <w:r w:rsidRPr="00592828">
        <w:rPr>
          <w:i/>
          <w:iCs/>
          <w:lang w:val="is-IS"/>
        </w:rPr>
        <w:t xml:space="preserve"> </w:t>
      </w:r>
      <w:r w:rsidRPr="00592828">
        <w:rPr>
          <w:lang w:val="is-IS"/>
        </w:rPr>
        <w:t xml:space="preserve">venjulega. Hins vegar gerist það ekki í öllum tilvikum. Læknisfræðilegt heiti fyrir þetta ástand kallast „patent </w:t>
      </w:r>
      <w:r w:rsidRPr="00592828">
        <w:rPr>
          <w:i/>
          <w:iCs/>
          <w:lang w:val="is-IS"/>
        </w:rPr>
        <w:t>ductus arteriosus</w:t>
      </w:r>
      <w:r w:rsidRPr="00592828">
        <w:rPr>
          <w:lang w:val="is-IS"/>
        </w:rPr>
        <w:t>“ þ.e. opin</w:t>
      </w:r>
      <w:r w:rsidRPr="00592828">
        <w:rPr>
          <w:i/>
          <w:iCs/>
          <w:lang w:val="is-IS"/>
        </w:rPr>
        <w:t xml:space="preserve"> </w:t>
      </w:r>
      <w:r w:rsidRPr="00592828">
        <w:rPr>
          <w:iCs/>
          <w:lang w:val="is-IS"/>
        </w:rPr>
        <w:t>slagæðarás</w:t>
      </w:r>
      <w:r w:rsidRPr="00592828">
        <w:rPr>
          <w:lang w:val="is-IS"/>
        </w:rPr>
        <w:t>. Þetta getur haft áhrif á hjarta barnsins. Þetta er miklu algengara hjá fyrirburum en hjá börnum sem fæðast eftir fulla meðgöngu.</w:t>
      </w:r>
    </w:p>
    <w:p w14:paraId="414F178E" w14:textId="77777777" w:rsidR="00216C83" w:rsidRPr="00592828" w:rsidRDefault="00216C83">
      <w:pPr>
        <w:pStyle w:val="EMEABodyText"/>
        <w:rPr>
          <w:i/>
          <w:iCs/>
          <w:lang w:val="is-IS"/>
        </w:rPr>
      </w:pPr>
      <w:r w:rsidRPr="00592828">
        <w:rPr>
          <w:lang w:val="is-IS"/>
        </w:rPr>
        <w:t>Þegar barnið fær Pedea getur það hjálpað til við að loka</w:t>
      </w:r>
      <w:r w:rsidRPr="00592828">
        <w:rPr>
          <w:i/>
          <w:iCs/>
          <w:lang w:val="is-IS"/>
        </w:rPr>
        <w:t xml:space="preserve"> </w:t>
      </w:r>
      <w:r w:rsidRPr="00592828">
        <w:rPr>
          <w:iCs/>
          <w:lang w:val="is-IS"/>
        </w:rPr>
        <w:t>slagæðarásinni</w:t>
      </w:r>
      <w:r w:rsidRPr="00592828">
        <w:rPr>
          <w:i/>
          <w:iCs/>
          <w:lang w:val="is-IS"/>
        </w:rPr>
        <w:t>.</w:t>
      </w:r>
    </w:p>
    <w:p w14:paraId="12476D5E" w14:textId="77777777" w:rsidR="00216C83" w:rsidRPr="00592828" w:rsidRDefault="00216C83">
      <w:pPr>
        <w:pStyle w:val="EMEABodyText"/>
        <w:rPr>
          <w:i/>
          <w:iCs/>
          <w:lang w:val="is-IS"/>
        </w:rPr>
      </w:pPr>
    </w:p>
    <w:p w14:paraId="593B6D43" w14:textId="77777777" w:rsidR="00216C83" w:rsidRPr="00592828" w:rsidRDefault="00216C83">
      <w:pPr>
        <w:pStyle w:val="EMEABodyText"/>
        <w:rPr>
          <w:lang w:val="is-IS"/>
        </w:rPr>
      </w:pPr>
      <w:r w:rsidRPr="00592828">
        <w:rPr>
          <w:lang w:val="is-IS"/>
        </w:rPr>
        <w:t>Virka efnið í Pedea er íbúprófen. Pedea lokar</w:t>
      </w:r>
      <w:r w:rsidRPr="00592828">
        <w:rPr>
          <w:i/>
          <w:iCs/>
          <w:lang w:val="is-IS"/>
        </w:rPr>
        <w:t xml:space="preserve"> </w:t>
      </w:r>
      <w:r w:rsidRPr="00592828">
        <w:rPr>
          <w:iCs/>
          <w:lang w:val="is-IS"/>
        </w:rPr>
        <w:t>slagæðarásinni</w:t>
      </w:r>
      <w:r w:rsidRPr="00592828">
        <w:rPr>
          <w:i/>
          <w:iCs/>
          <w:lang w:val="is-IS"/>
        </w:rPr>
        <w:t xml:space="preserve"> </w:t>
      </w:r>
      <w:r w:rsidRPr="00592828">
        <w:rPr>
          <w:lang w:val="is-IS"/>
        </w:rPr>
        <w:t>með því að koma í veg fyrir framleiðslu prostaglandins, en það er efni sem er í líkamanum og heldur slagæðarásinni opinni.</w:t>
      </w:r>
    </w:p>
    <w:p w14:paraId="57DB936E" w14:textId="77777777" w:rsidR="00216C83" w:rsidRPr="00592828" w:rsidRDefault="00216C83">
      <w:pPr>
        <w:pStyle w:val="EMEABodyText"/>
        <w:rPr>
          <w:lang w:val="is-IS"/>
        </w:rPr>
      </w:pPr>
    </w:p>
    <w:p w14:paraId="1DB3D8FA" w14:textId="77777777" w:rsidR="00216C83" w:rsidRPr="00592828" w:rsidRDefault="00216C83">
      <w:pPr>
        <w:pStyle w:val="EMEABodyTextIndent"/>
        <w:numPr>
          <w:ilvl w:val="0"/>
          <w:numId w:val="0"/>
        </w:numPr>
        <w:rPr>
          <w:b/>
          <w:bCs/>
          <w:lang w:val="is-IS"/>
        </w:rPr>
      </w:pPr>
    </w:p>
    <w:p w14:paraId="1797A585" w14:textId="77777777" w:rsidR="00216C83" w:rsidRPr="00592828" w:rsidRDefault="00216C83">
      <w:pPr>
        <w:pStyle w:val="EMEABodyTextIndent"/>
        <w:numPr>
          <w:ilvl w:val="0"/>
          <w:numId w:val="0"/>
        </w:numPr>
        <w:ind w:left="540" w:hanging="540"/>
        <w:rPr>
          <w:b/>
          <w:bCs/>
          <w:lang w:val="is-IS"/>
        </w:rPr>
      </w:pPr>
      <w:r w:rsidRPr="00592828">
        <w:rPr>
          <w:b/>
          <w:bCs/>
          <w:lang w:val="is-IS"/>
        </w:rPr>
        <w:t>2.</w:t>
      </w:r>
      <w:r w:rsidRPr="00592828">
        <w:rPr>
          <w:b/>
          <w:bCs/>
          <w:lang w:val="is-IS"/>
        </w:rPr>
        <w:tab/>
      </w:r>
      <w:r w:rsidRPr="00592828">
        <w:rPr>
          <w:b/>
          <w:bCs/>
          <w:lang w:val="is-IS"/>
        </w:rPr>
        <w:tab/>
        <w:t>ÁÐUR EN BARNIÐ ÞITT FÆR PEDEA</w:t>
      </w:r>
    </w:p>
    <w:p w14:paraId="2FB5A9B9" w14:textId="77777777" w:rsidR="00216C83" w:rsidRPr="00592828" w:rsidRDefault="00216C83">
      <w:pPr>
        <w:pStyle w:val="EMEABodyText"/>
        <w:tabs>
          <w:tab w:val="left" w:pos="540"/>
        </w:tabs>
        <w:rPr>
          <w:lang w:val="is-IS"/>
        </w:rPr>
      </w:pPr>
    </w:p>
    <w:p w14:paraId="673CDFD8" w14:textId="77777777" w:rsidR="00216C83" w:rsidRPr="00592828" w:rsidRDefault="00216C83" w:rsidP="002B67D7">
      <w:pPr>
        <w:rPr>
          <w:lang w:val="is-IS"/>
        </w:rPr>
      </w:pPr>
      <w:r w:rsidRPr="00592828">
        <w:rPr>
          <w:lang w:val="is-IS"/>
        </w:rPr>
        <w:t>Aðeins þjálfað heilbrigðisstarfsfólk á vökudeild gefur barninu þínu Pedea.</w:t>
      </w:r>
    </w:p>
    <w:p w14:paraId="25643FCE" w14:textId="77777777" w:rsidR="00216C83" w:rsidRPr="00592828" w:rsidRDefault="00216C83">
      <w:pPr>
        <w:pStyle w:val="EMEABodyText"/>
        <w:rPr>
          <w:b/>
          <w:bCs/>
          <w:lang w:val="is-IS"/>
        </w:rPr>
      </w:pPr>
    </w:p>
    <w:p w14:paraId="11F08F9D" w14:textId="77777777" w:rsidR="00216C83" w:rsidRPr="00592828" w:rsidRDefault="00216C83">
      <w:pPr>
        <w:pStyle w:val="EMEABodyText"/>
        <w:rPr>
          <w:b/>
          <w:bCs/>
          <w:lang w:val="is-IS"/>
        </w:rPr>
      </w:pPr>
      <w:r w:rsidRPr="00592828">
        <w:rPr>
          <w:b/>
          <w:bCs/>
          <w:lang w:val="is-IS"/>
        </w:rPr>
        <w:t>Ekki á að nota Pedea</w:t>
      </w:r>
    </w:p>
    <w:p w14:paraId="54C24257" w14:textId="47DDEE72" w:rsidR="00216C83" w:rsidRPr="00592828" w:rsidRDefault="00216C83">
      <w:pPr>
        <w:pStyle w:val="EMEABodyText"/>
        <w:rPr>
          <w:b/>
          <w:bCs/>
          <w:lang w:val="is-IS"/>
        </w:rPr>
      </w:pPr>
      <w:r w:rsidRPr="00592828">
        <w:rPr>
          <w:b/>
          <w:bCs/>
          <w:lang w:val="is-IS"/>
        </w:rPr>
        <w:t>-</w:t>
      </w:r>
      <w:r w:rsidRPr="00592828">
        <w:rPr>
          <w:b/>
          <w:bCs/>
          <w:lang w:val="is-IS"/>
        </w:rPr>
        <w:tab/>
      </w:r>
      <w:r w:rsidRPr="00592828">
        <w:rPr>
          <w:bCs/>
          <w:lang w:val="is-IS"/>
        </w:rPr>
        <w:t xml:space="preserve">ef barnið er með ofnæmi fyrir íbúprófeni eða einhverju öðru innihaldsefni </w:t>
      </w:r>
      <w:r w:rsidR="00CC0182">
        <w:rPr>
          <w:bCs/>
          <w:lang w:val="is-IS"/>
        </w:rPr>
        <w:t>lyfsins (talin upp í kafla 6)</w:t>
      </w:r>
    </w:p>
    <w:p w14:paraId="3B77E84F" w14:textId="77777777" w:rsidR="00216C83" w:rsidRPr="00592828" w:rsidRDefault="00216C83" w:rsidP="00C34542">
      <w:pPr>
        <w:pStyle w:val="EMEABodyText"/>
        <w:rPr>
          <w:lang w:val="is-IS"/>
        </w:rPr>
      </w:pPr>
      <w:r w:rsidRPr="00592828">
        <w:rPr>
          <w:b/>
          <w:bCs/>
          <w:lang w:val="is-IS"/>
        </w:rPr>
        <w:t>-</w:t>
      </w:r>
      <w:r w:rsidRPr="00592828">
        <w:rPr>
          <w:b/>
          <w:bCs/>
          <w:lang w:val="is-IS"/>
        </w:rPr>
        <w:tab/>
      </w:r>
      <w:r w:rsidRPr="00592828">
        <w:rPr>
          <w:lang w:val="is-IS"/>
        </w:rPr>
        <w:t>ef barnið er með ómeðhöndlaða lífshættulega sýkingu</w:t>
      </w:r>
    </w:p>
    <w:p w14:paraId="0217FD56" w14:textId="77777777" w:rsidR="00216C83" w:rsidRPr="00592828" w:rsidRDefault="00216C83" w:rsidP="00C34542">
      <w:pPr>
        <w:pStyle w:val="EMEABodyText"/>
        <w:rPr>
          <w:lang w:val="is-IS"/>
        </w:rPr>
      </w:pPr>
      <w:r w:rsidRPr="00592828">
        <w:rPr>
          <w:lang w:val="is-IS"/>
        </w:rPr>
        <w:t>-</w:t>
      </w:r>
      <w:r w:rsidRPr="00592828">
        <w:rPr>
          <w:lang w:val="is-IS"/>
        </w:rPr>
        <w:tab/>
        <w:t>ef blæðing er til staðar, einkum innan höfuðkúpu eða í meltingarfærum</w:t>
      </w:r>
    </w:p>
    <w:p w14:paraId="6D5E8F86" w14:textId="77777777" w:rsidR="00216C83" w:rsidRPr="00592828" w:rsidRDefault="00216C83" w:rsidP="00C34542">
      <w:pPr>
        <w:pStyle w:val="EMEABodyText"/>
        <w:rPr>
          <w:lang w:val="is-IS"/>
        </w:rPr>
      </w:pPr>
      <w:r w:rsidRPr="00592828">
        <w:rPr>
          <w:lang w:val="is-IS"/>
        </w:rPr>
        <w:t>-</w:t>
      </w:r>
      <w:r w:rsidRPr="00592828">
        <w:rPr>
          <w:lang w:val="is-IS"/>
        </w:rPr>
        <w:tab/>
        <w:t>ef um fækkun blóðflagna eða önnur blóðstorkuvandamál er að ræða</w:t>
      </w:r>
    </w:p>
    <w:p w14:paraId="5FB50C3B" w14:textId="77777777" w:rsidR="00216C83" w:rsidRPr="00592828" w:rsidRDefault="00216C83" w:rsidP="00C34542">
      <w:pPr>
        <w:pStyle w:val="EMEABodyText"/>
        <w:rPr>
          <w:lang w:val="is-IS"/>
        </w:rPr>
      </w:pPr>
      <w:r w:rsidRPr="00592828">
        <w:rPr>
          <w:lang w:val="is-IS"/>
        </w:rPr>
        <w:t>-</w:t>
      </w:r>
      <w:r w:rsidRPr="00592828">
        <w:rPr>
          <w:lang w:val="is-IS"/>
        </w:rPr>
        <w:tab/>
        <w:t>ef barnið er með nýrnakvilla</w:t>
      </w:r>
    </w:p>
    <w:p w14:paraId="3FA30A47" w14:textId="77777777" w:rsidR="00216C83" w:rsidRPr="00592828" w:rsidRDefault="00216C83" w:rsidP="00C34542">
      <w:pPr>
        <w:pStyle w:val="EMEABodyText"/>
        <w:ind w:left="720" w:hanging="720"/>
        <w:rPr>
          <w:lang w:val="is-IS"/>
        </w:rPr>
      </w:pPr>
      <w:r w:rsidRPr="00592828">
        <w:rPr>
          <w:lang w:val="is-IS"/>
        </w:rPr>
        <w:t>-</w:t>
      </w:r>
      <w:r w:rsidRPr="00592828">
        <w:rPr>
          <w:lang w:val="is-IS"/>
        </w:rPr>
        <w:tab/>
        <w:t>ef barnið er með önnur vandamál í sambandi við hjarta, þar sem</w:t>
      </w:r>
      <w:r w:rsidRPr="00592828">
        <w:rPr>
          <w:i/>
          <w:iCs/>
          <w:lang w:val="is-IS"/>
        </w:rPr>
        <w:t xml:space="preserve"> </w:t>
      </w:r>
      <w:r w:rsidRPr="00592828">
        <w:rPr>
          <w:iCs/>
          <w:lang w:val="is-IS"/>
        </w:rPr>
        <w:t>slagæðarásin</w:t>
      </w:r>
      <w:r w:rsidRPr="00592828">
        <w:rPr>
          <w:i/>
          <w:iCs/>
          <w:lang w:val="is-IS"/>
        </w:rPr>
        <w:t xml:space="preserve"> </w:t>
      </w:r>
      <w:r w:rsidRPr="00592828">
        <w:rPr>
          <w:lang w:val="is-IS"/>
        </w:rPr>
        <w:t>verður að haldast opin áfram, svo fullnægjandi hringrás blóðsins viðhaldist</w:t>
      </w:r>
    </w:p>
    <w:p w14:paraId="6CCE0D46" w14:textId="77777777" w:rsidR="00216C83" w:rsidRPr="00592828" w:rsidRDefault="00216C83" w:rsidP="00B307FE">
      <w:pPr>
        <w:pStyle w:val="EMEABodyText"/>
        <w:ind w:left="720" w:hanging="720"/>
        <w:rPr>
          <w:lang w:val="is-IS"/>
        </w:rPr>
      </w:pPr>
      <w:r w:rsidRPr="00592828">
        <w:rPr>
          <w:lang w:val="is-IS"/>
        </w:rPr>
        <w:t>-</w:t>
      </w:r>
      <w:r w:rsidRPr="00592828">
        <w:rPr>
          <w:lang w:val="is-IS"/>
        </w:rPr>
        <w:tab/>
        <w:t>ef barnið er með eða ef grunur leikur á ákveðnum þarmakvilla (garnar- og ristilbólga með drepi).</w:t>
      </w:r>
      <w:r w:rsidRPr="00592828" w:rsidDel="002B67D7">
        <w:rPr>
          <w:lang w:val="is-IS"/>
        </w:rPr>
        <w:t xml:space="preserve"> </w:t>
      </w:r>
    </w:p>
    <w:p w14:paraId="37E01B36" w14:textId="77777777" w:rsidR="00216C83" w:rsidRPr="00592828" w:rsidRDefault="00216C83">
      <w:pPr>
        <w:pStyle w:val="EMEAHeading2"/>
        <w:rPr>
          <w:lang w:val="is-IS"/>
        </w:rPr>
      </w:pPr>
    </w:p>
    <w:p w14:paraId="2B80A5EF" w14:textId="3A223EE3" w:rsidR="00216C83" w:rsidRPr="00592828" w:rsidRDefault="00216C83">
      <w:pPr>
        <w:pStyle w:val="EMEAHeading2"/>
        <w:rPr>
          <w:lang w:val="is-IS"/>
        </w:rPr>
      </w:pPr>
      <w:r w:rsidRPr="00592828">
        <w:rPr>
          <w:lang w:val="is-IS"/>
        </w:rPr>
        <w:t>Gæta skal sérstakar varúðar við notkun Pedea</w:t>
      </w:r>
    </w:p>
    <w:p w14:paraId="016A87F6" w14:textId="2BAD32C7" w:rsidR="00216C83" w:rsidRPr="00592828" w:rsidDel="008F0F6D" w:rsidRDefault="00216C83" w:rsidP="008F0F6D">
      <w:pPr>
        <w:pStyle w:val="EMEABodyText"/>
        <w:ind w:left="426" w:hanging="426"/>
        <w:rPr>
          <w:del w:id="5" w:author="Author"/>
          <w:b/>
          <w:lang w:val="is-IS"/>
        </w:rPr>
      </w:pPr>
    </w:p>
    <w:p w14:paraId="6EEE9C71" w14:textId="77777777" w:rsidR="00216C83" w:rsidRPr="00592828" w:rsidRDefault="00216C83" w:rsidP="00D921EB">
      <w:pPr>
        <w:pStyle w:val="EMEABodyText"/>
        <w:numPr>
          <w:ilvl w:val="0"/>
          <w:numId w:val="11"/>
        </w:numPr>
        <w:ind w:left="284" w:hanging="284"/>
        <w:rPr>
          <w:lang w:val="is-IS"/>
        </w:rPr>
        <w:pPrChange w:id="6" w:author="Author">
          <w:pPr>
            <w:pStyle w:val="EMEABodyText"/>
          </w:pPr>
        </w:pPrChange>
      </w:pPr>
      <w:r w:rsidRPr="00592828">
        <w:rPr>
          <w:lang w:val="is-IS"/>
        </w:rPr>
        <w:t>Áður en meðferð með Pedea hefst er hjartað rannsakað til þess að staðfesta að</w:t>
      </w:r>
      <w:r w:rsidRPr="00592828">
        <w:rPr>
          <w:i/>
          <w:iCs/>
          <w:lang w:val="is-IS"/>
        </w:rPr>
        <w:t xml:space="preserve"> </w:t>
      </w:r>
      <w:r w:rsidRPr="00592828">
        <w:rPr>
          <w:iCs/>
          <w:lang w:val="is-IS"/>
        </w:rPr>
        <w:t>slagæðarásin</w:t>
      </w:r>
      <w:r w:rsidRPr="00592828">
        <w:rPr>
          <w:lang w:val="is-IS"/>
        </w:rPr>
        <w:t xml:space="preserve"> sé opin.</w:t>
      </w:r>
    </w:p>
    <w:p w14:paraId="52F47E1B" w14:textId="2E81BAC9" w:rsidR="00216C83" w:rsidRPr="00592828" w:rsidDel="008F0F6D" w:rsidRDefault="00216C83" w:rsidP="00116E99">
      <w:pPr>
        <w:pStyle w:val="EMEABodyText"/>
        <w:ind w:left="284" w:hanging="284"/>
        <w:rPr>
          <w:del w:id="7" w:author="Author"/>
          <w:lang w:val="is-IS"/>
        </w:rPr>
      </w:pPr>
    </w:p>
    <w:p w14:paraId="0896BC23" w14:textId="77777777" w:rsidR="00216C83" w:rsidRPr="00592828" w:rsidRDefault="00216C83" w:rsidP="00D921EB">
      <w:pPr>
        <w:pStyle w:val="EMEABodyText"/>
        <w:numPr>
          <w:ilvl w:val="0"/>
          <w:numId w:val="11"/>
        </w:numPr>
        <w:ind w:left="284" w:hanging="284"/>
        <w:rPr>
          <w:lang w:val="is-IS"/>
        </w:rPr>
        <w:pPrChange w:id="8" w:author="Author">
          <w:pPr>
            <w:pStyle w:val="EMEABodyText"/>
          </w:pPr>
        </w:pPrChange>
      </w:pPr>
      <w:r w:rsidRPr="00592828">
        <w:rPr>
          <w:lang w:val="is-IS"/>
        </w:rPr>
        <w:t>Pedea á ekki að gefa fyrstu 6 klst. eftir fæðingu.</w:t>
      </w:r>
    </w:p>
    <w:p w14:paraId="19BC3487" w14:textId="41E7773A" w:rsidR="00216C83" w:rsidRPr="00592828" w:rsidDel="008F0F6D" w:rsidRDefault="00216C83" w:rsidP="00116E99">
      <w:pPr>
        <w:pStyle w:val="EMEABodyText"/>
        <w:ind w:left="284" w:hanging="284"/>
        <w:rPr>
          <w:del w:id="9" w:author="Author"/>
          <w:lang w:val="is-IS"/>
        </w:rPr>
      </w:pPr>
    </w:p>
    <w:p w14:paraId="6437E027" w14:textId="77777777" w:rsidR="00216C83" w:rsidRPr="00592828" w:rsidRDefault="00216C83" w:rsidP="00D921EB">
      <w:pPr>
        <w:pStyle w:val="EMEABodyText"/>
        <w:numPr>
          <w:ilvl w:val="0"/>
          <w:numId w:val="11"/>
        </w:numPr>
        <w:ind w:left="284" w:hanging="284"/>
        <w:rPr>
          <w:lang w:val="is-IS"/>
        </w:rPr>
        <w:pPrChange w:id="10" w:author="Author">
          <w:pPr>
            <w:pStyle w:val="EMEABodyText"/>
          </w:pPr>
        </w:pPrChange>
      </w:pPr>
      <w:r w:rsidRPr="00592828">
        <w:rPr>
          <w:lang w:val="is-IS"/>
        </w:rPr>
        <w:t>Ef grunur leikur á að barnið sé með lifrarsjúkdóm, einkenni eru m.a. gulur litur á húð og í augnhvítu.</w:t>
      </w:r>
    </w:p>
    <w:p w14:paraId="4E9F3273" w14:textId="67D5CD7A" w:rsidR="00216C83" w:rsidRPr="00592828" w:rsidDel="008F0F6D" w:rsidRDefault="00216C83" w:rsidP="00116E99">
      <w:pPr>
        <w:pStyle w:val="EMEABodyText"/>
        <w:ind w:left="284" w:hanging="284"/>
        <w:rPr>
          <w:del w:id="11" w:author="Author"/>
          <w:lang w:val="is-IS"/>
        </w:rPr>
      </w:pPr>
    </w:p>
    <w:p w14:paraId="4C5F5066" w14:textId="77777777" w:rsidR="00216C83" w:rsidRPr="00592828" w:rsidRDefault="00216C83" w:rsidP="00D921EB">
      <w:pPr>
        <w:pStyle w:val="EMEABodyText"/>
        <w:numPr>
          <w:ilvl w:val="0"/>
          <w:numId w:val="11"/>
        </w:numPr>
        <w:ind w:left="284" w:hanging="284"/>
        <w:rPr>
          <w:lang w:val="is-IS"/>
        </w:rPr>
        <w:pPrChange w:id="12" w:author="Author">
          <w:pPr>
            <w:pStyle w:val="EMEABodyText"/>
          </w:pPr>
        </w:pPrChange>
      </w:pPr>
      <w:r w:rsidRPr="00592828">
        <w:rPr>
          <w:lang w:val="is-IS"/>
        </w:rPr>
        <w:t>Ef barnið er með sýkingu, sem er meðhöndluð, notar læknirinn Pedea aðeins eftir að hafa tekið vandlegt tillit til ástand barnsins.</w:t>
      </w:r>
    </w:p>
    <w:p w14:paraId="7F9C4519" w14:textId="1038A042" w:rsidR="00216C83" w:rsidRPr="00592828" w:rsidDel="008F0F6D" w:rsidRDefault="00216C83" w:rsidP="00116E99">
      <w:pPr>
        <w:pStyle w:val="EMEABodyText"/>
        <w:ind w:left="284" w:hanging="284"/>
        <w:rPr>
          <w:del w:id="13" w:author="Author"/>
          <w:lang w:val="is-IS"/>
        </w:rPr>
      </w:pPr>
    </w:p>
    <w:p w14:paraId="2913CD70" w14:textId="77777777" w:rsidR="00216C83" w:rsidRPr="00592828" w:rsidRDefault="00216C83" w:rsidP="00D921EB">
      <w:pPr>
        <w:pStyle w:val="EMEABodyText"/>
        <w:numPr>
          <w:ilvl w:val="0"/>
          <w:numId w:val="11"/>
        </w:numPr>
        <w:ind w:left="284" w:hanging="284"/>
        <w:rPr>
          <w:lang w:val="is-IS"/>
        </w:rPr>
        <w:pPrChange w:id="14" w:author="Author">
          <w:pPr>
            <w:pStyle w:val="EMEABodyText"/>
          </w:pPr>
        </w:pPrChange>
      </w:pPr>
      <w:r w:rsidRPr="00592828">
        <w:rPr>
          <w:lang w:val="is-IS"/>
        </w:rPr>
        <w:t>Gjöf Pedea er í höndum heilbrigðisstarfsfólks sem gætir ýtrustu varkárni til þess að koma í veg fyrir að húð og nálægir vefir skaddist.</w:t>
      </w:r>
    </w:p>
    <w:p w14:paraId="77BD172D" w14:textId="6768BCC5" w:rsidR="00216C83" w:rsidRPr="00592828" w:rsidDel="008F0F6D" w:rsidRDefault="00216C83" w:rsidP="00116E99">
      <w:pPr>
        <w:pStyle w:val="EMEABodyText"/>
        <w:ind w:left="284" w:hanging="284"/>
        <w:rPr>
          <w:del w:id="15" w:author="Author"/>
          <w:lang w:val="is-IS"/>
        </w:rPr>
      </w:pPr>
    </w:p>
    <w:p w14:paraId="2C2F2338" w14:textId="77777777" w:rsidR="00216C83" w:rsidRPr="00592828" w:rsidRDefault="00216C83" w:rsidP="00D921EB">
      <w:pPr>
        <w:pStyle w:val="EMEABodyText"/>
        <w:numPr>
          <w:ilvl w:val="0"/>
          <w:numId w:val="11"/>
        </w:numPr>
        <w:ind w:left="284" w:hanging="284"/>
        <w:rPr>
          <w:lang w:val="is-IS"/>
        </w:rPr>
        <w:pPrChange w:id="16" w:author="Author">
          <w:pPr>
            <w:pStyle w:val="EMEABodyText"/>
          </w:pPr>
        </w:pPrChange>
      </w:pPr>
      <w:r w:rsidRPr="00592828">
        <w:rPr>
          <w:lang w:val="is-IS"/>
        </w:rPr>
        <w:t>Íbúprófen getur dregið úr storkueiginleikum blóðs. Því er fylgst náið með barninu til þess að athuga hvort blæðingartími sé aukinn.</w:t>
      </w:r>
    </w:p>
    <w:p w14:paraId="2766D737" w14:textId="381EC5A2" w:rsidR="00216C83" w:rsidRPr="00592828" w:rsidDel="008F0F6D" w:rsidRDefault="00216C83" w:rsidP="00116E99">
      <w:pPr>
        <w:pStyle w:val="EMEABodyText"/>
        <w:ind w:left="284" w:hanging="284"/>
        <w:rPr>
          <w:del w:id="17" w:author="Author"/>
          <w:lang w:val="is-IS"/>
        </w:rPr>
      </w:pPr>
    </w:p>
    <w:p w14:paraId="2F5B117A" w14:textId="77777777" w:rsidR="00216C83" w:rsidRPr="00592828" w:rsidRDefault="00216C83" w:rsidP="00D921EB">
      <w:pPr>
        <w:pStyle w:val="EMEABodyText"/>
        <w:numPr>
          <w:ilvl w:val="0"/>
          <w:numId w:val="11"/>
        </w:numPr>
        <w:ind w:left="284" w:hanging="284"/>
        <w:rPr>
          <w:lang w:val="is-IS"/>
        </w:rPr>
        <w:pPrChange w:id="18" w:author="Author">
          <w:pPr>
            <w:pStyle w:val="EMEABodyText"/>
          </w:pPr>
        </w:pPrChange>
      </w:pPr>
      <w:bookmarkStart w:id="19" w:name="_GoBack"/>
      <w:r w:rsidRPr="00592828">
        <w:rPr>
          <w:lang w:val="is-IS"/>
        </w:rPr>
        <w:t>Blæðing frá þörmum og nýrum getur komið í ljós. Til þess að geta fylgst með því þarf að rannsaka hægðir og þvag til þess að ákvarða hvort það innihaldi blóð.</w:t>
      </w:r>
    </w:p>
    <w:bookmarkEnd w:id="19"/>
    <w:p w14:paraId="53BA4D83" w14:textId="0F909931" w:rsidR="00216C83" w:rsidRPr="00592828" w:rsidDel="008F0F6D" w:rsidRDefault="00216C83" w:rsidP="00116E99">
      <w:pPr>
        <w:pStyle w:val="EMEABodyText"/>
        <w:ind w:left="284" w:hanging="284"/>
        <w:rPr>
          <w:del w:id="20" w:author="Author"/>
          <w:lang w:val="is-IS"/>
        </w:rPr>
      </w:pPr>
    </w:p>
    <w:p w14:paraId="2D3C6C6A" w14:textId="77777777" w:rsidR="00216C83" w:rsidRPr="00592828" w:rsidRDefault="00216C83" w:rsidP="00D921EB">
      <w:pPr>
        <w:pStyle w:val="EMEABodyText"/>
        <w:numPr>
          <w:ilvl w:val="0"/>
          <w:numId w:val="11"/>
        </w:numPr>
        <w:ind w:left="284" w:hanging="284"/>
        <w:rPr>
          <w:lang w:val="is-IS"/>
        </w:rPr>
        <w:pPrChange w:id="21" w:author="Author">
          <w:pPr>
            <w:pStyle w:val="EMEABodyText"/>
          </w:pPr>
        </w:pPrChange>
      </w:pPr>
      <w:r w:rsidRPr="00592828">
        <w:rPr>
          <w:lang w:val="is-IS"/>
        </w:rPr>
        <w:t>Pedea getur dregið úr þvagmyndun. Ef dregið er úr þvagmyndun að ráði getur þurft að hætta meðferðinni þar til þvagframleiðsla verður aftur eðlileg.</w:t>
      </w:r>
    </w:p>
    <w:p w14:paraId="0217DF7A" w14:textId="3951AF43" w:rsidR="00216C83" w:rsidRPr="00592828" w:rsidDel="008F0F6D" w:rsidRDefault="00216C83" w:rsidP="00116E99">
      <w:pPr>
        <w:pStyle w:val="EMEABodyText"/>
        <w:ind w:left="284" w:hanging="284"/>
        <w:rPr>
          <w:del w:id="22" w:author="Author"/>
          <w:lang w:val="is-IS"/>
        </w:rPr>
      </w:pPr>
    </w:p>
    <w:p w14:paraId="68E4EAF0" w14:textId="2CB99477" w:rsidR="00216C83" w:rsidRPr="00592828" w:rsidRDefault="00216C83" w:rsidP="00D921EB">
      <w:pPr>
        <w:pStyle w:val="EMEABodyText"/>
        <w:numPr>
          <w:ilvl w:val="0"/>
          <w:numId w:val="11"/>
        </w:numPr>
        <w:ind w:left="284" w:hanging="284"/>
        <w:rPr>
          <w:lang w:val="is-IS"/>
        </w:rPr>
        <w:pPrChange w:id="23" w:author="Author">
          <w:pPr>
            <w:pStyle w:val="EMEABodyText"/>
          </w:pPr>
        </w:pPrChange>
      </w:pPr>
      <w:r w:rsidRPr="00592828">
        <w:rPr>
          <w:lang w:val="is-IS"/>
        </w:rPr>
        <w:t>Pedea getur haft minni áhrif ef barnið er fætt löngu fyrir tímann, innan við 27 meðgönguvikur .</w:t>
      </w:r>
    </w:p>
    <w:p w14:paraId="668173AB" w14:textId="0DBD7B9A" w:rsidR="00F80035" w:rsidRPr="00592828" w:rsidDel="008F0F6D" w:rsidRDefault="00F80035" w:rsidP="00116E99">
      <w:pPr>
        <w:pStyle w:val="EMEABodyText"/>
        <w:ind w:left="284" w:hanging="284"/>
        <w:rPr>
          <w:del w:id="24" w:author="Author"/>
          <w:lang w:val="is-IS"/>
        </w:rPr>
      </w:pPr>
    </w:p>
    <w:p w14:paraId="0C35664E" w14:textId="6BABDDBE" w:rsidR="00F80035" w:rsidRPr="00592828" w:rsidRDefault="00F80035" w:rsidP="00D921EB">
      <w:pPr>
        <w:pStyle w:val="EMEABodyText"/>
        <w:numPr>
          <w:ilvl w:val="0"/>
          <w:numId w:val="11"/>
        </w:numPr>
        <w:ind w:left="284" w:hanging="284"/>
        <w:rPr>
          <w:lang w:val="is-IS"/>
        </w:rPr>
        <w:pPrChange w:id="25" w:author="Author">
          <w:pPr>
            <w:pStyle w:val="EMEABodyText"/>
          </w:pPr>
        </w:pPrChange>
      </w:pPr>
      <w:r w:rsidRPr="00592828">
        <w:rPr>
          <w:lang w:val="is-IS"/>
        </w:rPr>
        <w:t>Greint hefur verið frá alvarlegum húðviðbrögðum í tengslum við meðferð með</w:t>
      </w:r>
      <w:r w:rsidR="001F469A" w:rsidRPr="00592828">
        <w:rPr>
          <w:lang w:val="is-IS"/>
        </w:rPr>
        <w:t xml:space="preserve"> Pedea</w:t>
      </w:r>
      <w:del w:id="26" w:author="Author">
        <w:r w:rsidRPr="00592828" w:rsidDel="008D3BF3">
          <w:rPr>
            <w:lang w:val="is-IS"/>
          </w:rPr>
          <w:delText xml:space="preserve"> </w:delText>
        </w:r>
      </w:del>
      <w:r w:rsidRPr="00592828">
        <w:rPr>
          <w:lang w:val="is-IS"/>
        </w:rPr>
        <w:t xml:space="preserve">. </w:t>
      </w:r>
      <w:del w:id="27" w:author="Author">
        <w:r w:rsidRPr="00592828" w:rsidDel="00730886">
          <w:rPr>
            <w:lang w:val="is-IS"/>
          </w:rPr>
          <w:delText>Hætta skal töku</w:delText>
        </w:r>
      </w:del>
      <w:ins w:id="28" w:author="Author">
        <w:r w:rsidR="00730886">
          <w:rPr>
            <w:lang w:val="is-IS"/>
          </w:rPr>
          <w:t xml:space="preserve">Læknirinn á að </w:t>
        </w:r>
        <w:r w:rsidR="00066DBF">
          <w:rPr>
            <w:lang w:val="is-IS"/>
          </w:rPr>
          <w:t>stöð</w:t>
        </w:r>
        <w:r w:rsidR="00131117">
          <w:rPr>
            <w:lang w:val="is-IS"/>
          </w:rPr>
          <w:t>va</w:t>
        </w:r>
        <w:r w:rsidR="00066DBF">
          <w:rPr>
            <w:lang w:val="is-IS"/>
          </w:rPr>
          <w:t xml:space="preserve"> meðferð með</w:t>
        </w:r>
      </w:ins>
      <w:r w:rsidRPr="00592828">
        <w:rPr>
          <w:lang w:val="is-IS"/>
        </w:rPr>
        <w:t xml:space="preserve"> </w:t>
      </w:r>
      <w:r w:rsidR="001F469A" w:rsidRPr="00592828">
        <w:rPr>
          <w:lang w:val="is-IS"/>
        </w:rPr>
        <w:t xml:space="preserve">Pedea </w:t>
      </w:r>
      <w:del w:id="29" w:author="Author">
        <w:r w:rsidRPr="00592828" w:rsidDel="00066DBF">
          <w:rPr>
            <w:lang w:val="is-IS"/>
          </w:rPr>
          <w:delText xml:space="preserve">og leita </w:delText>
        </w:r>
      </w:del>
      <w:r w:rsidRPr="00592828">
        <w:rPr>
          <w:lang w:val="is-IS"/>
        </w:rPr>
        <w:t>tafarlaust</w:t>
      </w:r>
      <w:del w:id="30" w:author="Author">
        <w:r w:rsidRPr="00592828" w:rsidDel="00066DBF">
          <w:rPr>
            <w:lang w:val="is-IS"/>
          </w:rPr>
          <w:delText xml:space="preserve"> til læknis</w:delText>
        </w:r>
        <w:r w:rsidRPr="00592828" w:rsidDel="009C5198">
          <w:rPr>
            <w:lang w:val="is-IS"/>
          </w:rPr>
          <w:delText>,</w:delText>
        </w:r>
      </w:del>
      <w:r w:rsidRPr="00592828">
        <w:rPr>
          <w:lang w:val="is-IS"/>
        </w:rPr>
        <w:t xml:space="preserve"> ef einhver</w:t>
      </w:r>
      <w:ins w:id="31" w:author="Author">
        <w:r w:rsidR="00116E99">
          <w:rPr>
            <w:lang w:val="is-IS"/>
          </w:rPr>
          <w:t>jar</w:t>
        </w:r>
        <w:r w:rsidR="00066DBF">
          <w:rPr>
            <w:lang w:val="is-IS"/>
          </w:rPr>
          <w:t xml:space="preserve"> eftirfarandi aukaverkan</w:t>
        </w:r>
        <w:r w:rsidR="008F0F6D">
          <w:rPr>
            <w:lang w:val="is-IS"/>
          </w:rPr>
          <w:t>a</w:t>
        </w:r>
        <w:r w:rsidR="00066DBF">
          <w:rPr>
            <w:lang w:val="is-IS"/>
          </w:rPr>
          <w:t xml:space="preserve"> koma fram</w:t>
        </w:r>
        <w:r w:rsidR="00421A65">
          <w:rPr>
            <w:lang w:val="is-IS"/>
          </w:rPr>
          <w:t>:</w:t>
        </w:r>
        <w:r w:rsidR="006F3F1B">
          <w:rPr>
            <w:lang w:val="is-IS"/>
          </w:rPr>
          <w:t xml:space="preserve"> </w:t>
        </w:r>
      </w:ins>
      <w:del w:id="32" w:author="Author">
        <w:r w:rsidRPr="00592828" w:rsidDel="00421A65">
          <w:rPr>
            <w:lang w:val="is-IS"/>
          </w:rPr>
          <w:delText xml:space="preserve"> </w:delText>
        </w:r>
      </w:del>
      <w:r w:rsidRPr="00592828">
        <w:rPr>
          <w:lang w:val="is-IS"/>
        </w:rPr>
        <w:t>húðútbrot, slímhúðarsár, blöðrur eða önnur einkenni ofnæmis</w:t>
      </w:r>
      <w:del w:id="33" w:author="Author">
        <w:r w:rsidRPr="00592828" w:rsidDel="00FB2188">
          <w:rPr>
            <w:lang w:val="is-IS"/>
          </w:rPr>
          <w:delText xml:space="preserve"> koma fram,</w:delText>
        </w:r>
      </w:del>
      <w:r w:rsidRPr="00592828">
        <w:rPr>
          <w:lang w:val="is-IS"/>
        </w:rPr>
        <w:t xml:space="preserve"> þar sem þetta geta verið fyrstu einkenni mjög alvarlegra húðviðbragða. Sjá kafla 4.</w:t>
      </w:r>
    </w:p>
    <w:p w14:paraId="3115EC0E" w14:textId="3C36A99B" w:rsidR="00216C83" w:rsidRPr="009C5198" w:rsidRDefault="00314F4D" w:rsidP="00116E99">
      <w:pPr>
        <w:pStyle w:val="EMEABodyText"/>
        <w:numPr>
          <w:ilvl w:val="0"/>
          <w:numId w:val="11"/>
        </w:numPr>
        <w:ind w:left="284" w:hanging="284"/>
        <w:rPr>
          <w:ins w:id="34" w:author="Author"/>
          <w:szCs w:val="22"/>
          <w:lang w:val="is-IS"/>
        </w:rPr>
      </w:pPr>
      <w:ins w:id="35" w:author="Author">
        <w:r>
          <w:rPr>
            <w:lang w:val="is-IS"/>
          </w:rPr>
          <w:t>Lyfjaviðbrögð</w:t>
        </w:r>
        <w:del w:id="36" w:author="Author">
          <w:r w:rsidR="001C05CF" w:rsidDel="00314F4D">
            <w:rPr>
              <w:lang w:val="is-IS"/>
            </w:rPr>
            <w:delText>Meinsvörun</w:delText>
          </w:r>
        </w:del>
        <w:r w:rsidR="00873F98" w:rsidRPr="00873F98">
          <w:rPr>
            <w:lang w:val="is-IS"/>
          </w:rPr>
          <w:t xml:space="preserve"> með rauðkyrninga</w:t>
        </w:r>
        <w:r w:rsidR="008F0F6D">
          <w:rPr>
            <w:lang w:val="is-IS"/>
          </w:rPr>
          <w:t>fjöld</w:t>
        </w:r>
        <w:r w:rsidR="00873F98" w:rsidRPr="00873F98">
          <w:rPr>
            <w:lang w:val="is-IS"/>
          </w:rPr>
          <w:t xml:space="preserve"> og altækum einkennum (DRESS heilkenni)</w:t>
        </w:r>
        <w:r w:rsidR="00873F98">
          <w:rPr>
            <w:lang w:val="is-IS"/>
          </w:rPr>
          <w:t xml:space="preserve"> </w:t>
        </w:r>
        <w:r w:rsidR="004713F0">
          <w:rPr>
            <w:lang w:val="is-IS"/>
          </w:rPr>
          <w:t>h</w:t>
        </w:r>
        <w:r w:rsidR="008F0F6D">
          <w:rPr>
            <w:lang w:val="is-IS"/>
          </w:rPr>
          <w:t>efur</w:t>
        </w:r>
        <w:r w:rsidR="004713F0">
          <w:rPr>
            <w:lang w:val="is-IS"/>
          </w:rPr>
          <w:t xml:space="preserve"> </w:t>
        </w:r>
        <w:r w:rsidR="008F0F6D">
          <w:rPr>
            <w:lang w:val="is-IS"/>
          </w:rPr>
          <w:t>greinst</w:t>
        </w:r>
        <w:r w:rsidR="00F67061">
          <w:rPr>
            <w:lang w:val="is-IS"/>
          </w:rPr>
          <w:t xml:space="preserve"> sem hugsanleg </w:t>
        </w:r>
        <w:r w:rsidR="008F0F6D">
          <w:rPr>
            <w:lang w:val="is-IS"/>
          </w:rPr>
          <w:t>á</w:t>
        </w:r>
        <w:r w:rsidR="00F67061">
          <w:rPr>
            <w:lang w:val="is-IS"/>
          </w:rPr>
          <w:t>hætt</w:t>
        </w:r>
        <w:r w:rsidR="00116E99">
          <w:rPr>
            <w:lang w:val="is-IS"/>
          </w:rPr>
          <w:t>a</w:t>
        </w:r>
        <w:r w:rsidR="00F67061">
          <w:rPr>
            <w:lang w:val="is-IS"/>
          </w:rPr>
          <w:t xml:space="preserve"> í tengslum við</w:t>
        </w:r>
        <w:r w:rsidR="008D2C1C">
          <w:rPr>
            <w:lang w:val="is-IS"/>
          </w:rPr>
          <w:t xml:space="preserve"> í</w:t>
        </w:r>
        <w:r w:rsidR="008D2C1C" w:rsidRPr="00592828">
          <w:rPr>
            <w:lang w:val="is-IS"/>
          </w:rPr>
          <w:t>búprófen</w:t>
        </w:r>
        <w:r w:rsidR="00CA0FCC">
          <w:rPr>
            <w:lang w:val="is-IS"/>
          </w:rPr>
          <w:t xml:space="preserve">. </w:t>
        </w:r>
        <w:r w:rsidR="009C5198">
          <w:rPr>
            <w:lang w:val="is-IS"/>
          </w:rPr>
          <w:t>Læknirinn á að stöðva meðferð með</w:t>
        </w:r>
        <w:r w:rsidR="009C5198" w:rsidRPr="00592828">
          <w:rPr>
            <w:lang w:val="is-IS"/>
          </w:rPr>
          <w:t xml:space="preserve"> Pedea tafarlaust ef einhver</w:t>
        </w:r>
        <w:r w:rsidR="00116E99">
          <w:rPr>
            <w:lang w:val="is-IS"/>
          </w:rPr>
          <w:t>jar</w:t>
        </w:r>
        <w:r w:rsidR="009C5198">
          <w:rPr>
            <w:lang w:val="is-IS"/>
          </w:rPr>
          <w:t xml:space="preserve"> eftirfarandi aukaverkan</w:t>
        </w:r>
        <w:r w:rsidR="008F0F6D">
          <w:rPr>
            <w:lang w:val="is-IS"/>
          </w:rPr>
          <w:t>a</w:t>
        </w:r>
        <w:r w:rsidR="009C5198">
          <w:rPr>
            <w:lang w:val="is-IS"/>
          </w:rPr>
          <w:t xml:space="preserve"> koma fram</w:t>
        </w:r>
        <w:r w:rsidR="00CA0FCC" w:rsidRPr="009C5198">
          <w:rPr>
            <w:szCs w:val="22"/>
            <w:lang w:val="is-IS"/>
          </w:rPr>
          <w:t xml:space="preserve">: </w:t>
        </w:r>
        <w:r w:rsidR="0036068E" w:rsidRPr="009C5198">
          <w:rPr>
            <w:szCs w:val="22"/>
            <w:lang w:val="is-IS"/>
          </w:rPr>
          <w:t>húðútbrot</w:t>
        </w:r>
        <w:r w:rsidR="00CA0FCC" w:rsidRPr="009C5198">
          <w:rPr>
            <w:szCs w:val="22"/>
            <w:lang w:val="is-IS"/>
          </w:rPr>
          <w:t xml:space="preserve">, </w:t>
        </w:r>
        <w:r w:rsidR="0036068E" w:rsidRPr="009C5198">
          <w:rPr>
            <w:szCs w:val="22"/>
            <w:lang w:val="is-IS"/>
          </w:rPr>
          <w:t>hiti</w:t>
        </w:r>
        <w:r w:rsidR="009C2732" w:rsidRPr="009C5198">
          <w:rPr>
            <w:szCs w:val="22"/>
            <w:lang w:val="is-IS"/>
          </w:rPr>
          <w:t xml:space="preserve">, bólgnir eitlar og </w:t>
        </w:r>
        <w:r w:rsidR="00DE34AE" w:rsidRPr="009C5198">
          <w:rPr>
            <w:szCs w:val="22"/>
            <w:lang w:val="is-IS"/>
          </w:rPr>
          <w:t>fjölgun rauðkyrninga</w:t>
        </w:r>
        <w:r w:rsidR="00CA0FCC" w:rsidRPr="009C5198">
          <w:rPr>
            <w:szCs w:val="22"/>
            <w:lang w:val="is-IS"/>
          </w:rPr>
          <w:t xml:space="preserve"> (</w:t>
        </w:r>
        <w:r w:rsidR="00A6475F" w:rsidRPr="009C5198">
          <w:rPr>
            <w:szCs w:val="22"/>
            <w:lang w:val="is-IS"/>
          </w:rPr>
          <w:t>tegund hvítra blóðkorna</w:t>
        </w:r>
        <w:r w:rsidR="00CA0FCC" w:rsidRPr="009C5198">
          <w:rPr>
            <w:szCs w:val="22"/>
            <w:lang w:val="is-IS"/>
          </w:rPr>
          <w:t>).</w:t>
        </w:r>
      </w:ins>
    </w:p>
    <w:p w14:paraId="7352FA7E" w14:textId="77777777" w:rsidR="00CA0FCC" w:rsidRPr="00873F98" w:rsidRDefault="00CA0FCC">
      <w:pPr>
        <w:pStyle w:val="EMEABodyText"/>
        <w:rPr>
          <w:lang w:val="is-IS"/>
        </w:rPr>
      </w:pPr>
    </w:p>
    <w:p w14:paraId="310DB106" w14:textId="37B6D7F3" w:rsidR="00216C83" w:rsidRPr="00592828" w:rsidRDefault="00216C83">
      <w:pPr>
        <w:pStyle w:val="EMEABodyText"/>
        <w:rPr>
          <w:b/>
          <w:bCs/>
          <w:lang w:val="is-IS"/>
        </w:rPr>
      </w:pPr>
      <w:r w:rsidRPr="00592828">
        <w:rPr>
          <w:b/>
          <w:bCs/>
          <w:lang w:val="is-IS"/>
        </w:rPr>
        <w:t>Notkun annarra lyfja</w:t>
      </w:r>
      <w:r w:rsidR="00CC0182">
        <w:rPr>
          <w:b/>
          <w:bCs/>
          <w:lang w:val="is-IS"/>
        </w:rPr>
        <w:t xml:space="preserve"> samhliða Pedea</w:t>
      </w:r>
    </w:p>
    <w:p w14:paraId="754D0825" w14:textId="77777777" w:rsidR="00216C83" w:rsidRPr="00592828" w:rsidRDefault="00216C83">
      <w:pPr>
        <w:pStyle w:val="EMEABodyText"/>
        <w:rPr>
          <w:lang w:val="is-IS"/>
        </w:rPr>
      </w:pPr>
    </w:p>
    <w:p w14:paraId="273E72E5" w14:textId="77777777" w:rsidR="00216C83" w:rsidRPr="00592828" w:rsidRDefault="00216C83" w:rsidP="00917DD4">
      <w:pPr>
        <w:numPr>
          <w:ilvl w:val="12"/>
          <w:numId w:val="0"/>
        </w:numPr>
        <w:ind w:right="-29"/>
        <w:rPr>
          <w:lang w:val="is-IS"/>
        </w:rPr>
      </w:pPr>
      <w:r w:rsidRPr="00592828">
        <w:rPr>
          <w:lang w:val="is-IS"/>
        </w:rPr>
        <w:t>Látið lækninn eða lyfjafræðing vita um önnur lyf sem eru notuð eða hafa nýlega verið notuð ,einnig þau sem fengin eru án lyfseðils.</w:t>
      </w:r>
    </w:p>
    <w:p w14:paraId="21CA93FC" w14:textId="77777777" w:rsidR="00216C83" w:rsidRPr="00592828" w:rsidRDefault="00216C83">
      <w:pPr>
        <w:pStyle w:val="EMEABodyText"/>
        <w:rPr>
          <w:lang w:val="is-IS"/>
        </w:rPr>
      </w:pPr>
    </w:p>
    <w:p w14:paraId="739BE763" w14:textId="77777777" w:rsidR="00216C83" w:rsidRPr="00592828" w:rsidRDefault="00216C83">
      <w:pPr>
        <w:pStyle w:val="EMEABodyText"/>
        <w:rPr>
          <w:lang w:val="is-IS"/>
        </w:rPr>
      </w:pPr>
      <w:r w:rsidRPr="00592828">
        <w:rPr>
          <w:lang w:val="is-IS"/>
        </w:rPr>
        <w:t>Þegar ákveðin lyf eru tekin ásamt Pedea getur það valdið aukaverkunum. Þessu er lýst nánar hér að neðan:</w:t>
      </w:r>
    </w:p>
    <w:p w14:paraId="3F08ADB0" w14:textId="77777777" w:rsidR="00216C83" w:rsidRPr="00592828" w:rsidRDefault="00216C83">
      <w:pPr>
        <w:pStyle w:val="EMEABodyText"/>
        <w:rPr>
          <w:lang w:val="is-IS"/>
        </w:rPr>
      </w:pPr>
    </w:p>
    <w:p w14:paraId="4AFC01FE" w14:textId="77777777" w:rsidR="00216C83" w:rsidRPr="00592828" w:rsidRDefault="00216C83" w:rsidP="009C5FE1">
      <w:pPr>
        <w:pStyle w:val="EMEABodyText"/>
        <w:numPr>
          <w:ilvl w:val="0"/>
          <w:numId w:val="2"/>
        </w:numPr>
        <w:tabs>
          <w:tab w:val="clear" w:pos="720"/>
        </w:tabs>
        <w:ind w:left="540" w:hanging="540"/>
        <w:rPr>
          <w:lang w:val="is-IS"/>
        </w:rPr>
      </w:pPr>
      <w:r w:rsidRPr="00592828">
        <w:rPr>
          <w:lang w:val="is-IS"/>
        </w:rPr>
        <w:t>vandamál geta verið í sambandi við þvaglát og e.t.v. hefur barnið fengið þvagræsilyf. Íbúprófen getur dregið úr áhrifum þessara lyfja.</w:t>
      </w:r>
    </w:p>
    <w:p w14:paraId="40E54AEF" w14:textId="77777777" w:rsidR="00216C83" w:rsidRPr="00592828" w:rsidRDefault="00216C83" w:rsidP="009C5FE1">
      <w:pPr>
        <w:pStyle w:val="EMEABodyText"/>
        <w:ind w:left="540" w:hanging="540"/>
        <w:rPr>
          <w:i/>
          <w:iCs/>
          <w:lang w:val="is-IS"/>
        </w:rPr>
      </w:pPr>
    </w:p>
    <w:p w14:paraId="37788E9D" w14:textId="77777777" w:rsidR="00216C83" w:rsidRPr="00592828" w:rsidRDefault="00216C83" w:rsidP="009C5FE1">
      <w:pPr>
        <w:pStyle w:val="EMEABodyText"/>
        <w:numPr>
          <w:ilvl w:val="0"/>
          <w:numId w:val="2"/>
        </w:numPr>
        <w:tabs>
          <w:tab w:val="clear" w:pos="720"/>
        </w:tabs>
        <w:ind w:left="540" w:hanging="540"/>
        <w:rPr>
          <w:i/>
          <w:iCs/>
          <w:lang w:val="is-IS"/>
        </w:rPr>
      </w:pPr>
      <w:r w:rsidRPr="00592828">
        <w:rPr>
          <w:lang w:val="is-IS"/>
        </w:rPr>
        <w:t>barnið hefur hugsanlega fengið segavarnarlyf (lyf sem kemur í veg fyrir að blóðið hlaupi í kekki). Íbúprófen getur dregið úr áhrifum lyfsins.</w:t>
      </w:r>
    </w:p>
    <w:p w14:paraId="2703E412" w14:textId="77777777" w:rsidR="00216C83" w:rsidRPr="00592828" w:rsidRDefault="00216C83" w:rsidP="009C5FE1">
      <w:pPr>
        <w:pStyle w:val="EMEABodyText"/>
        <w:ind w:left="540" w:hanging="540"/>
        <w:rPr>
          <w:i/>
          <w:iCs/>
          <w:lang w:val="is-IS"/>
        </w:rPr>
      </w:pPr>
    </w:p>
    <w:p w14:paraId="5B514182" w14:textId="77777777" w:rsidR="00216C83" w:rsidRPr="00592828" w:rsidRDefault="00216C83" w:rsidP="009C5FE1">
      <w:pPr>
        <w:pStyle w:val="EMEABodyText"/>
        <w:numPr>
          <w:ilvl w:val="0"/>
          <w:numId w:val="2"/>
        </w:numPr>
        <w:tabs>
          <w:tab w:val="clear" w:pos="720"/>
        </w:tabs>
        <w:ind w:left="540" w:hanging="540"/>
        <w:rPr>
          <w:i/>
          <w:iCs/>
          <w:lang w:val="is-IS"/>
        </w:rPr>
      </w:pPr>
      <w:r w:rsidRPr="00592828">
        <w:rPr>
          <w:lang w:val="is-IS"/>
        </w:rPr>
        <w:t>e.t.v. hefur barnið fengið nituroxíð til þess að auka súrefni í blóði. Íbúprófen getur aukið blæðingarhættu.</w:t>
      </w:r>
    </w:p>
    <w:p w14:paraId="574AF031" w14:textId="77777777" w:rsidR="00216C83" w:rsidRPr="00592828" w:rsidRDefault="00216C83" w:rsidP="009C5FE1">
      <w:pPr>
        <w:pStyle w:val="EMEABodyText"/>
        <w:ind w:left="540" w:hanging="540"/>
        <w:rPr>
          <w:i/>
          <w:iCs/>
          <w:lang w:val="is-IS"/>
        </w:rPr>
      </w:pPr>
    </w:p>
    <w:p w14:paraId="70ED6B14" w14:textId="77777777" w:rsidR="00216C83" w:rsidRPr="00592828" w:rsidRDefault="00216C83" w:rsidP="009C5FE1">
      <w:pPr>
        <w:pStyle w:val="EMEABodyText"/>
        <w:numPr>
          <w:ilvl w:val="0"/>
          <w:numId w:val="2"/>
        </w:numPr>
        <w:tabs>
          <w:tab w:val="clear" w:pos="720"/>
        </w:tabs>
        <w:ind w:left="540" w:hanging="540"/>
        <w:rPr>
          <w:i/>
          <w:iCs/>
          <w:lang w:val="is-IS"/>
        </w:rPr>
      </w:pPr>
      <w:r w:rsidRPr="00592828">
        <w:rPr>
          <w:lang w:val="is-IS"/>
        </w:rPr>
        <w:t>hugsanlega hefur barnið fengið barkstera til að koma í veg fyrir bólgu. Íbúprófen getur aukið hættu á maga- og þarmablæðingu.</w:t>
      </w:r>
    </w:p>
    <w:p w14:paraId="5F31D1F4" w14:textId="77777777" w:rsidR="00216C83" w:rsidRPr="00592828" w:rsidRDefault="00216C83" w:rsidP="009C5FE1">
      <w:pPr>
        <w:pStyle w:val="EMEABodyText"/>
        <w:ind w:left="540" w:hanging="540"/>
        <w:rPr>
          <w:i/>
          <w:iCs/>
          <w:lang w:val="is-IS"/>
        </w:rPr>
      </w:pPr>
    </w:p>
    <w:p w14:paraId="155068DE" w14:textId="77777777" w:rsidR="00216C83" w:rsidRPr="00592828" w:rsidRDefault="00216C83" w:rsidP="009C5FE1">
      <w:pPr>
        <w:pStyle w:val="EMEABodyText"/>
        <w:ind w:left="540" w:hanging="540"/>
        <w:rPr>
          <w:i/>
          <w:iCs/>
          <w:lang w:val="is-IS"/>
        </w:rPr>
      </w:pPr>
      <w:r w:rsidRPr="00592828">
        <w:rPr>
          <w:lang w:val="is-IS"/>
        </w:rPr>
        <w:lastRenderedPageBreak/>
        <w:t>-</w:t>
      </w:r>
      <w:r w:rsidRPr="00592828">
        <w:rPr>
          <w:lang w:val="is-IS"/>
        </w:rPr>
        <w:tab/>
      </w:r>
      <w:r w:rsidRPr="00592828">
        <w:rPr>
          <w:szCs w:val="22"/>
          <w:lang w:val="is-IS"/>
        </w:rPr>
        <w:t>barni kann að verða gefin amínóglýkósíð (einn flokkur sýklalyfja) til meðferðar á sýkingu. Íbúprófen kann að auka styrkleika í blóði og auka þannig hættu á skemmdum á nýra og heyrn.</w:t>
      </w:r>
    </w:p>
    <w:p w14:paraId="48D3BD5A" w14:textId="77777777" w:rsidR="00216C83" w:rsidRPr="00592828" w:rsidRDefault="00216C83">
      <w:pPr>
        <w:pStyle w:val="EMEABodyText"/>
        <w:rPr>
          <w:lang w:val="is-IS"/>
        </w:rPr>
      </w:pPr>
    </w:p>
    <w:p w14:paraId="7E140214" w14:textId="77777777" w:rsidR="00216C83" w:rsidRPr="00592828" w:rsidRDefault="00216C83" w:rsidP="00917DD4">
      <w:pPr>
        <w:rPr>
          <w:b/>
          <w:lang w:val="is-IS"/>
        </w:rPr>
      </w:pPr>
      <w:r w:rsidRPr="00592828">
        <w:rPr>
          <w:b/>
          <w:lang w:val="is-IS"/>
        </w:rPr>
        <w:t>Mikilvægar upplýsingar um tiltekin innihaldsefni Pedea</w:t>
      </w:r>
    </w:p>
    <w:p w14:paraId="60A0B80B" w14:textId="77777777" w:rsidR="00216C83" w:rsidRPr="00592828" w:rsidRDefault="00216C83" w:rsidP="00917DD4">
      <w:pPr>
        <w:rPr>
          <w:lang w:val="is-IS"/>
        </w:rPr>
      </w:pPr>
      <w:r w:rsidRPr="00592828">
        <w:rPr>
          <w:lang w:val="is-IS"/>
        </w:rPr>
        <w:t>Lyfið inniheldur minna en 1 mmól (23 mg) af natríum í 2 ml, þ.e. er nær laust við natríum.</w:t>
      </w:r>
    </w:p>
    <w:p w14:paraId="10C164BA" w14:textId="77777777" w:rsidR="00216C83" w:rsidRPr="00592828" w:rsidRDefault="00216C83" w:rsidP="00FB7A19">
      <w:pPr>
        <w:pStyle w:val="EMEABodyText"/>
        <w:rPr>
          <w:lang w:val="is-IS"/>
        </w:rPr>
      </w:pPr>
    </w:p>
    <w:p w14:paraId="6641E82B" w14:textId="77777777" w:rsidR="00216C83" w:rsidRPr="00592828" w:rsidRDefault="00216C83">
      <w:pPr>
        <w:pStyle w:val="EMEAHeading1NoIndent"/>
        <w:rPr>
          <w:lang w:val="is-IS"/>
        </w:rPr>
      </w:pPr>
    </w:p>
    <w:p w14:paraId="0974A718" w14:textId="77777777" w:rsidR="00216C83" w:rsidRPr="00592828" w:rsidRDefault="00216C83">
      <w:pPr>
        <w:pStyle w:val="EMEAHeading1NoIndent"/>
        <w:rPr>
          <w:lang w:val="is-IS"/>
        </w:rPr>
      </w:pPr>
      <w:r w:rsidRPr="00592828">
        <w:rPr>
          <w:lang w:val="is-IS"/>
        </w:rPr>
        <w:t>3.</w:t>
      </w:r>
      <w:r w:rsidRPr="00592828">
        <w:rPr>
          <w:lang w:val="is-IS"/>
        </w:rPr>
        <w:tab/>
        <w:t>HvERNIG nota Á Pedea</w:t>
      </w:r>
    </w:p>
    <w:p w14:paraId="5B3B05A8" w14:textId="77777777" w:rsidR="00216C83" w:rsidRPr="00592828" w:rsidRDefault="00216C83">
      <w:pPr>
        <w:pStyle w:val="EMEABodyText"/>
        <w:rPr>
          <w:lang w:val="is-IS"/>
        </w:rPr>
      </w:pPr>
    </w:p>
    <w:p w14:paraId="0254D1E1" w14:textId="77777777" w:rsidR="00216C83" w:rsidRPr="00592828" w:rsidRDefault="00216C83">
      <w:pPr>
        <w:pStyle w:val="EMEABodyText"/>
        <w:rPr>
          <w:lang w:val="is-IS"/>
        </w:rPr>
      </w:pPr>
      <w:r w:rsidRPr="00592828">
        <w:rPr>
          <w:lang w:val="is-IS"/>
        </w:rPr>
        <w:t>Pedea er eingöngu gefið af þjálfuðu heilbrigðisstarfsfólki á vökudeildum.</w:t>
      </w:r>
    </w:p>
    <w:p w14:paraId="0B046208" w14:textId="77777777" w:rsidR="00216C83" w:rsidRPr="00592828" w:rsidRDefault="00216C83">
      <w:pPr>
        <w:pStyle w:val="EMEABodyText"/>
        <w:rPr>
          <w:lang w:val="is-IS"/>
        </w:rPr>
      </w:pPr>
    </w:p>
    <w:p w14:paraId="423196B7" w14:textId="77777777" w:rsidR="00216C83" w:rsidRPr="00592828" w:rsidRDefault="00216C83">
      <w:pPr>
        <w:pStyle w:val="EMEABodyText"/>
        <w:rPr>
          <w:lang w:val="is-IS"/>
        </w:rPr>
      </w:pPr>
      <w:r w:rsidRPr="00592828">
        <w:rPr>
          <w:lang w:val="is-IS"/>
        </w:rPr>
        <w:t>Ein meðferðarlota er skilgreind sem þrjár inndælingar af Pedea á 24 klst. fresti. Skammturinn er reiknaður út samkvæmt þunga barnsins. Fyrsti skammturinn er 10 mg/kg og annar og þriðji skammtur er 5 mg/kg.</w:t>
      </w:r>
    </w:p>
    <w:p w14:paraId="036FB1BB" w14:textId="77777777" w:rsidR="00216C83" w:rsidRPr="00592828" w:rsidRDefault="00216C83">
      <w:pPr>
        <w:pStyle w:val="EMEABodyText"/>
        <w:rPr>
          <w:lang w:val="is-IS"/>
        </w:rPr>
      </w:pPr>
    </w:p>
    <w:p w14:paraId="6F021385" w14:textId="77777777" w:rsidR="00216C83" w:rsidRPr="00592828" w:rsidRDefault="00216C83">
      <w:pPr>
        <w:pStyle w:val="EMEABodyText"/>
        <w:rPr>
          <w:lang w:val="is-IS"/>
        </w:rPr>
      </w:pPr>
      <w:r w:rsidRPr="00592828">
        <w:rPr>
          <w:lang w:val="is-IS"/>
        </w:rPr>
        <w:t>Útreiknaður skammtur er gefinn með innrennsli í bláæð á 15 mínútum.</w:t>
      </w:r>
    </w:p>
    <w:p w14:paraId="3DB3C52F" w14:textId="77777777" w:rsidR="00216C83" w:rsidRPr="00592828" w:rsidRDefault="00216C83">
      <w:pPr>
        <w:pStyle w:val="EMEABodyText"/>
        <w:rPr>
          <w:lang w:val="is-IS"/>
        </w:rPr>
      </w:pPr>
      <w:r w:rsidRPr="00592828">
        <w:rPr>
          <w:lang w:val="is-IS"/>
        </w:rPr>
        <w:t>Hafi</w:t>
      </w:r>
      <w:r w:rsidRPr="00592828">
        <w:rPr>
          <w:i/>
          <w:iCs/>
          <w:lang w:val="is-IS"/>
        </w:rPr>
        <w:t xml:space="preserve"> </w:t>
      </w:r>
      <w:r w:rsidRPr="00592828">
        <w:rPr>
          <w:iCs/>
          <w:lang w:val="is-IS"/>
        </w:rPr>
        <w:t>slagæðarásin</w:t>
      </w:r>
      <w:r w:rsidRPr="00592828">
        <w:rPr>
          <w:i/>
          <w:iCs/>
          <w:lang w:val="is-IS"/>
        </w:rPr>
        <w:t xml:space="preserve"> </w:t>
      </w:r>
      <w:r w:rsidRPr="00592828">
        <w:rPr>
          <w:lang w:val="is-IS"/>
        </w:rPr>
        <w:t>ekki lokast eða ef hún hefur opnast aftur eftir fyrsu meðferðarlotu getur læknirinn ákveðið aðra meðferðarlotu.</w:t>
      </w:r>
    </w:p>
    <w:p w14:paraId="34A07D42" w14:textId="77777777" w:rsidR="00216C83" w:rsidRPr="00592828" w:rsidRDefault="00216C83">
      <w:pPr>
        <w:pStyle w:val="EMEABodyText"/>
        <w:rPr>
          <w:lang w:val="is-IS"/>
        </w:rPr>
      </w:pPr>
    </w:p>
    <w:p w14:paraId="0BF21702" w14:textId="77777777" w:rsidR="00216C83" w:rsidRPr="00592828" w:rsidRDefault="00216C83" w:rsidP="00B307FE">
      <w:pPr>
        <w:pStyle w:val="EMEABodyText"/>
        <w:rPr>
          <w:lang w:val="is-IS"/>
        </w:rPr>
      </w:pPr>
      <w:r w:rsidRPr="00592828">
        <w:rPr>
          <w:lang w:val="is-IS"/>
        </w:rPr>
        <w:t>Hafi</w:t>
      </w:r>
      <w:r w:rsidRPr="00592828">
        <w:rPr>
          <w:i/>
          <w:iCs/>
          <w:lang w:val="is-IS"/>
        </w:rPr>
        <w:t xml:space="preserve"> </w:t>
      </w:r>
      <w:r w:rsidRPr="00592828">
        <w:rPr>
          <w:iCs/>
          <w:lang w:val="is-IS"/>
        </w:rPr>
        <w:t>slagæðarásin</w:t>
      </w:r>
      <w:r w:rsidRPr="00592828">
        <w:rPr>
          <w:i/>
          <w:iCs/>
          <w:lang w:val="is-IS"/>
        </w:rPr>
        <w:t xml:space="preserve"> </w:t>
      </w:r>
      <w:r w:rsidRPr="00592828">
        <w:rPr>
          <w:lang w:val="is-IS"/>
        </w:rPr>
        <w:t>ekki lokast eftir aðra meðferðarlotu er skurðaðgerð hugsanlegur kostur.</w:t>
      </w:r>
    </w:p>
    <w:p w14:paraId="1667E6E9" w14:textId="77777777" w:rsidR="00192C6B" w:rsidRPr="00BA604D" w:rsidRDefault="00192C6B" w:rsidP="00192C6B">
      <w:pPr>
        <w:pStyle w:val="EMEABodyText"/>
        <w:rPr>
          <w:lang w:val="is-IS"/>
        </w:rPr>
      </w:pPr>
    </w:p>
    <w:p w14:paraId="14F7F392" w14:textId="77777777" w:rsidR="00192C6B" w:rsidRPr="0085112E" w:rsidRDefault="00192C6B" w:rsidP="00192C6B">
      <w:pPr>
        <w:pStyle w:val="EMEABodyText"/>
        <w:rPr>
          <w:b/>
          <w:lang w:val="is-IS"/>
        </w:rPr>
      </w:pPr>
      <w:r w:rsidRPr="0085112E">
        <w:rPr>
          <w:b/>
          <w:lang w:val="is-IS"/>
        </w:rPr>
        <w:t>Ef barninu hefur verið gefið meira Pedea en mælt er með:</w:t>
      </w:r>
    </w:p>
    <w:p w14:paraId="6C275854" w14:textId="77777777" w:rsidR="00192C6B" w:rsidRPr="00192C6B" w:rsidRDefault="00192C6B" w:rsidP="00192C6B">
      <w:pPr>
        <w:pStyle w:val="EMEABodyText"/>
        <w:rPr>
          <w:lang w:val="is-IS"/>
        </w:rPr>
      </w:pPr>
    </w:p>
    <w:p w14:paraId="134FB0E9" w14:textId="260533F4" w:rsidR="00313F97" w:rsidRDefault="00192C6B">
      <w:pPr>
        <w:pStyle w:val="EMEABodyText"/>
        <w:rPr>
          <w:lang w:val="is-IS"/>
        </w:rPr>
      </w:pPr>
      <w:r w:rsidRPr="00192C6B">
        <w:rPr>
          <w:lang w:val="is-IS"/>
        </w:rPr>
        <w:t xml:space="preserve">Ef barninu hefur verið gefið meira Pedea en mælt er með, skaltu tala við lækni barnsins um áhættu og hvað </w:t>
      </w:r>
      <w:r>
        <w:rPr>
          <w:lang w:val="is-IS"/>
        </w:rPr>
        <w:t xml:space="preserve">aðgerða </w:t>
      </w:r>
      <w:r w:rsidRPr="00192C6B">
        <w:rPr>
          <w:lang w:val="is-IS"/>
        </w:rPr>
        <w:t xml:space="preserve">skuli </w:t>
      </w:r>
      <w:r>
        <w:rPr>
          <w:lang w:val="is-IS"/>
        </w:rPr>
        <w:t>grípa til</w:t>
      </w:r>
      <w:r w:rsidRPr="00192C6B">
        <w:rPr>
          <w:lang w:val="is-IS"/>
        </w:rPr>
        <w:t xml:space="preserve">. Einkenni ofskömmtunar eru meðal annars svefnhöfgi, meðvitundarmissir, dá, krampar, </w:t>
      </w:r>
      <w:r w:rsidR="00911C9B">
        <w:rPr>
          <w:lang w:val="is-IS"/>
        </w:rPr>
        <w:t>einkenni frá meltingarfærum</w:t>
      </w:r>
      <w:r w:rsidRPr="00192C6B">
        <w:rPr>
          <w:lang w:val="is-IS"/>
        </w:rPr>
        <w:t>, hægur hjartsláttur, lágur blóðþrýstingur, öndunarerfiðleikar eða öndunarstopp, blóð í þvagi, trufl</w:t>
      </w:r>
      <w:r>
        <w:rPr>
          <w:lang w:val="is-IS"/>
        </w:rPr>
        <w:t>un</w:t>
      </w:r>
      <w:r w:rsidRPr="00192C6B">
        <w:rPr>
          <w:lang w:val="is-IS"/>
        </w:rPr>
        <w:t xml:space="preserve"> í eðlilegri nýrnastarfsemi</w:t>
      </w:r>
      <w:r>
        <w:rPr>
          <w:lang w:val="is-IS"/>
        </w:rPr>
        <w:t>, mikið magn sýru í blóðinu</w:t>
      </w:r>
      <w:r w:rsidRPr="00192C6B">
        <w:rPr>
          <w:lang w:val="is-IS"/>
        </w:rPr>
        <w:t xml:space="preserve"> og lítið magn kalíums í blóðinu.</w:t>
      </w:r>
    </w:p>
    <w:p w14:paraId="13EF09B1" w14:textId="77777777" w:rsidR="00192C6B" w:rsidRPr="00592828" w:rsidRDefault="00192C6B">
      <w:pPr>
        <w:pStyle w:val="EMEABodyText"/>
        <w:rPr>
          <w:lang w:val="is-IS"/>
        </w:rPr>
      </w:pPr>
    </w:p>
    <w:p w14:paraId="24830D0B" w14:textId="77777777" w:rsidR="00216C83" w:rsidRPr="00592828" w:rsidRDefault="00216C83">
      <w:pPr>
        <w:pStyle w:val="EMEABodyText"/>
        <w:rPr>
          <w:lang w:val="is-IS"/>
        </w:rPr>
      </w:pPr>
    </w:p>
    <w:p w14:paraId="52982AE6" w14:textId="77777777" w:rsidR="00216C83" w:rsidRPr="00592828" w:rsidRDefault="00216C83">
      <w:pPr>
        <w:pStyle w:val="EMEAHeading1NoIndent"/>
        <w:rPr>
          <w:lang w:val="is-IS"/>
        </w:rPr>
      </w:pPr>
      <w:r w:rsidRPr="00592828">
        <w:rPr>
          <w:lang w:val="is-IS"/>
        </w:rPr>
        <w:t>4.</w:t>
      </w:r>
      <w:r w:rsidRPr="00592828">
        <w:rPr>
          <w:lang w:val="is-IS"/>
        </w:rPr>
        <w:tab/>
        <w:t xml:space="preserve">HUGSANLEGAR AUKAVERKANIR </w:t>
      </w:r>
    </w:p>
    <w:p w14:paraId="32B29378" w14:textId="77777777" w:rsidR="00216C83" w:rsidRPr="00592828" w:rsidRDefault="00216C83">
      <w:pPr>
        <w:pStyle w:val="EMEABodyText"/>
        <w:rPr>
          <w:lang w:val="is-IS"/>
        </w:rPr>
      </w:pPr>
    </w:p>
    <w:p w14:paraId="07D03B3D" w14:textId="77777777" w:rsidR="00216C83" w:rsidRPr="00592828" w:rsidRDefault="00216C83">
      <w:pPr>
        <w:pStyle w:val="EMEABodyText"/>
        <w:rPr>
          <w:lang w:val="is-IS"/>
        </w:rPr>
      </w:pPr>
      <w:r w:rsidRPr="00592828">
        <w:rPr>
          <w:lang w:val="is-IS"/>
        </w:rPr>
        <w:t>Eins og við á um öll lyf getur Pedea valdið aukaverkunum en það gerist þó ekki hjá öllum. Þó er erfitt að greina þær frá öðrum algengum fylgikvillum hjá fyrirburum og fylgikvillum vegna sjúkdómsins.</w:t>
      </w:r>
    </w:p>
    <w:p w14:paraId="5A7D4210" w14:textId="77777777" w:rsidR="00216C83" w:rsidRPr="00592828" w:rsidRDefault="00216C83" w:rsidP="00C32F3B">
      <w:pPr>
        <w:numPr>
          <w:ilvl w:val="12"/>
          <w:numId w:val="0"/>
        </w:numPr>
        <w:ind w:right="-29"/>
        <w:jc w:val="both"/>
        <w:rPr>
          <w:szCs w:val="22"/>
          <w:lang w:val="is-IS"/>
        </w:rPr>
      </w:pPr>
    </w:p>
    <w:p w14:paraId="125C54C7" w14:textId="77777777" w:rsidR="00216C83" w:rsidRPr="00592828" w:rsidRDefault="00216C83" w:rsidP="00C32F3B">
      <w:pPr>
        <w:numPr>
          <w:ilvl w:val="12"/>
          <w:numId w:val="0"/>
        </w:numPr>
        <w:ind w:right="-29"/>
        <w:jc w:val="both"/>
        <w:rPr>
          <w:szCs w:val="22"/>
          <w:lang w:val="is-IS"/>
        </w:rPr>
      </w:pPr>
      <w:r w:rsidRPr="00592828">
        <w:rPr>
          <w:szCs w:val="22"/>
          <w:lang w:val="is-IS"/>
        </w:rPr>
        <w:t>Tíðni hugsanlegra aukaverkana sem taldar eru upp hér að neðan er skilgreind á eftirfarandi hátt:</w:t>
      </w:r>
    </w:p>
    <w:p w14:paraId="7B2D1E85" w14:textId="77777777" w:rsidR="00216C83" w:rsidRPr="00592828" w:rsidRDefault="00216C83" w:rsidP="00C32F3B">
      <w:pPr>
        <w:numPr>
          <w:ilvl w:val="12"/>
          <w:numId w:val="0"/>
        </w:numPr>
        <w:ind w:right="-29"/>
        <w:jc w:val="both"/>
        <w:rPr>
          <w:szCs w:val="22"/>
          <w:lang w:val="is-IS"/>
        </w:rPr>
      </w:pPr>
      <w:r w:rsidRPr="00592828">
        <w:rPr>
          <w:szCs w:val="22"/>
          <w:lang w:val="is-IS"/>
        </w:rPr>
        <w:t>mjög algengar (koma fyrir hjá fleiri en 1 af hverjum 10 notendum)</w:t>
      </w:r>
    </w:p>
    <w:p w14:paraId="0CF8D86B" w14:textId="77777777" w:rsidR="00216C83" w:rsidRPr="00592828" w:rsidRDefault="00216C83" w:rsidP="00C32F3B">
      <w:pPr>
        <w:numPr>
          <w:ilvl w:val="12"/>
          <w:numId w:val="0"/>
        </w:numPr>
        <w:ind w:right="-29"/>
        <w:jc w:val="both"/>
        <w:rPr>
          <w:szCs w:val="22"/>
          <w:lang w:val="is-IS"/>
        </w:rPr>
      </w:pPr>
      <w:r w:rsidRPr="00592828">
        <w:rPr>
          <w:szCs w:val="22"/>
          <w:lang w:val="is-IS"/>
        </w:rPr>
        <w:t>algengar (koma fyrir hjá 1-10 af hverjum 100 notendum)</w:t>
      </w:r>
    </w:p>
    <w:p w14:paraId="41933D57" w14:textId="77777777" w:rsidR="00216C83" w:rsidRPr="00CC6AC5" w:rsidRDefault="00216C83" w:rsidP="00C32F3B">
      <w:pPr>
        <w:numPr>
          <w:ilvl w:val="12"/>
          <w:numId w:val="0"/>
        </w:numPr>
        <w:ind w:right="-29"/>
        <w:jc w:val="both"/>
        <w:rPr>
          <w:szCs w:val="22"/>
          <w:lang w:val="is-IS"/>
        </w:rPr>
      </w:pPr>
      <w:r w:rsidRPr="00592828">
        <w:rPr>
          <w:szCs w:val="22"/>
          <w:lang w:val="is-IS"/>
        </w:rPr>
        <w:t>sjaldgæfar (koma fyrir hjá 1-10 af hverjum 1.000 notendum)</w:t>
      </w:r>
    </w:p>
    <w:p w14:paraId="48A4FC7C" w14:textId="77777777" w:rsidR="00216C83" w:rsidRPr="00592828" w:rsidRDefault="00216C83" w:rsidP="00C32F3B">
      <w:pPr>
        <w:numPr>
          <w:ilvl w:val="12"/>
          <w:numId w:val="0"/>
        </w:numPr>
        <w:ind w:right="-29"/>
        <w:jc w:val="both"/>
        <w:rPr>
          <w:szCs w:val="22"/>
          <w:lang w:val="is-IS"/>
        </w:rPr>
      </w:pPr>
      <w:r w:rsidRPr="00592828">
        <w:rPr>
          <w:szCs w:val="22"/>
          <w:lang w:val="is-IS"/>
        </w:rPr>
        <w:t>koma örsjaldan fyrir (koma fyrir hjá færri en 1 af hverjum 10.000 notendum)</w:t>
      </w:r>
    </w:p>
    <w:p w14:paraId="7C76FEA1" w14:textId="77777777" w:rsidR="00216C83" w:rsidRPr="00592828" w:rsidRDefault="00216C83" w:rsidP="00C32F3B">
      <w:pPr>
        <w:numPr>
          <w:ilvl w:val="12"/>
          <w:numId w:val="0"/>
        </w:numPr>
        <w:ind w:right="-29"/>
        <w:jc w:val="both"/>
        <w:rPr>
          <w:szCs w:val="22"/>
          <w:lang w:val="is-IS"/>
        </w:rPr>
      </w:pPr>
      <w:r w:rsidRPr="00592828">
        <w:rPr>
          <w:szCs w:val="22"/>
          <w:lang w:val="is-IS"/>
        </w:rPr>
        <w:t xml:space="preserve">tíðni ekki þekkt (ekki hægt að áætla tíðni út frá </w:t>
      </w:r>
      <w:r w:rsidRPr="00592828">
        <w:rPr>
          <w:lang w:val="is-IS"/>
        </w:rPr>
        <w:t>fyrirliggjandi gögnum</w:t>
      </w:r>
      <w:r w:rsidRPr="00592828">
        <w:rPr>
          <w:szCs w:val="22"/>
          <w:lang w:val="is-IS"/>
        </w:rPr>
        <w:t>).</w:t>
      </w:r>
    </w:p>
    <w:p w14:paraId="7C1361AB" w14:textId="77777777" w:rsidR="00216C83" w:rsidRPr="00592828" w:rsidRDefault="00216C83" w:rsidP="00C32F3B">
      <w:pPr>
        <w:numPr>
          <w:ilvl w:val="12"/>
          <w:numId w:val="0"/>
        </w:numPr>
        <w:ind w:right="-29"/>
        <w:jc w:val="both"/>
        <w:rPr>
          <w:szCs w:val="22"/>
          <w:lang w:val="is-IS"/>
        </w:rPr>
      </w:pPr>
    </w:p>
    <w:p w14:paraId="0E96CEA4" w14:textId="77777777" w:rsidR="00216C83" w:rsidRPr="00592828" w:rsidRDefault="00216C83" w:rsidP="00C32F3B">
      <w:pPr>
        <w:numPr>
          <w:ilvl w:val="12"/>
          <w:numId w:val="0"/>
        </w:numPr>
        <w:ind w:right="-29"/>
        <w:jc w:val="both"/>
        <w:rPr>
          <w:szCs w:val="22"/>
          <w:lang w:val="is-IS"/>
        </w:rPr>
      </w:pPr>
      <w:r w:rsidRPr="00592828">
        <w:rPr>
          <w:szCs w:val="22"/>
          <w:lang w:val="is-IS"/>
        </w:rPr>
        <w:t xml:space="preserve">Mjög algengar: </w:t>
      </w:r>
    </w:p>
    <w:p w14:paraId="4A82243F" w14:textId="77777777" w:rsidR="00216C83" w:rsidRPr="00592828" w:rsidRDefault="00216C83" w:rsidP="00C32F3B">
      <w:pPr>
        <w:numPr>
          <w:ilvl w:val="0"/>
          <w:numId w:val="9"/>
        </w:numPr>
        <w:ind w:right="-29"/>
        <w:jc w:val="both"/>
        <w:rPr>
          <w:szCs w:val="22"/>
          <w:lang w:val="is-IS"/>
        </w:rPr>
      </w:pPr>
      <w:r w:rsidRPr="00592828">
        <w:rPr>
          <w:szCs w:val="22"/>
          <w:lang w:val="is-IS"/>
        </w:rPr>
        <w:t>Fækkun blóðflagna í blóði</w:t>
      </w:r>
    </w:p>
    <w:p w14:paraId="7DB56757" w14:textId="77777777" w:rsidR="00216C83" w:rsidRPr="00592828" w:rsidRDefault="00216C83" w:rsidP="00C32F3B">
      <w:pPr>
        <w:numPr>
          <w:ilvl w:val="0"/>
          <w:numId w:val="9"/>
        </w:numPr>
        <w:ind w:right="-29"/>
        <w:jc w:val="both"/>
        <w:rPr>
          <w:szCs w:val="22"/>
          <w:lang w:val="is-IS"/>
        </w:rPr>
      </w:pPr>
      <w:r w:rsidRPr="00592828">
        <w:rPr>
          <w:szCs w:val="22"/>
          <w:lang w:val="is-IS"/>
        </w:rPr>
        <w:t>Fækkun hvítra blóðkorna s.k. daufkyrninga</w:t>
      </w:r>
    </w:p>
    <w:p w14:paraId="334A685F" w14:textId="77777777" w:rsidR="00216C83" w:rsidRPr="00592828" w:rsidRDefault="00216C83" w:rsidP="00C32F3B">
      <w:pPr>
        <w:numPr>
          <w:ilvl w:val="0"/>
          <w:numId w:val="9"/>
        </w:numPr>
        <w:ind w:right="-29"/>
        <w:jc w:val="both"/>
        <w:rPr>
          <w:szCs w:val="22"/>
          <w:lang w:val="is-IS"/>
        </w:rPr>
      </w:pPr>
      <w:r w:rsidRPr="00592828">
        <w:rPr>
          <w:szCs w:val="22"/>
          <w:lang w:val="is-IS"/>
        </w:rPr>
        <w:t>Aukið kreatínín í blóði</w:t>
      </w:r>
    </w:p>
    <w:p w14:paraId="4892D06A" w14:textId="77777777" w:rsidR="00216C83" w:rsidRPr="00592828" w:rsidRDefault="00216C83" w:rsidP="007304A8">
      <w:pPr>
        <w:ind w:right="-29" w:firstLine="567"/>
        <w:jc w:val="both"/>
        <w:rPr>
          <w:szCs w:val="22"/>
          <w:lang w:val="is-IS"/>
        </w:rPr>
      </w:pPr>
      <w:r w:rsidRPr="00592828">
        <w:rPr>
          <w:szCs w:val="22"/>
          <w:lang w:val="is-IS"/>
        </w:rPr>
        <w:t>Minnkað natríum í blóði</w:t>
      </w:r>
    </w:p>
    <w:p w14:paraId="43524C6C" w14:textId="77777777" w:rsidR="00216C83" w:rsidRPr="00592828" w:rsidRDefault="00216C83" w:rsidP="00C32F3B">
      <w:pPr>
        <w:numPr>
          <w:ilvl w:val="0"/>
          <w:numId w:val="9"/>
        </w:numPr>
        <w:ind w:right="-29"/>
        <w:jc w:val="both"/>
        <w:rPr>
          <w:szCs w:val="22"/>
          <w:lang w:val="is-IS"/>
        </w:rPr>
      </w:pPr>
      <w:r w:rsidRPr="00592828">
        <w:rPr>
          <w:szCs w:val="22"/>
          <w:lang w:val="is-IS"/>
        </w:rPr>
        <w:t>Öndunarerfiðleikar (berkjumisþroski),</w:t>
      </w:r>
    </w:p>
    <w:p w14:paraId="474AA3E0" w14:textId="77777777" w:rsidR="00216C83" w:rsidRPr="00592828" w:rsidRDefault="00216C83" w:rsidP="00C32F3B">
      <w:pPr>
        <w:numPr>
          <w:ilvl w:val="12"/>
          <w:numId w:val="0"/>
        </w:numPr>
        <w:ind w:right="-29"/>
        <w:jc w:val="both"/>
        <w:rPr>
          <w:szCs w:val="22"/>
          <w:lang w:val="is-IS"/>
        </w:rPr>
      </w:pPr>
    </w:p>
    <w:p w14:paraId="157D9DA5" w14:textId="77777777" w:rsidR="00216C83" w:rsidRPr="00592828" w:rsidRDefault="00216C83" w:rsidP="00C32F3B">
      <w:pPr>
        <w:numPr>
          <w:ilvl w:val="12"/>
          <w:numId w:val="0"/>
        </w:numPr>
        <w:ind w:right="-29"/>
        <w:jc w:val="both"/>
        <w:rPr>
          <w:szCs w:val="22"/>
          <w:lang w:val="is-IS"/>
        </w:rPr>
      </w:pPr>
      <w:r w:rsidRPr="00592828">
        <w:rPr>
          <w:szCs w:val="22"/>
          <w:lang w:val="is-IS"/>
        </w:rPr>
        <w:t xml:space="preserve">Algengar: </w:t>
      </w:r>
    </w:p>
    <w:p w14:paraId="0F15918B" w14:textId="77777777" w:rsidR="00216C83" w:rsidRPr="00592828" w:rsidRDefault="00216C83" w:rsidP="00C32F3B">
      <w:pPr>
        <w:numPr>
          <w:ilvl w:val="0"/>
          <w:numId w:val="8"/>
        </w:numPr>
        <w:ind w:right="-29"/>
        <w:jc w:val="both"/>
        <w:rPr>
          <w:szCs w:val="22"/>
          <w:lang w:val="is-IS"/>
        </w:rPr>
      </w:pPr>
      <w:r w:rsidRPr="00592828">
        <w:rPr>
          <w:szCs w:val="22"/>
          <w:lang w:val="is-IS"/>
        </w:rPr>
        <w:t>Blæðing innan höfuðkúpu (blæðing í heilaholi) og heilaskaði (</w:t>
      </w:r>
      <w:r w:rsidRPr="00592828">
        <w:rPr>
          <w:lang w:val="is-IS"/>
        </w:rPr>
        <w:t>vefmeyra í hvítu umhverfis heilahol</w:t>
      </w:r>
      <w:r w:rsidRPr="00592828">
        <w:rPr>
          <w:szCs w:val="22"/>
          <w:lang w:val="is-IS"/>
        </w:rPr>
        <w:t>)</w:t>
      </w:r>
    </w:p>
    <w:p w14:paraId="497D49BA" w14:textId="77777777" w:rsidR="00216C83" w:rsidRPr="00592828" w:rsidRDefault="00216C83" w:rsidP="00FB7A19">
      <w:pPr>
        <w:numPr>
          <w:ilvl w:val="0"/>
          <w:numId w:val="8"/>
        </w:numPr>
        <w:ind w:right="-29"/>
        <w:jc w:val="both"/>
        <w:rPr>
          <w:szCs w:val="22"/>
          <w:lang w:val="is-IS"/>
        </w:rPr>
      </w:pPr>
      <w:r w:rsidRPr="00592828">
        <w:rPr>
          <w:szCs w:val="22"/>
          <w:lang w:val="is-IS"/>
        </w:rPr>
        <w:t>Blæðing í lungum</w:t>
      </w:r>
    </w:p>
    <w:p w14:paraId="6682424E" w14:textId="77777777" w:rsidR="00216C83" w:rsidRPr="00592828" w:rsidRDefault="00216C83" w:rsidP="005E6D41">
      <w:pPr>
        <w:numPr>
          <w:ilvl w:val="0"/>
          <w:numId w:val="8"/>
        </w:numPr>
        <w:rPr>
          <w:szCs w:val="22"/>
          <w:lang w:val="is-IS"/>
        </w:rPr>
      </w:pPr>
      <w:r w:rsidRPr="00592828">
        <w:rPr>
          <w:szCs w:val="22"/>
          <w:lang w:val="is-IS"/>
        </w:rPr>
        <w:t>Gatmyndun í þörmum og sköddun þarmavefs (</w:t>
      </w:r>
      <w:r w:rsidRPr="00592828">
        <w:rPr>
          <w:lang w:val="is-IS"/>
        </w:rPr>
        <w:t>garnar- og ristilbólga með drepi</w:t>
      </w:r>
      <w:r w:rsidRPr="00592828">
        <w:rPr>
          <w:szCs w:val="22"/>
          <w:lang w:val="is-IS"/>
        </w:rPr>
        <w:t>)</w:t>
      </w:r>
    </w:p>
    <w:p w14:paraId="2E368D18" w14:textId="77777777" w:rsidR="00216C83" w:rsidRPr="00592828" w:rsidRDefault="00216C83" w:rsidP="00C32F3B">
      <w:pPr>
        <w:numPr>
          <w:ilvl w:val="0"/>
          <w:numId w:val="8"/>
        </w:numPr>
        <w:ind w:right="-29"/>
        <w:jc w:val="both"/>
        <w:rPr>
          <w:szCs w:val="22"/>
          <w:lang w:val="is-IS"/>
        </w:rPr>
      </w:pPr>
      <w:r w:rsidRPr="00592828">
        <w:rPr>
          <w:szCs w:val="22"/>
          <w:lang w:val="is-IS"/>
        </w:rPr>
        <w:t>Minnkuð þvagmyndun, blóð í þvagi, vökvasöfnun.</w:t>
      </w:r>
    </w:p>
    <w:p w14:paraId="7DCF94A0" w14:textId="77777777" w:rsidR="00216C83" w:rsidRPr="00592828" w:rsidRDefault="00216C83" w:rsidP="00C32F3B">
      <w:pPr>
        <w:ind w:right="-29"/>
        <w:jc w:val="both"/>
        <w:rPr>
          <w:szCs w:val="22"/>
          <w:lang w:val="is-IS"/>
        </w:rPr>
      </w:pPr>
    </w:p>
    <w:p w14:paraId="1F85C632" w14:textId="77777777" w:rsidR="00216C83" w:rsidRPr="00592828" w:rsidRDefault="00216C83" w:rsidP="00C32F3B">
      <w:pPr>
        <w:numPr>
          <w:ilvl w:val="12"/>
          <w:numId w:val="0"/>
        </w:numPr>
        <w:ind w:right="-29"/>
        <w:jc w:val="both"/>
        <w:rPr>
          <w:szCs w:val="22"/>
          <w:lang w:val="is-IS"/>
        </w:rPr>
      </w:pPr>
      <w:r w:rsidRPr="00592828">
        <w:rPr>
          <w:szCs w:val="22"/>
          <w:lang w:val="is-IS"/>
        </w:rPr>
        <w:t xml:space="preserve">Sjaldgæfar: </w:t>
      </w:r>
    </w:p>
    <w:p w14:paraId="6A11409B" w14:textId="77777777" w:rsidR="00216C83" w:rsidRPr="00592828" w:rsidRDefault="00216C83" w:rsidP="00C32F3B">
      <w:pPr>
        <w:numPr>
          <w:ilvl w:val="0"/>
          <w:numId w:val="8"/>
        </w:numPr>
        <w:ind w:right="-29"/>
        <w:jc w:val="both"/>
        <w:rPr>
          <w:szCs w:val="22"/>
          <w:lang w:val="is-IS"/>
        </w:rPr>
      </w:pPr>
      <w:r w:rsidRPr="00592828">
        <w:rPr>
          <w:szCs w:val="22"/>
          <w:lang w:val="is-IS"/>
        </w:rPr>
        <w:lastRenderedPageBreak/>
        <w:t>Bráð nýrnabilun</w:t>
      </w:r>
    </w:p>
    <w:p w14:paraId="32E86F59" w14:textId="77777777" w:rsidR="00216C83" w:rsidRPr="00592828" w:rsidRDefault="00216C83" w:rsidP="00C32F3B">
      <w:pPr>
        <w:numPr>
          <w:ilvl w:val="0"/>
          <w:numId w:val="8"/>
        </w:numPr>
        <w:ind w:right="-29"/>
        <w:jc w:val="both"/>
        <w:rPr>
          <w:szCs w:val="22"/>
          <w:lang w:val="is-IS"/>
        </w:rPr>
      </w:pPr>
      <w:r w:rsidRPr="00592828">
        <w:rPr>
          <w:szCs w:val="22"/>
          <w:lang w:val="is-IS"/>
        </w:rPr>
        <w:t>Blæðing í þörmum</w:t>
      </w:r>
    </w:p>
    <w:p w14:paraId="1A047889" w14:textId="77777777" w:rsidR="00216C83" w:rsidRPr="00592828" w:rsidRDefault="00216C83" w:rsidP="00C32F3B">
      <w:pPr>
        <w:numPr>
          <w:ilvl w:val="0"/>
          <w:numId w:val="8"/>
        </w:numPr>
        <w:ind w:right="-29"/>
        <w:jc w:val="both"/>
        <w:rPr>
          <w:szCs w:val="22"/>
          <w:lang w:val="is-IS"/>
        </w:rPr>
      </w:pPr>
      <w:r w:rsidRPr="00592828">
        <w:rPr>
          <w:szCs w:val="22"/>
          <w:lang w:val="is-IS"/>
        </w:rPr>
        <w:t>Minnkað súrefnismagn í slagæðablóði (</w:t>
      </w:r>
      <w:r w:rsidRPr="00592828">
        <w:rPr>
          <w:lang w:val="is-IS"/>
        </w:rPr>
        <w:t>blóðildisskortur</w:t>
      </w:r>
      <w:r w:rsidRPr="00592828">
        <w:rPr>
          <w:szCs w:val="22"/>
          <w:lang w:val="is-IS"/>
        </w:rPr>
        <w:t>)</w:t>
      </w:r>
    </w:p>
    <w:p w14:paraId="3890D305" w14:textId="6BE881DE" w:rsidR="007A24D1" w:rsidRPr="00592828" w:rsidDel="00116E99" w:rsidRDefault="007A24D1" w:rsidP="007A24D1">
      <w:pPr>
        <w:numPr>
          <w:ilvl w:val="12"/>
          <w:numId w:val="0"/>
        </w:numPr>
        <w:ind w:right="-29"/>
        <w:jc w:val="both"/>
        <w:rPr>
          <w:del w:id="37" w:author="Author"/>
          <w:szCs w:val="22"/>
          <w:lang w:val="is-IS" w:eastAsia="fr-FR"/>
        </w:rPr>
      </w:pPr>
    </w:p>
    <w:p w14:paraId="710219BC" w14:textId="77777777" w:rsidR="005B7199" w:rsidRPr="00D921EB" w:rsidRDefault="005B7199" w:rsidP="007A24D1">
      <w:pPr>
        <w:numPr>
          <w:ilvl w:val="12"/>
          <w:numId w:val="0"/>
        </w:numPr>
        <w:ind w:right="-29"/>
        <w:jc w:val="both"/>
        <w:rPr>
          <w:ins w:id="38" w:author="Author"/>
          <w:szCs w:val="22"/>
          <w:lang w:val="is-IS" w:eastAsia="fr-FR"/>
        </w:rPr>
      </w:pPr>
    </w:p>
    <w:p w14:paraId="26FC49F3" w14:textId="1B17897C" w:rsidR="007A24D1" w:rsidRPr="00592828" w:rsidRDefault="007A24D1" w:rsidP="007A24D1">
      <w:pPr>
        <w:numPr>
          <w:ilvl w:val="12"/>
          <w:numId w:val="0"/>
        </w:numPr>
        <w:ind w:right="-29"/>
        <w:jc w:val="both"/>
        <w:rPr>
          <w:szCs w:val="22"/>
          <w:lang w:eastAsia="fr-FR"/>
        </w:rPr>
      </w:pPr>
      <w:proofErr w:type="spellStart"/>
      <w:r w:rsidRPr="00592828">
        <w:rPr>
          <w:szCs w:val="22"/>
          <w:lang w:eastAsia="fr-FR"/>
        </w:rPr>
        <w:t>Tíðni</w:t>
      </w:r>
      <w:proofErr w:type="spellEnd"/>
      <w:r w:rsidRPr="00592828">
        <w:rPr>
          <w:szCs w:val="22"/>
          <w:lang w:eastAsia="fr-FR"/>
        </w:rPr>
        <w:t xml:space="preserve"> ekki </w:t>
      </w:r>
      <w:proofErr w:type="spellStart"/>
      <w:r w:rsidRPr="00592828">
        <w:rPr>
          <w:szCs w:val="22"/>
          <w:lang w:eastAsia="fr-FR"/>
        </w:rPr>
        <w:t>þekkt</w:t>
      </w:r>
      <w:proofErr w:type="spellEnd"/>
      <w:r w:rsidRPr="00592828">
        <w:rPr>
          <w:szCs w:val="22"/>
          <w:lang w:eastAsia="fr-FR"/>
        </w:rPr>
        <w:t>:</w:t>
      </w:r>
    </w:p>
    <w:p w14:paraId="37ADAEAB" w14:textId="137EA2B8" w:rsidR="007A24D1" w:rsidRPr="00592828" w:rsidRDefault="007A24D1" w:rsidP="007A24D1">
      <w:pPr>
        <w:numPr>
          <w:ilvl w:val="0"/>
          <w:numId w:val="8"/>
        </w:numPr>
        <w:ind w:right="-29"/>
        <w:jc w:val="both"/>
        <w:rPr>
          <w:szCs w:val="22"/>
          <w:lang w:eastAsia="fr-FR"/>
        </w:rPr>
      </w:pPr>
      <w:proofErr w:type="spellStart"/>
      <w:r w:rsidRPr="00592828">
        <w:rPr>
          <w:szCs w:val="22"/>
          <w:lang w:eastAsia="fr-FR"/>
        </w:rPr>
        <w:t>Gatmyndun</w:t>
      </w:r>
      <w:proofErr w:type="spellEnd"/>
      <w:r w:rsidRPr="00592828">
        <w:rPr>
          <w:szCs w:val="22"/>
          <w:lang w:eastAsia="fr-FR"/>
        </w:rPr>
        <w:t xml:space="preserve"> í </w:t>
      </w:r>
      <w:proofErr w:type="spellStart"/>
      <w:r w:rsidRPr="00592828">
        <w:rPr>
          <w:szCs w:val="22"/>
          <w:lang w:eastAsia="fr-FR"/>
        </w:rPr>
        <w:t>maga</w:t>
      </w:r>
      <w:proofErr w:type="spellEnd"/>
    </w:p>
    <w:p w14:paraId="7C351E25" w14:textId="4B4183AD" w:rsidR="000A3E64" w:rsidRPr="00C00A62" w:rsidRDefault="000A3E64" w:rsidP="007A24D1">
      <w:pPr>
        <w:numPr>
          <w:ilvl w:val="0"/>
          <w:numId w:val="8"/>
        </w:numPr>
        <w:ind w:right="-29"/>
        <w:jc w:val="both"/>
        <w:rPr>
          <w:ins w:id="39" w:author="Author"/>
          <w:szCs w:val="22"/>
          <w:lang w:eastAsia="fr-FR"/>
        </w:rPr>
      </w:pPr>
      <w:proofErr w:type="spellStart"/>
      <w:r w:rsidRPr="00592828">
        <w:t>Rauð</w:t>
      </w:r>
      <w:proofErr w:type="spellEnd"/>
      <w:r w:rsidRPr="00592828">
        <w:t xml:space="preserve"> </w:t>
      </w:r>
      <w:proofErr w:type="spellStart"/>
      <w:r w:rsidRPr="00592828">
        <w:t>hreistruð</w:t>
      </w:r>
      <w:proofErr w:type="spellEnd"/>
      <w:r w:rsidRPr="00592828">
        <w:t xml:space="preserve"> </w:t>
      </w:r>
      <w:proofErr w:type="spellStart"/>
      <w:r w:rsidRPr="00592828">
        <w:t>útbreidd</w:t>
      </w:r>
      <w:proofErr w:type="spellEnd"/>
      <w:r w:rsidRPr="00592828">
        <w:t xml:space="preserve"> </w:t>
      </w:r>
      <w:proofErr w:type="spellStart"/>
      <w:r w:rsidRPr="00592828">
        <w:t>útbrot</w:t>
      </w:r>
      <w:proofErr w:type="spellEnd"/>
      <w:r w:rsidRPr="00592828">
        <w:t xml:space="preserve"> </w:t>
      </w:r>
      <w:proofErr w:type="spellStart"/>
      <w:r w:rsidRPr="00592828">
        <w:t>með</w:t>
      </w:r>
      <w:proofErr w:type="spellEnd"/>
      <w:r w:rsidRPr="00592828">
        <w:t xml:space="preserve"> </w:t>
      </w:r>
      <w:proofErr w:type="spellStart"/>
      <w:r w:rsidRPr="00592828">
        <w:t>bólum</w:t>
      </w:r>
      <w:proofErr w:type="spellEnd"/>
      <w:r w:rsidRPr="00592828">
        <w:t xml:space="preserve"> </w:t>
      </w:r>
      <w:proofErr w:type="spellStart"/>
      <w:r w:rsidRPr="00592828">
        <w:t>undir</w:t>
      </w:r>
      <w:proofErr w:type="spellEnd"/>
      <w:r w:rsidRPr="00592828">
        <w:t xml:space="preserve"> </w:t>
      </w:r>
      <w:proofErr w:type="spellStart"/>
      <w:r w:rsidRPr="00592828">
        <w:t>húðinni</w:t>
      </w:r>
      <w:proofErr w:type="spellEnd"/>
      <w:r w:rsidRPr="00592828">
        <w:t xml:space="preserve"> </w:t>
      </w:r>
      <w:proofErr w:type="spellStart"/>
      <w:r w:rsidRPr="00592828">
        <w:t>og</w:t>
      </w:r>
      <w:proofErr w:type="spellEnd"/>
      <w:r w:rsidRPr="00592828">
        <w:t xml:space="preserve"> </w:t>
      </w:r>
      <w:proofErr w:type="spellStart"/>
      <w:r w:rsidRPr="00592828">
        <w:t>blöðrum</w:t>
      </w:r>
      <w:proofErr w:type="spellEnd"/>
      <w:r w:rsidRPr="00592828">
        <w:t xml:space="preserve"> </w:t>
      </w:r>
      <w:proofErr w:type="spellStart"/>
      <w:r w:rsidRPr="00592828">
        <w:t>aðallega</w:t>
      </w:r>
      <w:proofErr w:type="spellEnd"/>
      <w:r w:rsidRPr="00592828">
        <w:t xml:space="preserve"> í </w:t>
      </w:r>
      <w:proofErr w:type="spellStart"/>
      <w:r w:rsidRPr="00592828">
        <w:t>húðfellingum</w:t>
      </w:r>
      <w:proofErr w:type="spellEnd"/>
      <w:r w:rsidRPr="00592828">
        <w:t xml:space="preserve">, á </w:t>
      </w:r>
      <w:proofErr w:type="spellStart"/>
      <w:r w:rsidRPr="00592828">
        <w:t>bol</w:t>
      </w:r>
      <w:proofErr w:type="spellEnd"/>
      <w:r w:rsidRPr="00592828">
        <w:t xml:space="preserve"> </w:t>
      </w:r>
      <w:proofErr w:type="spellStart"/>
      <w:r w:rsidRPr="00592828">
        <w:t>og</w:t>
      </w:r>
      <w:proofErr w:type="spellEnd"/>
      <w:r w:rsidRPr="00592828">
        <w:t xml:space="preserve"> </w:t>
      </w:r>
      <w:proofErr w:type="spellStart"/>
      <w:r w:rsidRPr="00592828">
        <w:t>efri</w:t>
      </w:r>
      <w:proofErr w:type="spellEnd"/>
      <w:r w:rsidRPr="00592828">
        <w:t xml:space="preserve"> </w:t>
      </w:r>
      <w:proofErr w:type="spellStart"/>
      <w:r w:rsidRPr="00592828">
        <w:t>útlimum</w:t>
      </w:r>
      <w:proofErr w:type="spellEnd"/>
      <w:r w:rsidRPr="00592828">
        <w:t xml:space="preserve"> </w:t>
      </w:r>
      <w:proofErr w:type="spellStart"/>
      <w:r w:rsidRPr="00592828">
        <w:t>ásamt</w:t>
      </w:r>
      <w:proofErr w:type="spellEnd"/>
      <w:r w:rsidRPr="00592828">
        <w:t xml:space="preserve"> </w:t>
      </w:r>
      <w:proofErr w:type="spellStart"/>
      <w:r w:rsidRPr="00592828">
        <w:t>hita</w:t>
      </w:r>
      <w:proofErr w:type="spellEnd"/>
      <w:r w:rsidRPr="00592828">
        <w:t xml:space="preserve"> </w:t>
      </w:r>
      <w:proofErr w:type="spellStart"/>
      <w:r w:rsidRPr="00592828">
        <w:t>við</w:t>
      </w:r>
      <w:proofErr w:type="spellEnd"/>
      <w:r w:rsidRPr="00592828">
        <w:t xml:space="preserve"> </w:t>
      </w:r>
      <w:proofErr w:type="spellStart"/>
      <w:r w:rsidRPr="00592828">
        <w:t>upphaf</w:t>
      </w:r>
      <w:proofErr w:type="spellEnd"/>
      <w:r w:rsidRPr="00592828">
        <w:t xml:space="preserve"> </w:t>
      </w:r>
      <w:proofErr w:type="spellStart"/>
      <w:r w:rsidRPr="00592828">
        <w:t>meðferðar</w:t>
      </w:r>
      <w:proofErr w:type="spellEnd"/>
      <w:r w:rsidRPr="00592828">
        <w:t xml:space="preserve"> (</w:t>
      </w:r>
      <w:proofErr w:type="spellStart"/>
      <w:r w:rsidRPr="00592828">
        <w:t>bráð</w:t>
      </w:r>
      <w:proofErr w:type="spellEnd"/>
      <w:r w:rsidRPr="00592828">
        <w:t xml:space="preserve"> </w:t>
      </w:r>
      <w:proofErr w:type="spellStart"/>
      <w:r w:rsidRPr="00592828">
        <w:t>útbreidd</w:t>
      </w:r>
      <w:proofErr w:type="spellEnd"/>
      <w:r w:rsidRPr="00592828">
        <w:t xml:space="preserve"> </w:t>
      </w:r>
      <w:proofErr w:type="spellStart"/>
      <w:r w:rsidRPr="00592828">
        <w:t>graftarútþot</w:t>
      </w:r>
      <w:proofErr w:type="spellEnd"/>
      <w:r w:rsidRPr="00592828">
        <w:t xml:space="preserve">). </w:t>
      </w:r>
      <w:r w:rsidRPr="00CC6AC5">
        <w:rPr>
          <w:lang w:val="nn-NO"/>
        </w:rPr>
        <w:t xml:space="preserve">Hætta skal notkun Pedea ef þessi einkenni koma fram og leita tafarlaust til læknis. </w:t>
      </w:r>
      <w:proofErr w:type="spellStart"/>
      <w:r w:rsidRPr="00C00A62">
        <w:t>Sjá</w:t>
      </w:r>
      <w:proofErr w:type="spellEnd"/>
      <w:r w:rsidRPr="00C00A62">
        <w:t xml:space="preserve"> </w:t>
      </w:r>
      <w:proofErr w:type="spellStart"/>
      <w:r w:rsidRPr="00C00A62">
        <w:t>einnig</w:t>
      </w:r>
      <w:proofErr w:type="spellEnd"/>
      <w:r w:rsidRPr="00C00A62">
        <w:t xml:space="preserve"> </w:t>
      </w:r>
      <w:proofErr w:type="spellStart"/>
      <w:r w:rsidRPr="00C00A62">
        <w:t>kafla</w:t>
      </w:r>
      <w:proofErr w:type="spellEnd"/>
      <w:r w:rsidRPr="00C00A62">
        <w:t xml:space="preserve"> 2.</w:t>
      </w:r>
    </w:p>
    <w:p w14:paraId="137F58E5" w14:textId="14B6B5A2" w:rsidR="009B4235" w:rsidRPr="00AA389C" w:rsidRDefault="00B427F8" w:rsidP="001C05CF">
      <w:pPr>
        <w:numPr>
          <w:ilvl w:val="0"/>
          <w:numId w:val="8"/>
        </w:numPr>
        <w:ind w:right="-29"/>
        <w:rPr>
          <w:szCs w:val="22"/>
          <w:lang w:val="is-IS" w:eastAsia="fr-FR"/>
        </w:rPr>
      </w:pPr>
      <w:ins w:id="40" w:author="Author">
        <w:r>
          <w:rPr>
            <w:szCs w:val="22"/>
            <w:lang w:val="is-IS"/>
          </w:rPr>
          <w:t>Lyfjaviðbrögð</w:t>
        </w:r>
        <w:del w:id="41" w:author="Author">
          <w:r w:rsidR="00116E99" w:rsidDel="00B427F8">
            <w:rPr>
              <w:szCs w:val="22"/>
              <w:lang w:val="is-IS"/>
            </w:rPr>
            <w:delText>Meinsvörun</w:delText>
          </w:r>
        </w:del>
        <w:r w:rsidR="00116E99">
          <w:rPr>
            <w:szCs w:val="22"/>
            <w:lang w:val="is-IS"/>
          </w:rPr>
          <w:t xml:space="preserve"> með</w:t>
        </w:r>
        <w:r w:rsidR="0029330D" w:rsidRPr="00AA389C">
          <w:rPr>
            <w:szCs w:val="22"/>
            <w:lang w:val="is-IS"/>
          </w:rPr>
          <w:t xml:space="preserve"> rauðkyrning</w:t>
        </w:r>
        <w:r w:rsidR="00116E99">
          <w:rPr>
            <w:szCs w:val="22"/>
            <w:lang w:val="is-IS"/>
          </w:rPr>
          <w:t>afjöld</w:t>
        </w:r>
        <w:r w:rsidR="0029330D" w:rsidRPr="00AA389C">
          <w:rPr>
            <w:szCs w:val="22"/>
            <w:lang w:val="is-IS"/>
          </w:rPr>
          <w:t xml:space="preserve"> og altækum einkennum</w:t>
        </w:r>
        <w:r w:rsidR="00261AF3" w:rsidRPr="00AA389C">
          <w:rPr>
            <w:szCs w:val="22"/>
            <w:lang w:val="is-IS"/>
          </w:rPr>
          <w:t>:</w:t>
        </w:r>
        <w:r w:rsidR="00FF286B" w:rsidRPr="00AA389C">
          <w:rPr>
            <w:szCs w:val="22"/>
            <w:lang w:val="is-IS"/>
          </w:rPr>
          <w:t xml:space="preserve"> </w:t>
        </w:r>
        <w:r w:rsidR="00261AF3" w:rsidRPr="00AA389C">
          <w:rPr>
            <w:szCs w:val="22"/>
            <w:lang w:val="is-IS"/>
          </w:rPr>
          <w:t>alvarleg</w:t>
        </w:r>
        <w:r w:rsidR="00FF286B" w:rsidRPr="00AA389C">
          <w:rPr>
            <w:szCs w:val="22"/>
            <w:lang w:val="is-IS"/>
          </w:rPr>
          <w:t xml:space="preserve"> húðviðbrögð sem kallast DRESS</w:t>
        </w:r>
        <w:r w:rsidR="001C05CF">
          <w:rPr>
            <w:szCs w:val="22"/>
            <w:lang w:val="is-IS"/>
          </w:rPr>
          <w:t>-</w:t>
        </w:r>
        <w:r w:rsidR="00FF286B" w:rsidRPr="00AA389C">
          <w:rPr>
            <w:szCs w:val="22"/>
            <w:lang w:val="is-IS"/>
          </w:rPr>
          <w:t>heilkenni geta komið fram</w:t>
        </w:r>
        <w:r w:rsidR="003451EE" w:rsidRPr="00AA389C">
          <w:rPr>
            <w:szCs w:val="22"/>
            <w:lang w:val="is-IS"/>
          </w:rPr>
          <w:t>.</w:t>
        </w:r>
        <w:r w:rsidR="00420008" w:rsidRPr="00AA389C">
          <w:rPr>
            <w:szCs w:val="22"/>
            <w:lang w:val="is-IS"/>
          </w:rPr>
          <w:t xml:space="preserve"> </w:t>
        </w:r>
        <w:r w:rsidR="00FF286B" w:rsidRPr="00AA389C">
          <w:rPr>
            <w:szCs w:val="22"/>
            <w:lang w:val="is-IS"/>
          </w:rPr>
          <w:t>Einkenni</w:t>
        </w:r>
        <w:r w:rsidR="00420008" w:rsidRPr="00AA389C">
          <w:rPr>
            <w:szCs w:val="22"/>
            <w:lang w:val="is-IS"/>
          </w:rPr>
          <w:t xml:space="preserve"> DRESS</w:t>
        </w:r>
        <w:r w:rsidR="00116E99">
          <w:rPr>
            <w:szCs w:val="22"/>
            <w:lang w:val="is-IS"/>
          </w:rPr>
          <w:t>-</w:t>
        </w:r>
        <w:r w:rsidR="00FF286B" w:rsidRPr="00AA389C">
          <w:rPr>
            <w:szCs w:val="22"/>
            <w:lang w:val="is-IS"/>
          </w:rPr>
          <w:t>heilkennis eru m.</w:t>
        </w:r>
        <w:r w:rsidR="00752E8B" w:rsidRPr="00AA389C">
          <w:rPr>
            <w:szCs w:val="22"/>
            <w:lang w:val="is-IS"/>
          </w:rPr>
          <w:t>a. húð</w:t>
        </w:r>
        <w:r w:rsidR="00AA389C">
          <w:rPr>
            <w:szCs w:val="22"/>
            <w:lang w:val="is-IS"/>
          </w:rPr>
          <w:t>út</w:t>
        </w:r>
        <w:r w:rsidR="00752E8B" w:rsidRPr="00AA389C">
          <w:rPr>
            <w:szCs w:val="22"/>
            <w:lang w:val="is-IS"/>
          </w:rPr>
          <w:t>brot, hit</w:t>
        </w:r>
        <w:r w:rsidR="00A53AD6" w:rsidRPr="00AA389C">
          <w:rPr>
            <w:szCs w:val="22"/>
            <w:lang w:val="is-IS"/>
          </w:rPr>
          <w:t>i</w:t>
        </w:r>
        <w:r w:rsidR="00752E8B" w:rsidRPr="00AA389C">
          <w:rPr>
            <w:szCs w:val="22"/>
            <w:lang w:val="is-IS"/>
          </w:rPr>
          <w:t>, bólgn</w:t>
        </w:r>
        <w:r w:rsidR="00A53AD6" w:rsidRPr="00AA389C">
          <w:rPr>
            <w:szCs w:val="22"/>
            <w:lang w:val="is-IS"/>
          </w:rPr>
          <w:t>ir</w:t>
        </w:r>
        <w:r w:rsidR="00752E8B" w:rsidRPr="00AA389C">
          <w:rPr>
            <w:szCs w:val="22"/>
            <w:lang w:val="is-IS"/>
          </w:rPr>
          <w:t xml:space="preserve"> eitla</w:t>
        </w:r>
        <w:r w:rsidR="00A53AD6" w:rsidRPr="00AA389C">
          <w:rPr>
            <w:szCs w:val="22"/>
            <w:lang w:val="is-IS"/>
          </w:rPr>
          <w:t xml:space="preserve">r </w:t>
        </w:r>
        <w:r w:rsidR="00752E8B" w:rsidRPr="00AA389C">
          <w:rPr>
            <w:szCs w:val="22"/>
            <w:lang w:val="is-IS"/>
          </w:rPr>
          <w:t>og fjölgun rauðkyrninga</w:t>
        </w:r>
        <w:r w:rsidR="00C00A62" w:rsidRPr="00AA389C">
          <w:rPr>
            <w:szCs w:val="22"/>
            <w:lang w:val="is-IS"/>
          </w:rPr>
          <w:t xml:space="preserve"> (tegund hvítra blóðkorna</w:t>
        </w:r>
        <w:r w:rsidR="00420008" w:rsidRPr="00AA389C">
          <w:rPr>
            <w:szCs w:val="22"/>
            <w:lang w:val="is-IS"/>
          </w:rPr>
          <w:t>).</w:t>
        </w:r>
      </w:ins>
    </w:p>
    <w:p w14:paraId="1D12A33A" w14:textId="77777777" w:rsidR="00216C83" w:rsidRPr="00AA389C" w:rsidRDefault="00216C83" w:rsidP="00C32F3B">
      <w:pPr>
        <w:numPr>
          <w:ilvl w:val="12"/>
          <w:numId w:val="0"/>
        </w:numPr>
        <w:ind w:right="-29"/>
        <w:jc w:val="both"/>
        <w:rPr>
          <w:szCs w:val="22"/>
          <w:lang w:val="is-IS"/>
        </w:rPr>
      </w:pPr>
    </w:p>
    <w:p w14:paraId="6F0C9806" w14:textId="77777777" w:rsidR="00216C83" w:rsidRDefault="00216C83" w:rsidP="007304A8">
      <w:pPr>
        <w:rPr>
          <w:szCs w:val="22"/>
          <w:lang w:val="is-IS"/>
        </w:rPr>
      </w:pPr>
      <w:r w:rsidRPr="00C00A62">
        <w:rPr>
          <w:szCs w:val="22"/>
          <w:lang w:val="is-IS"/>
        </w:rPr>
        <w:t>Látið lækni barnsins eða lyfjafræðing vita ef vart verður við aukaverkanir sem ekki</w:t>
      </w:r>
      <w:r w:rsidRPr="00592828">
        <w:rPr>
          <w:szCs w:val="22"/>
          <w:lang w:val="is-IS"/>
        </w:rPr>
        <w:t xml:space="preserve"> er minnst á í þessum fylgiseðli eða ef aukaverkanir sem taldar eru upp reynast alvarlegar.</w:t>
      </w:r>
    </w:p>
    <w:p w14:paraId="21406BBF" w14:textId="77777777" w:rsidR="00CC0182" w:rsidRDefault="00CC0182" w:rsidP="007304A8">
      <w:pPr>
        <w:rPr>
          <w:szCs w:val="22"/>
          <w:lang w:val="is-IS"/>
        </w:rPr>
      </w:pPr>
    </w:p>
    <w:p w14:paraId="1F9E6708" w14:textId="77777777" w:rsidR="00CC0182" w:rsidRPr="006D35B1" w:rsidRDefault="00CC0182" w:rsidP="00CC0182">
      <w:pPr>
        <w:rPr>
          <w:b/>
          <w:noProof/>
          <w:szCs w:val="22"/>
          <w:lang w:val="is-IS"/>
        </w:rPr>
      </w:pPr>
      <w:r w:rsidRPr="006D35B1">
        <w:rPr>
          <w:b/>
          <w:noProof/>
          <w:szCs w:val="22"/>
          <w:lang w:val="is-IS"/>
        </w:rPr>
        <w:t>Tilkynning aukaverkana</w:t>
      </w:r>
    </w:p>
    <w:p w14:paraId="1AE358CD" w14:textId="5701B483" w:rsidR="00CC0182" w:rsidRPr="006D35B1" w:rsidRDefault="00CC0182" w:rsidP="00CC0182">
      <w:pPr>
        <w:rPr>
          <w:noProof/>
          <w:szCs w:val="22"/>
          <w:lang w:val="is-IS"/>
        </w:rPr>
      </w:pPr>
      <w:r w:rsidRPr="006D35B1">
        <w:rPr>
          <w:noProof/>
          <w:szCs w:val="22"/>
          <w:lang w:val="is-IS"/>
        </w:rPr>
        <w:t xml:space="preserve">Látið lækninn eða lyfjafræðing vita um allar aukaverkanir. Þetta gildir einnig um aukaverkanir sem ekki er minnst á í þessum fylgiseðli. Einnig er hægt að tilkynna aukaverkanir beint </w:t>
      </w:r>
      <w:r w:rsidRPr="006D35B1">
        <w:rPr>
          <w:szCs w:val="22"/>
          <w:highlight w:val="lightGray"/>
          <w:lang w:val="is-IS"/>
        </w:rPr>
        <w:t xml:space="preserve">samkvæmt fyrirkomulagi sem gildir í hverju landi fyrir sig, sjá </w:t>
      </w:r>
      <w:hyperlink r:id="rId12" w:history="1">
        <w:r w:rsidRPr="006D35B1">
          <w:rPr>
            <w:rStyle w:val="Hyperlink"/>
            <w:szCs w:val="22"/>
            <w:highlight w:val="lightGray"/>
            <w:lang w:val="is-IS"/>
          </w:rPr>
          <w:t>Appendix V</w:t>
        </w:r>
      </w:hyperlink>
      <w:r w:rsidRPr="006D35B1">
        <w:rPr>
          <w:szCs w:val="22"/>
          <w:lang w:val="is-IS"/>
        </w:rPr>
        <w:t>.</w:t>
      </w:r>
      <w:r w:rsidRPr="006D35B1">
        <w:rPr>
          <w:noProof/>
          <w:szCs w:val="22"/>
          <w:lang w:val="is-IS"/>
        </w:rPr>
        <w:t xml:space="preserve"> Með því að tilkynna aukaverkanir er hægt að hjálpa til við að auka upplýsingar um öryggi lyfsins.</w:t>
      </w:r>
    </w:p>
    <w:p w14:paraId="5131019C" w14:textId="77777777" w:rsidR="00216C83" w:rsidRPr="00592828" w:rsidRDefault="00216C83">
      <w:pPr>
        <w:pStyle w:val="EMEABodyText"/>
        <w:rPr>
          <w:lang w:val="is-IS"/>
        </w:rPr>
      </w:pPr>
    </w:p>
    <w:p w14:paraId="60179902" w14:textId="77777777" w:rsidR="00216C83" w:rsidRPr="00592828" w:rsidRDefault="00216C83">
      <w:pPr>
        <w:pStyle w:val="EMEABodyText"/>
        <w:rPr>
          <w:lang w:val="is-IS"/>
        </w:rPr>
      </w:pPr>
    </w:p>
    <w:p w14:paraId="0455CBAE" w14:textId="77777777" w:rsidR="00216C83" w:rsidRPr="00592828" w:rsidRDefault="00216C83">
      <w:pPr>
        <w:pStyle w:val="EMEAHeading1NoIndent"/>
        <w:rPr>
          <w:lang w:val="is-IS"/>
        </w:rPr>
      </w:pPr>
      <w:r w:rsidRPr="00592828">
        <w:rPr>
          <w:lang w:val="is-IS"/>
        </w:rPr>
        <w:t>5.</w:t>
      </w:r>
      <w:r w:rsidRPr="00592828">
        <w:rPr>
          <w:lang w:val="is-IS"/>
        </w:rPr>
        <w:tab/>
        <w:t>hvERNIG GEYMA Á Pedea</w:t>
      </w:r>
    </w:p>
    <w:p w14:paraId="6A737F8A" w14:textId="77777777" w:rsidR="00216C83" w:rsidRPr="00592828" w:rsidRDefault="00216C83">
      <w:pPr>
        <w:pStyle w:val="EMEABodyText"/>
        <w:rPr>
          <w:lang w:val="is-IS"/>
        </w:rPr>
      </w:pPr>
    </w:p>
    <w:p w14:paraId="6BF0CD36" w14:textId="6A7C916C" w:rsidR="00216C83" w:rsidRPr="00592828" w:rsidRDefault="00216C83">
      <w:pPr>
        <w:pStyle w:val="EMEABodyText"/>
        <w:rPr>
          <w:lang w:val="is-IS"/>
        </w:rPr>
      </w:pPr>
      <w:r w:rsidRPr="00592828">
        <w:rPr>
          <w:lang w:val="is-IS"/>
        </w:rPr>
        <w:t xml:space="preserve">Geymið </w:t>
      </w:r>
      <w:r w:rsidR="00CC0182">
        <w:rPr>
          <w:lang w:val="is-IS"/>
        </w:rPr>
        <w:t xml:space="preserve">lyfið </w:t>
      </w:r>
      <w:r w:rsidRPr="00592828">
        <w:rPr>
          <w:lang w:val="is-IS"/>
        </w:rPr>
        <w:t>þar sem börn hvorki ná til né sjá.</w:t>
      </w:r>
    </w:p>
    <w:p w14:paraId="0FFD8908" w14:textId="77777777" w:rsidR="00216C83" w:rsidRPr="00592828" w:rsidRDefault="00216C83">
      <w:pPr>
        <w:pStyle w:val="EMEABodyText"/>
        <w:rPr>
          <w:lang w:val="is-IS"/>
        </w:rPr>
      </w:pPr>
    </w:p>
    <w:p w14:paraId="0C7EA77D" w14:textId="0F656F0A" w:rsidR="00216C83" w:rsidRPr="00592828" w:rsidRDefault="00216C83" w:rsidP="00897099">
      <w:pPr>
        <w:rPr>
          <w:szCs w:val="22"/>
          <w:lang w:val="is-IS"/>
        </w:rPr>
      </w:pPr>
      <w:r w:rsidRPr="00592828">
        <w:rPr>
          <w:lang w:val="is-IS"/>
        </w:rPr>
        <w:t xml:space="preserve">Ekki </w:t>
      </w:r>
      <w:r w:rsidR="00CC0182">
        <w:rPr>
          <w:lang w:val="is-IS"/>
        </w:rPr>
        <w:t>skal</w:t>
      </w:r>
      <w:r w:rsidRPr="00592828">
        <w:rPr>
          <w:lang w:val="is-IS"/>
        </w:rPr>
        <w:t xml:space="preserve"> nota </w:t>
      </w:r>
      <w:r w:rsidR="00CC0182">
        <w:rPr>
          <w:lang w:val="is-IS"/>
        </w:rPr>
        <w:t>lyfið</w:t>
      </w:r>
      <w:r w:rsidRPr="00592828">
        <w:rPr>
          <w:lang w:val="is-IS"/>
        </w:rPr>
        <w:t xml:space="preserve"> eftir fyrningardagsetningu sem </w:t>
      </w:r>
      <w:r w:rsidRPr="00592828">
        <w:rPr>
          <w:szCs w:val="22"/>
          <w:lang w:val="is-IS"/>
        </w:rPr>
        <w:t>tilgreind er á umbúðum og öskjunni á eftir EXP. Fyrningardagsetning er síðasti dagur mánaðarins sem þar kemur fram.</w:t>
      </w:r>
    </w:p>
    <w:p w14:paraId="71EC26FF" w14:textId="77777777" w:rsidR="00216C83" w:rsidRPr="00592828" w:rsidRDefault="00216C83" w:rsidP="00897099">
      <w:pPr>
        <w:rPr>
          <w:szCs w:val="22"/>
          <w:lang w:val="is-IS"/>
        </w:rPr>
      </w:pPr>
    </w:p>
    <w:p w14:paraId="0BA0F482" w14:textId="77777777" w:rsidR="00216C83" w:rsidRPr="00592828" w:rsidRDefault="00216C83" w:rsidP="001353AD">
      <w:pPr>
        <w:rPr>
          <w:lang w:val="is-IS"/>
        </w:rPr>
      </w:pPr>
      <w:r w:rsidRPr="00592828">
        <w:rPr>
          <w:lang w:val="is-IS"/>
        </w:rPr>
        <w:t>Engin sérstök fyrirmæli eru um geymsluaðstæður lyfsins.</w:t>
      </w:r>
    </w:p>
    <w:p w14:paraId="38D0DA0C" w14:textId="77777777" w:rsidR="00216C83" w:rsidRPr="00592828" w:rsidRDefault="00216C83" w:rsidP="001353AD">
      <w:pPr>
        <w:rPr>
          <w:lang w:val="is-IS"/>
        </w:rPr>
      </w:pPr>
    </w:p>
    <w:p w14:paraId="3F49C864" w14:textId="77777777" w:rsidR="00216C83" w:rsidRPr="00592828" w:rsidRDefault="00216C83" w:rsidP="001353AD">
      <w:pPr>
        <w:rPr>
          <w:lang w:val="is-IS"/>
        </w:rPr>
      </w:pPr>
      <w:r w:rsidRPr="00592828">
        <w:rPr>
          <w:lang w:val="is-IS"/>
        </w:rPr>
        <w:t>Pedea á að nota strax eftir opnun.</w:t>
      </w:r>
    </w:p>
    <w:p w14:paraId="0C99697E" w14:textId="77777777" w:rsidR="00216C83" w:rsidRPr="00592828" w:rsidRDefault="00216C83" w:rsidP="001353AD">
      <w:pPr>
        <w:rPr>
          <w:szCs w:val="22"/>
          <w:lang w:val="is-IS"/>
        </w:rPr>
      </w:pPr>
    </w:p>
    <w:p w14:paraId="7470ACFC" w14:textId="30A87218" w:rsidR="00216C83" w:rsidRPr="00592828" w:rsidRDefault="00CC0182" w:rsidP="001353AD">
      <w:pPr>
        <w:rPr>
          <w:szCs w:val="22"/>
          <w:lang w:val="is-IS"/>
        </w:rPr>
      </w:pPr>
      <w:r w:rsidRPr="00CC0182">
        <w:rPr>
          <w:szCs w:val="22"/>
          <w:lang w:val="is-IS"/>
        </w:rPr>
        <w:t>Ekki má skola lyfjum niður í frárennslislagnir eða fleygja þeim með heimilissorpi</w:t>
      </w:r>
      <w:r>
        <w:rPr>
          <w:szCs w:val="22"/>
          <w:lang w:val="is-IS"/>
        </w:rPr>
        <w:t>.</w:t>
      </w:r>
      <w:r w:rsidR="00216C83" w:rsidRPr="00592828">
        <w:rPr>
          <w:szCs w:val="22"/>
          <w:lang w:val="is-IS"/>
        </w:rPr>
        <w:t xml:space="preserve"> Leitið ráða </w:t>
      </w:r>
      <w:r>
        <w:rPr>
          <w:szCs w:val="22"/>
          <w:lang w:val="is-IS"/>
        </w:rPr>
        <w:t>í apóteki</w:t>
      </w:r>
      <w:r w:rsidR="00216C83" w:rsidRPr="00592828">
        <w:rPr>
          <w:szCs w:val="22"/>
          <w:lang w:val="is-IS"/>
        </w:rPr>
        <w:t xml:space="preserve"> um hvernig heppilegast er að </w:t>
      </w:r>
      <w:r>
        <w:rPr>
          <w:szCs w:val="22"/>
          <w:lang w:val="is-IS"/>
        </w:rPr>
        <w:t>farga lyfjum sem hætt er að nota</w:t>
      </w:r>
      <w:r w:rsidR="00216C83" w:rsidRPr="00592828">
        <w:rPr>
          <w:szCs w:val="22"/>
          <w:lang w:val="is-IS"/>
        </w:rPr>
        <w:t xml:space="preserve">. </w:t>
      </w:r>
      <w:r>
        <w:rPr>
          <w:szCs w:val="22"/>
          <w:lang w:val="is-IS"/>
        </w:rPr>
        <w:t>Markmiðið er</w:t>
      </w:r>
      <w:r w:rsidR="00216C83" w:rsidRPr="00592828">
        <w:rPr>
          <w:szCs w:val="22"/>
          <w:lang w:val="is-IS"/>
        </w:rPr>
        <w:t xml:space="preserve"> að vernda umhverfið.</w:t>
      </w:r>
    </w:p>
    <w:p w14:paraId="21A931D1" w14:textId="77777777" w:rsidR="00216C83" w:rsidRPr="00592828" w:rsidRDefault="00216C83" w:rsidP="001353AD">
      <w:pPr>
        <w:rPr>
          <w:szCs w:val="22"/>
          <w:lang w:val="is-IS"/>
        </w:rPr>
      </w:pPr>
    </w:p>
    <w:p w14:paraId="72E8D28C" w14:textId="77777777" w:rsidR="00216C83" w:rsidRPr="00592828" w:rsidRDefault="00216C83">
      <w:pPr>
        <w:pStyle w:val="EMEAHeading1NoIndent"/>
        <w:rPr>
          <w:lang w:val="is-IS"/>
        </w:rPr>
      </w:pPr>
    </w:p>
    <w:p w14:paraId="68E24AD4" w14:textId="0B1A047B" w:rsidR="00216C83" w:rsidRPr="00592828" w:rsidRDefault="00216C83">
      <w:pPr>
        <w:pStyle w:val="EMEAHeading1NoIndent"/>
        <w:rPr>
          <w:lang w:val="is-IS"/>
        </w:rPr>
      </w:pPr>
      <w:r w:rsidRPr="00592828">
        <w:rPr>
          <w:lang w:val="is-IS"/>
        </w:rPr>
        <w:t>6.</w:t>
      </w:r>
      <w:r w:rsidRPr="00592828">
        <w:rPr>
          <w:lang w:val="is-IS"/>
        </w:rPr>
        <w:tab/>
      </w:r>
      <w:r w:rsidR="00CC0182">
        <w:rPr>
          <w:lang w:val="is-IS"/>
        </w:rPr>
        <w:t xml:space="preserve">PAKKNINGAR OG </w:t>
      </w:r>
      <w:r w:rsidRPr="00592828">
        <w:rPr>
          <w:lang w:val="is-IS"/>
        </w:rPr>
        <w:t>AÐRAR UPPLÝSINGAR</w:t>
      </w:r>
    </w:p>
    <w:p w14:paraId="4C5D9E87" w14:textId="77777777" w:rsidR="00216C83" w:rsidRPr="00592828" w:rsidRDefault="00216C83" w:rsidP="00621652">
      <w:pPr>
        <w:rPr>
          <w:bCs/>
          <w:szCs w:val="22"/>
          <w:lang w:val="is-IS"/>
        </w:rPr>
      </w:pPr>
    </w:p>
    <w:p w14:paraId="3E977005" w14:textId="77777777" w:rsidR="00216C83" w:rsidRPr="00592828" w:rsidRDefault="00216C83" w:rsidP="00621652">
      <w:pPr>
        <w:rPr>
          <w:b/>
          <w:bCs/>
          <w:szCs w:val="22"/>
          <w:lang w:val="is-IS"/>
        </w:rPr>
      </w:pPr>
      <w:r w:rsidRPr="00592828">
        <w:rPr>
          <w:b/>
          <w:bCs/>
          <w:szCs w:val="22"/>
          <w:lang w:val="is-IS"/>
        </w:rPr>
        <w:t>Hvað inniheldur Pedea</w:t>
      </w:r>
    </w:p>
    <w:p w14:paraId="52B13486" w14:textId="77777777" w:rsidR="00216C83" w:rsidRPr="00592828" w:rsidRDefault="00216C83" w:rsidP="00621652">
      <w:pPr>
        <w:rPr>
          <w:b/>
          <w:bCs/>
          <w:szCs w:val="22"/>
          <w:lang w:val="is-IS"/>
        </w:rPr>
      </w:pPr>
    </w:p>
    <w:p w14:paraId="7338E82C" w14:textId="77777777" w:rsidR="00216C83" w:rsidRPr="00592828" w:rsidRDefault="00216C83" w:rsidP="001353AD">
      <w:pPr>
        <w:ind w:left="720" w:hanging="720"/>
        <w:rPr>
          <w:bCs/>
          <w:szCs w:val="22"/>
          <w:lang w:val="is-IS"/>
        </w:rPr>
      </w:pPr>
      <w:r w:rsidRPr="00592828">
        <w:rPr>
          <w:bCs/>
          <w:szCs w:val="22"/>
          <w:lang w:val="is-IS"/>
        </w:rPr>
        <w:t>-</w:t>
      </w:r>
      <w:r w:rsidRPr="00592828">
        <w:rPr>
          <w:bCs/>
          <w:szCs w:val="22"/>
          <w:lang w:val="is-IS"/>
        </w:rPr>
        <w:tab/>
        <w:t xml:space="preserve">Virka innihaldsefnið er </w:t>
      </w:r>
      <w:r w:rsidRPr="00592828">
        <w:rPr>
          <w:lang w:val="is-IS"/>
        </w:rPr>
        <w:t>íbúprófen. Hver ml inniheldur 5 mg íbúprófen. Hver 2 ml lykja inniheldur 10 mg íbúprófen.</w:t>
      </w:r>
    </w:p>
    <w:p w14:paraId="692FC49C" w14:textId="77777777" w:rsidR="00216C83" w:rsidRPr="00592828" w:rsidRDefault="00216C83" w:rsidP="00621652">
      <w:pPr>
        <w:ind w:left="720" w:hanging="720"/>
        <w:rPr>
          <w:bCs/>
          <w:szCs w:val="22"/>
          <w:lang w:val="is-IS"/>
        </w:rPr>
      </w:pPr>
      <w:r w:rsidRPr="00592828">
        <w:rPr>
          <w:bCs/>
          <w:szCs w:val="22"/>
          <w:lang w:val="is-IS"/>
        </w:rPr>
        <w:t>-</w:t>
      </w:r>
      <w:r w:rsidRPr="00592828">
        <w:rPr>
          <w:bCs/>
          <w:szCs w:val="22"/>
          <w:lang w:val="is-IS"/>
        </w:rPr>
        <w:tab/>
        <w:t xml:space="preserve">Önnur innihaldsefni eru </w:t>
      </w:r>
      <w:r w:rsidRPr="00592828">
        <w:rPr>
          <w:lang w:val="is-IS"/>
        </w:rPr>
        <w:t>trómetamól, natríumklóríð, natríumhýdroxíð (til þess að stilla sýrustig), saltsýra 25% (til þess að stilla sýrustig) og vatn fyrir stungulyf.</w:t>
      </w:r>
    </w:p>
    <w:p w14:paraId="689692C6" w14:textId="77777777" w:rsidR="00216C83" w:rsidRPr="00592828" w:rsidRDefault="00216C83" w:rsidP="00134B1C">
      <w:pPr>
        <w:pStyle w:val="EMEABodyText"/>
        <w:rPr>
          <w:b/>
          <w:bCs/>
          <w:lang w:val="is-IS"/>
        </w:rPr>
      </w:pPr>
    </w:p>
    <w:p w14:paraId="7389AAAA" w14:textId="77777777" w:rsidR="00216C83" w:rsidRPr="00592828" w:rsidRDefault="00216C83" w:rsidP="00134B1C">
      <w:pPr>
        <w:pStyle w:val="EMEABodyText"/>
        <w:rPr>
          <w:b/>
          <w:bCs/>
          <w:lang w:val="is-IS"/>
        </w:rPr>
      </w:pPr>
      <w:r w:rsidRPr="00592828">
        <w:rPr>
          <w:b/>
          <w:bCs/>
          <w:lang w:val="is-IS"/>
        </w:rPr>
        <w:t>Útlit Pedea og pakkningastærðir</w:t>
      </w:r>
    </w:p>
    <w:p w14:paraId="03653BD0" w14:textId="77777777" w:rsidR="00216C83" w:rsidRPr="00592828" w:rsidRDefault="00216C83" w:rsidP="00134B1C">
      <w:pPr>
        <w:pStyle w:val="EMEABodyText"/>
        <w:rPr>
          <w:bCs/>
          <w:lang w:val="is-IS"/>
        </w:rPr>
      </w:pPr>
      <w:r w:rsidRPr="00592828">
        <w:rPr>
          <w:bCs/>
          <w:lang w:val="is-IS"/>
        </w:rPr>
        <w:t>Pedea 5 mg/ml stungulyf, lausn er tær, litlaus/gulleit lausn</w:t>
      </w:r>
    </w:p>
    <w:p w14:paraId="5DB45E5F" w14:textId="77777777" w:rsidR="00216C83" w:rsidRPr="00592828" w:rsidRDefault="00216C83" w:rsidP="00134B1C">
      <w:pPr>
        <w:pStyle w:val="EMEABodyText"/>
        <w:rPr>
          <w:lang w:val="is-IS"/>
        </w:rPr>
      </w:pPr>
      <w:r w:rsidRPr="00592828">
        <w:rPr>
          <w:lang w:val="is-IS"/>
        </w:rPr>
        <w:t xml:space="preserve">Pedea </w:t>
      </w:r>
      <w:r w:rsidRPr="00592828">
        <w:rPr>
          <w:bCs/>
          <w:lang w:val="is-IS"/>
        </w:rPr>
        <w:t xml:space="preserve">5 mg/ml </w:t>
      </w:r>
      <w:r w:rsidRPr="00592828">
        <w:rPr>
          <w:lang w:val="is-IS"/>
        </w:rPr>
        <w:t>stungulyf, lausn er í öskju með fjórum 2 ml lykjum.</w:t>
      </w:r>
    </w:p>
    <w:p w14:paraId="6B954B1C" w14:textId="77777777" w:rsidR="00216C83" w:rsidRPr="00592828" w:rsidRDefault="00216C83" w:rsidP="00134B1C">
      <w:pPr>
        <w:pStyle w:val="EMEAHeading2"/>
        <w:rPr>
          <w:lang w:val="is-IS"/>
        </w:rPr>
      </w:pPr>
    </w:p>
    <w:p w14:paraId="596F60E4" w14:textId="77777777" w:rsidR="00216C83" w:rsidRPr="00592828" w:rsidRDefault="00216C83" w:rsidP="00134B1C">
      <w:pPr>
        <w:pStyle w:val="EMEAHeading2"/>
        <w:rPr>
          <w:lang w:val="is-IS"/>
        </w:rPr>
      </w:pPr>
      <w:r w:rsidRPr="00592828">
        <w:rPr>
          <w:lang w:val="is-IS"/>
        </w:rPr>
        <w:t xml:space="preserve">Markaðsleyfishafi </w:t>
      </w:r>
    </w:p>
    <w:p w14:paraId="20E4DE13" w14:textId="188DC589" w:rsidR="00216C83" w:rsidRPr="00592828" w:rsidRDefault="00357B1B" w:rsidP="00134B1C">
      <w:pPr>
        <w:pStyle w:val="EMEABodyText"/>
        <w:rPr>
          <w:lang w:val="is-IS"/>
        </w:rPr>
      </w:pPr>
      <w:r w:rsidRPr="00592828">
        <w:rPr>
          <w:lang w:val="is-IS"/>
        </w:rPr>
        <w:t>Recordati Rare Diseases</w:t>
      </w:r>
    </w:p>
    <w:p w14:paraId="0728512D" w14:textId="21B8C993" w:rsidR="00216C83" w:rsidRPr="00592828" w:rsidRDefault="006D35B1" w:rsidP="00134B1C">
      <w:pPr>
        <w:pStyle w:val="EMEABodyText"/>
        <w:rPr>
          <w:lang w:val="is-IS"/>
        </w:rPr>
      </w:pPr>
      <w:r>
        <w:rPr>
          <w:lang w:val="is-IS"/>
        </w:rPr>
        <w:t>Tour Hekla</w:t>
      </w:r>
    </w:p>
    <w:p w14:paraId="30BEEFC2" w14:textId="4919E2DF" w:rsidR="00216C83" w:rsidRPr="00592828" w:rsidRDefault="006D35B1" w:rsidP="00134B1C">
      <w:pPr>
        <w:pStyle w:val="EMEABodyText"/>
        <w:rPr>
          <w:lang w:val="is-IS"/>
        </w:rPr>
      </w:pPr>
      <w:r>
        <w:rPr>
          <w:lang w:val="is-IS"/>
        </w:rPr>
        <w:t>52</w:t>
      </w:r>
      <w:r w:rsidR="00091695" w:rsidRPr="00592828">
        <w:rPr>
          <w:lang w:val="is-IS"/>
        </w:rPr>
        <w:t>,</w:t>
      </w:r>
      <w:r w:rsidR="00216C83" w:rsidRPr="00592828">
        <w:rPr>
          <w:lang w:val="is-IS"/>
        </w:rPr>
        <w:t xml:space="preserve"> avenue du Général de Gaulle</w:t>
      </w:r>
    </w:p>
    <w:p w14:paraId="2800B919" w14:textId="77777777" w:rsidR="00216C83" w:rsidRPr="00592828" w:rsidRDefault="00216C83" w:rsidP="00134B1C">
      <w:pPr>
        <w:pStyle w:val="EMEABodyText"/>
        <w:rPr>
          <w:lang w:val="is-IS"/>
        </w:rPr>
      </w:pPr>
      <w:r w:rsidRPr="00592828">
        <w:rPr>
          <w:lang w:val="is-IS"/>
        </w:rPr>
        <w:lastRenderedPageBreak/>
        <w:t>F-92800 Puteaux</w:t>
      </w:r>
    </w:p>
    <w:p w14:paraId="3EC9C2D5" w14:textId="77777777" w:rsidR="00216C83" w:rsidRPr="00592828" w:rsidRDefault="00216C83" w:rsidP="00134B1C">
      <w:pPr>
        <w:pStyle w:val="EMEABodyText"/>
        <w:rPr>
          <w:lang w:val="is-IS"/>
        </w:rPr>
      </w:pPr>
      <w:r w:rsidRPr="00592828">
        <w:rPr>
          <w:lang w:val="is-IS"/>
        </w:rPr>
        <w:t>Frakkland</w:t>
      </w:r>
    </w:p>
    <w:p w14:paraId="5D443B8C" w14:textId="77777777" w:rsidR="00B07C2C" w:rsidRPr="00592828" w:rsidRDefault="00B07C2C" w:rsidP="00134B1C">
      <w:pPr>
        <w:pStyle w:val="EMEABodyText"/>
        <w:rPr>
          <w:lang w:val="is-IS"/>
        </w:rPr>
      </w:pPr>
    </w:p>
    <w:p w14:paraId="1DAD3F5B" w14:textId="77777777" w:rsidR="004A0F23" w:rsidRPr="00592828" w:rsidRDefault="004A0F23" w:rsidP="004A0F23">
      <w:pPr>
        <w:pStyle w:val="EMEABodyText"/>
        <w:rPr>
          <w:b/>
          <w:bCs/>
          <w:szCs w:val="22"/>
          <w:lang w:val="fr-FR"/>
        </w:rPr>
      </w:pPr>
      <w:proofErr w:type="spellStart"/>
      <w:r w:rsidRPr="00592828">
        <w:rPr>
          <w:b/>
          <w:bCs/>
          <w:szCs w:val="22"/>
          <w:lang w:val="fr-FR"/>
        </w:rPr>
        <w:t>Framleiðandi</w:t>
      </w:r>
      <w:proofErr w:type="spellEnd"/>
    </w:p>
    <w:p w14:paraId="1A644334" w14:textId="2072B7C8" w:rsidR="004A0F23" w:rsidRPr="00592828" w:rsidRDefault="00357B1B" w:rsidP="004A0F23">
      <w:pPr>
        <w:rPr>
          <w:szCs w:val="22"/>
          <w:lang w:val="is-IS"/>
        </w:rPr>
      </w:pPr>
      <w:r w:rsidRPr="00592828">
        <w:rPr>
          <w:szCs w:val="22"/>
          <w:lang w:val="is-IS"/>
        </w:rPr>
        <w:t>Recordati Rare Diseases</w:t>
      </w:r>
      <w:r w:rsidR="004A0F23" w:rsidRPr="00592828">
        <w:rPr>
          <w:szCs w:val="22"/>
          <w:lang w:val="is-IS"/>
        </w:rPr>
        <w:t xml:space="preserve"> </w:t>
      </w:r>
    </w:p>
    <w:p w14:paraId="1372DDC3" w14:textId="01215005" w:rsidR="004A0F23" w:rsidRPr="00592828" w:rsidRDefault="006D35B1" w:rsidP="004A0F23">
      <w:pPr>
        <w:rPr>
          <w:szCs w:val="22"/>
          <w:lang w:val="is-IS"/>
        </w:rPr>
      </w:pPr>
      <w:r>
        <w:rPr>
          <w:szCs w:val="22"/>
          <w:lang w:val="is-IS"/>
        </w:rPr>
        <w:t>Tour Hekla</w:t>
      </w:r>
    </w:p>
    <w:p w14:paraId="38B23A56" w14:textId="76077C78" w:rsidR="004A0F23" w:rsidRPr="00592828" w:rsidRDefault="006D35B1" w:rsidP="004A0F23">
      <w:pPr>
        <w:rPr>
          <w:szCs w:val="22"/>
          <w:lang w:val="is-IS"/>
        </w:rPr>
      </w:pPr>
      <w:r>
        <w:rPr>
          <w:szCs w:val="22"/>
          <w:lang w:val="is-IS"/>
        </w:rPr>
        <w:t>52</w:t>
      </w:r>
      <w:r w:rsidR="004A0F23" w:rsidRPr="00592828">
        <w:rPr>
          <w:szCs w:val="22"/>
          <w:lang w:val="is-IS"/>
        </w:rPr>
        <w:t>, avenue du Général de Gaulle</w:t>
      </w:r>
    </w:p>
    <w:p w14:paraId="2874CD6F" w14:textId="77777777" w:rsidR="004A0F23" w:rsidRPr="00592828" w:rsidRDefault="004A0F23" w:rsidP="004A0F23">
      <w:pPr>
        <w:rPr>
          <w:szCs w:val="22"/>
          <w:lang w:val="is-IS"/>
        </w:rPr>
      </w:pPr>
      <w:r w:rsidRPr="00592828">
        <w:rPr>
          <w:szCs w:val="22"/>
          <w:lang w:val="is-IS"/>
        </w:rPr>
        <w:t>F- 92800 Puteaux</w:t>
      </w:r>
    </w:p>
    <w:p w14:paraId="23F9ED26" w14:textId="77777777" w:rsidR="004A0F23" w:rsidRPr="00592828" w:rsidRDefault="004A0F23" w:rsidP="004A0F23">
      <w:pPr>
        <w:rPr>
          <w:szCs w:val="22"/>
          <w:lang w:val="is-IS"/>
        </w:rPr>
      </w:pPr>
      <w:r w:rsidRPr="00592828">
        <w:rPr>
          <w:szCs w:val="22"/>
          <w:lang w:val="is-IS"/>
        </w:rPr>
        <w:t>Frakkland</w:t>
      </w:r>
    </w:p>
    <w:p w14:paraId="460B8BC4" w14:textId="77777777" w:rsidR="00B47ECC" w:rsidRPr="00592828" w:rsidRDefault="00B47ECC" w:rsidP="00B47ECC">
      <w:pPr>
        <w:rPr>
          <w:szCs w:val="22"/>
          <w:lang w:val="is-IS"/>
        </w:rPr>
      </w:pPr>
    </w:p>
    <w:p w14:paraId="43FDCA8D" w14:textId="77777777" w:rsidR="00B47ECC" w:rsidRPr="00592828" w:rsidRDefault="00B47ECC" w:rsidP="00B47ECC">
      <w:pPr>
        <w:rPr>
          <w:szCs w:val="22"/>
          <w:lang w:val="fr-FR"/>
        </w:rPr>
      </w:pPr>
      <w:proofErr w:type="spellStart"/>
      <w:proofErr w:type="gramStart"/>
      <w:r w:rsidRPr="00592828">
        <w:rPr>
          <w:szCs w:val="22"/>
          <w:lang w:val="fr-FR"/>
        </w:rPr>
        <w:t>eða</w:t>
      </w:r>
      <w:proofErr w:type="spellEnd"/>
      <w:proofErr w:type="gramEnd"/>
    </w:p>
    <w:p w14:paraId="7A504FB9" w14:textId="77777777" w:rsidR="00B47ECC" w:rsidRPr="00592828" w:rsidRDefault="00B47ECC" w:rsidP="00B47ECC">
      <w:pPr>
        <w:rPr>
          <w:szCs w:val="22"/>
          <w:lang w:val="is-IS"/>
        </w:rPr>
      </w:pPr>
    </w:p>
    <w:p w14:paraId="760F5780" w14:textId="530FCE85" w:rsidR="00B47ECC" w:rsidRPr="00592828" w:rsidRDefault="00357B1B" w:rsidP="00B47ECC">
      <w:pPr>
        <w:tabs>
          <w:tab w:val="left" w:pos="720"/>
        </w:tabs>
        <w:rPr>
          <w:lang w:val="fr-FR"/>
        </w:rPr>
      </w:pPr>
      <w:r w:rsidRPr="00592828">
        <w:rPr>
          <w:lang w:val="fr-FR"/>
        </w:rPr>
        <w:t xml:space="preserve">Recordati Rare </w:t>
      </w:r>
      <w:proofErr w:type="spellStart"/>
      <w:r w:rsidRPr="00592828">
        <w:rPr>
          <w:lang w:val="fr-FR"/>
        </w:rPr>
        <w:t>Diseases</w:t>
      </w:r>
      <w:proofErr w:type="spellEnd"/>
    </w:p>
    <w:p w14:paraId="459CCDE6" w14:textId="77777777" w:rsidR="00075AAE" w:rsidRPr="00592828" w:rsidRDefault="00075AAE" w:rsidP="00075AAE">
      <w:pPr>
        <w:tabs>
          <w:tab w:val="left" w:pos="720"/>
        </w:tabs>
        <w:rPr>
          <w:lang w:val="fr-FR"/>
        </w:rPr>
      </w:pPr>
      <w:r w:rsidRPr="00592828">
        <w:rPr>
          <w:lang w:val="fr-FR"/>
        </w:rPr>
        <w:t>Eco River Parc</w:t>
      </w:r>
    </w:p>
    <w:p w14:paraId="2B93C8E6" w14:textId="77777777" w:rsidR="001D4BF2" w:rsidRPr="00592828" w:rsidRDefault="00075AAE" w:rsidP="00B47ECC">
      <w:pPr>
        <w:tabs>
          <w:tab w:val="left" w:pos="720"/>
        </w:tabs>
        <w:rPr>
          <w:lang w:val="fr-FR"/>
        </w:rPr>
      </w:pPr>
      <w:r w:rsidRPr="00592828">
        <w:rPr>
          <w:lang w:val="fr-FR"/>
        </w:rPr>
        <w:t>30, rue des Peupliers</w:t>
      </w:r>
    </w:p>
    <w:p w14:paraId="5F8ED8F3" w14:textId="77777777" w:rsidR="00B47ECC" w:rsidRPr="00592828" w:rsidRDefault="00B47ECC" w:rsidP="00B47ECC">
      <w:pPr>
        <w:tabs>
          <w:tab w:val="left" w:pos="720"/>
        </w:tabs>
        <w:rPr>
          <w:lang w:val="fr-FR"/>
        </w:rPr>
      </w:pPr>
      <w:r w:rsidRPr="00592828">
        <w:rPr>
          <w:lang w:val="fr-FR"/>
        </w:rPr>
        <w:t>F-92000 Nanterre</w:t>
      </w:r>
    </w:p>
    <w:p w14:paraId="0625C15D" w14:textId="77777777" w:rsidR="00B47ECC" w:rsidRPr="00592828" w:rsidRDefault="00B47ECC" w:rsidP="00B47ECC">
      <w:pPr>
        <w:rPr>
          <w:szCs w:val="22"/>
          <w:lang w:val="is-IS"/>
        </w:rPr>
      </w:pPr>
      <w:r w:rsidRPr="00592828">
        <w:rPr>
          <w:szCs w:val="22"/>
          <w:lang w:val="is-IS"/>
        </w:rPr>
        <w:t>Frakkland</w:t>
      </w:r>
    </w:p>
    <w:p w14:paraId="1CFA5AC7" w14:textId="77777777" w:rsidR="00B47ECC" w:rsidRPr="00592828" w:rsidRDefault="00B47ECC" w:rsidP="00134B1C">
      <w:pPr>
        <w:pStyle w:val="EMEABodyText"/>
        <w:rPr>
          <w:lang w:val="is-IS"/>
        </w:rPr>
      </w:pPr>
    </w:p>
    <w:p w14:paraId="4B794674" w14:textId="77777777" w:rsidR="00216C83" w:rsidRPr="00592828" w:rsidRDefault="00216C83">
      <w:pPr>
        <w:pStyle w:val="EMEABodyText"/>
        <w:rPr>
          <w:lang w:val="is-IS"/>
        </w:rPr>
      </w:pPr>
    </w:p>
    <w:p w14:paraId="0690B8E5" w14:textId="492DCB40" w:rsidR="00216C83" w:rsidRDefault="00CC0182">
      <w:pPr>
        <w:pStyle w:val="EMEABodyText"/>
        <w:rPr>
          <w:lang w:val="is-IS"/>
        </w:rPr>
      </w:pPr>
      <w:r w:rsidRPr="00BA604D">
        <w:rPr>
          <w:noProof/>
          <w:szCs w:val="22"/>
          <w:lang w:val="is-IS"/>
        </w:rPr>
        <w:t>Hafið samband við fulltrúa markaðsleyfishafa á hverjum stað ef óskað er upplýsinga um lyfið:</w:t>
      </w:r>
    </w:p>
    <w:p w14:paraId="53915228" w14:textId="77777777" w:rsidR="00CC0182" w:rsidRPr="00592828" w:rsidRDefault="00CC0182">
      <w:pPr>
        <w:pStyle w:val="EMEABodyText"/>
        <w:rPr>
          <w:lang w:val="is-IS"/>
        </w:rPr>
      </w:pPr>
    </w:p>
    <w:tbl>
      <w:tblPr>
        <w:tblW w:w="9356" w:type="dxa"/>
        <w:tblInd w:w="-34" w:type="dxa"/>
        <w:tblLayout w:type="fixed"/>
        <w:tblLook w:val="0000" w:firstRow="0" w:lastRow="0" w:firstColumn="0" w:lastColumn="0" w:noHBand="0" w:noVBand="0"/>
      </w:tblPr>
      <w:tblGrid>
        <w:gridCol w:w="34"/>
        <w:gridCol w:w="4644"/>
        <w:gridCol w:w="4678"/>
      </w:tblGrid>
      <w:tr w:rsidR="009D4EED" w:rsidRPr="00592828" w14:paraId="43D4DBDA" w14:textId="77777777" w:rsidTr="008916E6">
        <w:trPr>
          <w:gridBefore w:val="1"/>
          <w:wBefore w:w="34" w:type="dxa"/>
        </w:trPr>
        <w:tc>
          <w:tcPr>
            <w:tcW w:w="4644" w:type="dxa"/>
          </w:tcPr>
          <w:p w14:paraId="3CE9A231" w14:textId="77777777" w:rsidR="009D4EED" w:rsidRPr="00592828" w:rsidRDefault="009D4EED" w:rsidP="008916E6">
            <w:pPr>
              <w:tabs>
                <w:tab w:val="left" w:pos="567"/>
              </w:tabs>
              <w:rPr>
                <w:noProof/>
                <w:szCs w:val="22"/>
                <w:lang w:val="fr-FR" w:eastAsia="de-DE"/>
              </w:rPr>
            </w:pPr>
            <w:r w:rsidRPr="00592828">
              <w:rPr>
                <w:b/>
                <w:noProof/>
                <w:szCs w:val="22"/>
                <w:lang w:val="fr-FR"/>
              </w:rPr>
              <w:t>Belgique/België/Belgien</w:t>
            </w:r>
          </w:p>
          <w:p w14:paraId="69FFFDDA" w14:textId="290201AC" w:rsidR="009D4EED" w:rsidRPr="00592828" w:rsidRDefault="00D93EFC" w:rsidP="008916E6">
            <w:pPr>
              <w:tabs>
                <w:tab w:val="left" w:pos="567"/>
              </w:tabs>
              <w:rPr>
                <w:noProof/>
                <w:szCs w:val="22"/>
                <w:lang w:val="fr-FR"/>
              </w:rPr>
            </w:pPr>
            <w:r w:rsidRPr="00592828">
              <w:rPr>
                <w:noProof/>
                <w:szCs w:val="22"/>
                <w:lang w:val="mt-MT"/>
              </w:rPr>
              <w:t>Recordati</w:t>
            </w:r>
          </w:p>
          <w:p w14:paraId="5A97F07E" w14:textId="77777777" w:rsidR="009D4EED" w:rsidRPr="00592828" w:rsidRDefault="009D4EED" w:rsidP="008916E6">
            <w:pPr>
              <w:pStyle w:val="Header"/>
              <w:tabs>
                <w:tab w:val="left" w:pos="567"/>
              </w:tabs>
              <w:rPr>
                <w:noProof/>
                <w:szCs w:val="22"/>
                <w:lang w:val="fr-FR" w:eastAsia="de-DE"/>
              </w:rPr>
            </w:pPr>
            <w:r w:rsidRPr="00592828">
              <w:rPr>
                <w:noProof/>
                <w:szCs w:val="22"/>
                <w:lang w:val="fr-FR"/>
              </w:rPr>
              <w:t>Tél/Tel: +32 2 46101 36</w:t>
            </w:r>
          </w:p>
        </w:tc>
        <w:tc>
          <w:tcPr>
            <w:tcW w:w="4678" w:type="dxa"/>
          </w:tcPr>
          <w:p w14:paraId="11F1FFB2" w14:textId="77777777" w:rsidR="009D4EED" w:rsidRPr="00592828" w:rsidRDefault="009D4EED" w:rsidP="008916E6">
            <w:pPr>
              <w:tabs>
                <w:tab w:val="left" w:pos="567"/>
              </w:tabs>
              <w:rPr>
                <w:szCs w:val="22"/>
                <w:lang w:val="lt-LT"/>
              </w:rPr>
            </w:pPr>
            <w:r w:rsidRPr="00592828">
              <w:rPr>
                <w:b/>
                <w:szCs w:val="22"/>
                <w:lang w:val="lt-LT"/>
              </w:rPr>
              <w:t>Lietuva</w:t>
            </w:r>
          </w:p>
          <w:p w14:paraId="0BEB150D" w14:textId="4D06E259" w:rsidR="009D4EED" w:rsidRPr="00592828" w:rsidRDefault="00D93EFC" w:rsidP="008916E6">
            <w:pPr>
              <w:tabs>
                <w:tab w:val="left" w:pos="567"/>
              </w:tabs>
              <w:suppressAutoHyphens/>
              <w:rPr>
                <w:szCs w:val="22"/>
                <w:lang w:val="et-EE"/>
              </w:rPr>
            </w:pPr>
            <w:r w:rsidRPr="00592828">
              <w:rPr>
                <w:noProof/>
                <w:szCs w:val="22"/>
                <w:lang w:val="mt-MT"/>
              </w:rPr>
              <w:t>Recordati</w:t>
            </w:r>
            <w:r w:rsidRPr="00592828">
              <w:rPr>
                <w:szCs w:val="22"/>
                <w:lang w:val="et-EE"/>
              </w:rPr>
              <w:t xml:space="preserve"> </w:t>
            </w:r>
            <w:r w:rsidR="009D4EED" w:rsidRPr="00592828">
              <w:rPr>
                <w:szCs w:val="22"/>
                <w:lang w:val="et-EE"/>
              </w:rPr>
              <w:t>AB</w:t>
            </w:r>
            <w:r w:rsidRPr="00592828">
              <w:rPr>
                <w:szCs w:val="22"/>
                <w:lang w:val="et-EE"/>
              </w:rPr>
              <w:t>.</w:t>
            </w:r>
          </w:p>
          <w:p w14:paraId="701E6C47" w14:textId="77777777" w:rsidR="009D4EED" w:rsidRPr="00592828" w:rsidRDefault="009D4EED" w:rsidP="008916E6">
            <w:pPr>
              <w:tabs>
                <w:tab w:val="left" w:pos="-720"/>
              </w:tabs>
              <w:suppressAutoHyphens/>
              <w:rPr>
                <w:szCs w:val="22"/>
                <w:lang w:val="mt-MT"/>
              </w:rPr>
            </w:pPr>
            <w:r w:rsidRPr="00592828">
              <w:rPr>
                <w:szCs w:val="22"/>
                <w:lang w:val="et-EE"/>
              </w:rPr>
              <w:t>Tel: + 46 8 545 80 230</w:t>
            </w:r>
            <w:r w:rsidRPr="00592828">
              <w:rPr>
                <w:szCs w:val="22"/>
                <w:lang w:val="mt-MT"/>
              </w:rPr>
              <w:t xml:space="preserve"> </w:t>
            </w:r>
          </w:p>
          <w:p w14:paraId="5A2CC3F9" w14:textId="77777777" w:rsidR="009D4EED" w:rsidRPr="00592828" w:rsidRDefault="009D4EED" w:rsidP="008916E6">
            <w:pPr>
              <w:tabs>
                <w:tab w:val="left" w:pos="-720"/>
              </w:tabs>
              <w:suppressAutoHyphens/>
              <w:rPr>
                <w:szCs w:val="22"/>
                <w:lang w:val="mt-MT"/>
              </w:rPr>
            </w:pPr>
            <w:r w:rsidRPr="00592828">
              <w:rPr>
                <w:szCs w:val="22"/>
                <w:lang w:val="mt-MT"/>
              </w:rPr>
              <w:t>Švedija</w:t>
            </w:r>
          </w:p>
          <w:p w14:paraId="0266FBC1" w14:textId="77777777" w:rsidR="009D4EED" w:rsidRPr="00592828" w:rsidRDefault="009D4EED" w:rsidP="008916E6">
            <w:pPr>
              <w:tabs>
                <w:tab w:val="left" w:pos="567"/>
              </w:tabs>
              <w:suppressAutoHyphens/>
              <w:rPr>
                <w:szCs w:val="22"/>
                <w:lang w:val="lv-LV"/>
              </w:rPr>
            </w:pPr>
          </w:p>
        </w:tc>
      </w:tr>
      <w:tr w:rsidR="009D4EED" w:rsidRPr="00592828" w14:paraId="3A2711F8" w14:textId="77777777" w:rsidTr="008916E6">
        <w:trPr>
          <w:gridBefore w:val="1"/>
          <w:wBefore w:w="34" w:type="dxa"/>
        </w:trPr>
        <w:tc>
          <w:tcPr>
            <w:tcW w:w="4644" w:type="dxa"/>
          </w:tcPr>
          <w:p w14:paraId="580311A3" w14:textId="77777777" w:rsidR="009D4EED" w:rsidRPr="00592828" w:rsidRDefault="009D4EED" w:rsidP="008916E6">
            <w:pPr>
              <w:tabs>
                <w:tab w:val="left" w:pos="567"/>
              </w:tabs>
              <w:autoSpaceDE w:val="0"/>
              <w:autoSpaceDN w:val="0"/>
              <w:adjustRightInd w:val="0"/>
              <w:rPr>
                <w:b/>
                <w:bCs/>
                <w:szCs w:val="22"/>
                <w:lang w:val="bg-BG"/>
              </w:rPr>
            </w:pPr>
            <w:r w:rsidRPr="00592828">
              <w:rPr>
                <w:b/>
                <w:bCs/>
                <w:szCs w:val="22"/>
                <w:lang w:val="bg-BG"/>
              </w:rPr>
              <w:t>България</w:t>
            </w:r>
          </w:p>
          <w:p w14:paraId="08C88A16" w14:textId="6C0149F9" w:rsidR="009D4EED" w:rsidRPr="00592828" w:rsidRDefault="00357B1B" w:rsidP="008916E6">
            <w:pPr>
              <w:tabs>
                <w:tab w:val="left" w:pos="567"/>
              </w:tabs>
              <w:rPr>
                <w:szCs w:val="22"/>
                <w:lang w:val="lv-LV"/>
              </w:rPr>
            </w:pPr>
            <w:r w:rsidRPr="00592828">
              <w:rPr>
                <w:szCs w:val="22"/>
                <w:lang w:val="fr-FR"/>
              </w:rPr>
              <w:t xml:space="preserve">Recordati Rare </w:t>
            </w:r>
            <w:proofErr w:type="spellStart"/>
            <w:r w:rsidRPr="00592828">
              <w:rPr>
                <w:szCs w:val="22"/>
                <w:lang w:val="fr-FR"/>
              </w:rPr>
              <w:t>Diseases</w:t>
            </w:r>
            <w:proofErr w:type="spellEnd"/>
          </w:p>
          <w:p w14:paraId="6824069C" w14:textId="21D98BD0" w:rsidR="009D4EED" w:rsidRPr="00592828" w:rsidRDefault="009D4EED" w:rsidP="008916E6">
            <w:pPr>
              <w:tabs>
                <w:tab w:val="left" w:pos="567"/>
              </w:tabs>
              <w:autoSpaceDE w:val="0"/>
              <w:autoSpaceDN w:val="0"/>
              <w:adjustRightInd w:val="0"/>
              <w:rPr>
                <w:szCs w:val="22"/>
                <w:lang w:val="fr-FR"/>
              </w:rPr>
            </w:pPr>
            <w:proofErr w:type="gramStart"/>
            <w:r w:rsidRPr="00592828">
              <w:rPr>
                <w:szCs w:val="22"/>
                <w:lang w:val="fr-FR"/>
              </w:rPr>
              <w:t>Tel:</w:t>
            </w:r>
            <w:proofErr w:type="gramEnd"/>
            <w:r w:rsidRPr="00592828">
              <w:rPr>
                <w:szCs w:val="22"/>
                <w:lang w:val="fr-FR"/>
              </w:rPr>
              <w:t xml:space="preserve"> +33 (0)1 47 73 64 58</w:t>
            </w:r>
          </w:p>
          <w:p w14:paraId="491E8475" w14:textId="77777777" w:rsidR="009D4EED" w:rsidRPr="00592828" w:rsidRDefault="009D4EED" w:rsidP="008916E6">
            <w:pPr>
              <w:tabs>
                <w:tab w:val="left" w:pos="567"/>
              </w:tabs>
              <w:suppressAutoHyphens/>
              <w:rPr>
                <w:b/>
                <w:szCs w:val="22"/>
              </w:rPr>
            </w:pPr>
            <w:proofErr w:type="spellStart"/>
            <w:r w:rsidRPr="00592828">
              <w:rPr>
                <w:szCs w:val="22"/>
              </w:rPr>
              <w:t>Франция</w:t>
            </w:r>
            <w:proofErr w:type="spellEnd"/>
            <w:r w:rsidRPr="00592828">
              <w:rPr>
                <w:b/>
                <w:szCs w:val="22"/>
              </w:rPr>
              <w:t xml:space="preserve"> </w:t>
            </w:r>
          </w:p>
        </w:tc>
        <w:tc>
          <w:tcPr>
            <w:tcW w:w="4678" w:type="dxa"/>
          </w:tcPr>
          <w:p w14:paraId="32CC6B06" w14:textId="77777777" w:rsidR="009D4EED" w:rsidRPr="00592828" w:rsidRDefault="009D4EED" w:rsidP="008916E6">
            <w:pPr>
              <w:tabs>
                <w:tab w:val="left" w:pos="567"/>
              </w:tabs>
              <w:rPr>
                <w:b/>
                <w:noProof/>
                <w:szCs w:val="22"/>
                <w:lang w:val="de-DE" w:eastAsia="de-DE"/>
              </w:rPr>
            </w:pPr>
            <w:r w:rsidRPr="00592828">
              <w:rPr>
                <w:b/>
                <w:noProof/>
                <w:szCs w:val="22"/>
                <w:lang w:val="de-DE"/>
              </w:rPr>
              <w:t>Luxembourg/Luxemburg</w:t>
            </w:r>
          </w:p>
          <w:p w14:paraId="67329BF2" w14:textId="063FD168" w:rsidR="009D4EED" w:rsidRPr="00592828" w:rsidRDefault="00D93EFC" w:rsidP="008916E6">
            <w:pPr>
              <w:tabs>
                <w:tab w:val="left" w:pos="567"/>
              </w:tabs>
              <w:rPr>
                <w:noProof/>
                <w:szCs w:val="22"/>
                <w:lang w:val="de-DE"/>
              </w:rPr>
            </w:pPr>
            <w:r w:rsidRPr="00592828">
              <w:rPr>
                <w:noProof/>
                <w:szCs w:val="22"/>
                <w:lang w:val="de-DE"/>
              </w:rPr>
              <w:t>Recordati</w:t>
            </w:r>
          </w:p>
          <w:p w14:paraId="0A00A6A8" w14:textId="77777777" w:rsidR="009D4EED" w:rsidRPr="00592828" w:rsidRDefault="009D4EED" w:rsidP="008916E6">
            <w:pPr>
              <w:tabs>
                <w:tab w:val="left" w:pos="567"/>
              </w:tabs>
              <w:snapToGrid w:val="0"/>
              <w:rPr>
                <w:noProof/>
                <w:szCs w:val="22"/>
                <w:lang w:val="de-DE"/>
              </w:rPr>
            </w:pPr>
            <w:r w:rsidRPr="00592828">
              <w:rPr>
                <w:noProof/>
                <w:szCs w:val="22"/>
                <w:lang w:val="de-DE"/>
              </w:rPr>
              <w:t>Tél/Tel: +32 2 46101 36</w:t>
            </w:r>
          </w:p>
          <w:p w14:paraId="56062178" w14:textId="77777777" w:rsidR="009D4EED" w:rsidRPr="00592828" w:rsidRDefault="009D4EED" w:rsidP="008916E6">
            <w:pPr>
              <w:tabs>
                <w:tab w:val="left" w:pos="567"/>
              </w:tabs>
              <w:rPr>
                <w:noProof/>
                <w:szCs w:val="22"/>
                <w:lang w:val="fr-FR"/>
              </w:rPr>
            </w:pPr>
            <w:r w:rsidRPr="00592828">
              <w:rPr>
                <w:noProof/>
                <w:szCs w:val="22"/>
                <w:lang w:val="fr-FR"/>
              </w:rPr>
              <w:t>Belgique/Belgien</w:t>
            </w:r>
          </w:p>
          <w:p w14:paraId="443ED967" w14:textId="77777777" w:rsidR="009D4EED" w:rsidRPr="00592828" w:rsidRDefault="009D4EED" w:rsidP="008916E6">
            <w:pPr>
              <w:tabs>
                <w:tab w:val="left" w:pos="567"/>
              </w:tabs>
              <w:suppressAutoHyphens/>
              <w:rPr>
                <w:szCs w:val="22"/>
                <w:lang w:val="fr-FR"/>
              </w:rPr>
            </w:pPr>
          </w:p>
        </w:tc>
      </w:tr>
      <w:tr w:rsidR="009D4EED" w:rsidRPr="00592828" w14:paraId="1236D133" w14:textId="77777777" w:rsidTr="008916E6">
        <w:trPr>
          <w:gridBefore w:val="1"/>
          <w:wBefore w:w="34" w:type="dxa"/>
        </w:trPr>
        <w:tc>
          <w:tcPr>
            <w:tcW w:w="4644" w:type="dxa"/>
          </w:tcPr>
          <w:p w14:paraId="07E930DD" w14:textId="77777777" w:rsidR="009D4EED" w:rsidRPr="00592828" w:rsidRDefault="009D4EED" w:rsidP="008916E6">
            <w:pPr>
              <w:tabs>
                <w:tab w:val="left" w:pos="567"/>
              </w:tabs>
              <w:suppressAutoHyphens/>
              <w:rPr>
                <w:szCs w:val="22"/>
              </w:rPr>
            </w:pPr>
            <w:proofErr w:type="spellStart"/>
            <w:r w:rsidRPr="00592828">
              <w:rPr>
                <w:b/>
                <w:szCs w:val="22"/>
              </w:rPr>
              <w:t>Česká</w:t>
            </w:r>
            <w:proofErr w:type="spellEnd"/>
            <w:r w:rsidRPr="00592828">
              <w:rPr>
                <w:b/>
                <w:szCs w:val="22"/>
              </w:rPr>
              <w:t xml:space="preserve"> </w:t>
            </w:r>
            <w:proofErr w:type="spellStart"/>
            <w:r w:rsidRPr="00592828">
              <w:rPr>
                <w:b/>
                <w:szCs w:val="22"/>
              </w:rPr>
              <w:t>republika</w:t>
            </w:r>
            <w:proofErr w:type="spellEnd"/>
          </w:p>
          <w:p w14:paraId="180432A1" w14:textId="26E4B7CE" w:rsidR="009D4EED" w:rsidRPr="00592828" w:rsidRDefault="00357B1B" w:rsidP="008916E6">
            <w:pPr>
              <w:tabs>
                <w:tab w:val="left" w:pos="567"/>
              </w:tabs>
              <w:rPr>
                <w:szCs w:val="22"/>
                <w:lang w:val="lv-LV"/>
              </w:rPr>
            </w:pPr>
            <w:r w:rsidRPr="00592828">
              <w:rPr>
                <w:szCs w:val="22"/>
              </w:rPr>
              <w:t>Recordati Rare Diseases</w:t>
            </w:r>
          </w:p>
          <w:p w14:paraId="741701A2" w14:textId="77777777" w:rsidR="009D4EED" w:rsidRPr="00592828" w:rsidRDefault="009D4EED" w:rsidP="008916E6">
            <w:pPr>
              <w:tabs>
                <w:tab w:val="left" w:pos="567"/>
              </w:tabs>
              <w:rPr>
                <w:szCs w:val="22"/>
              </w:rPr>
            </w:pPr>
            <w:r w:rsidRPr="00592828">
              <w:rPr>
                <w:szCs w:val="22"/>
              </w:rPr>
              <w:t>Tel: +33 (0)1 47 73 64 58</w:t>
            </w:r>
          </w:p>
          <w:p w14:paraId="6CE7954A" w14:textId="639F98F7" w:rsidR="009D4EED" w:rsidRPr="00592828" w:rsidRDefault="009D4EED" w:rsidP="008916E6">
            <w:pPr>
              <w:tabs>
                <w:tab w:val="left" w:pos="567"/>
              </w:tabs>
              <w:rPr>
                <w:szCs w:val="22"/>
                <w:lang w:val="lv-LV"/>
              </w:rPr>
            </w:pPr>
            <w:r w:rsidRPr="00592828">
              <w:rPr>
                <w:szCs w:val="22"/>
              </w:rPr>
              <w:t>Francie</w:t>
            </w:r>
          </w:p>
        </w:tc>
        <w:tc>
          <w:tcPr>
            <w:tcW w:w="4678" w:type="dxa"/>
          </w:tcPr>
          <w:p w14:paraId="0B57244F" w14:textId="77777777" w:rsidR="009D4EED" w:rsidRPr="00592828" w:rsidRDefault="009D4EED" w:rsidP="008916E6">
            <w:pPr>
              <w:tabs>
                <w:tab w:val="left" w:pos="567"/>
              </w:tabs>
              <w:rPr>
                <w:b/>
                <w:szCs w:val="22"/>
                <w:lang w:val="hu-HU"/>
              </w:rPr>
            </w:pPr>
            <w:r w:rsidRPr="00592828">
              <w:rPr>
                <w:b/>
                <w:szCs w:val="22"/>
                <w:lang w:val="hu-HU"/>
              </w:rPr>
              <w:t>Magyarország</w:t>
            </w:r>
          </w:p>
          <w:p w14:paraId="291897E2" w14:textId="61B18BED" w:rsidR="009D4EED" w:rsidRPr="00592828" w:rsidRDefault="00357B1B" w:rsidP="008916E6">
            <w:pPr>
              <w:tabs>
                <w:tab w:val="left" w:pos="567"/>
              </w:tabs>
              <w:rPr>
                <w:szCs w:val="22"/>
                <w:lang w:val="lv-LV"/>
              </w:rPr>
            </w:pPr>
            <w:r w:rsidRPr="00592828">
              <w:rPr>
                <w:szCs w:val="22"/>
              </w:rPr>
              <w:t>Recordati Rare Diseases</w:t>
            </w:r>
          </w:p>
          <w:p w14:paraId="2F8780E2" w14:textId="77777777" w:rsidR="009D4EED" w:rsidRPr="00592828" w:rsidRDefault="009D4EED" w:rsidP="008916E6">
            <w:pPr>
              <w:tabs>
                <w:tab w:val="left" w:pos="567"/>
              </w:tabs>
              <w:rPr>
                <w:szCs w:val="22"/>
              </w:rPr>
            </w:pPr>
            <w:r w:rsidRPr="00592828">
              <w:rPr>
                <w:szCs w:val="22"/>
              </w:rPr>
              <w:t>Tel: +33 (0)1 47 73 64 58</w:t>
            </w:r>
          </w:p>
          <w:p w14:paraId="7C260C4B" w14:textId="1A448B70" w:rsidR="009D4EED" w:rsidRPr="00592828" w:rsidRDefault="009D4EED" w:rsidP="008916E6">
            <w:pPr>
              <w:tabs>
                <w:tab w:val="left" w:pos="567"/>
              </w:tabs>
              <w:suppressAutoHyphens/>
              <w:rPr>
                <w:szCs w:val="22"/>
                <w:lang w:val="fr-FR"/>
              </w:rPr>
            </w:pPr>
            <w:proofErr w:type="spellStart"/>
            <w:r w:rsidRPr="00592828">
              <w:rPr>
                <w:szCs w:val="22"/>
              </w:rPr>
              <w:t>Franciaország</w:t>
            </w:r>
            <w:proofErr w:type="spellEnd"/>
          </w:p>
          <w:p w14:paraId="5AB2A37D" w14:textId="77777777" w:rsidR="009D4EED" w:rsidRPr="00592828" w:rsidRDefault="009D4EED" w:rsidP="008916E6">
            <w:pPr>
              <w:tabs>
                <w:tab w:val="left" w:pos="567"/>
              </w:tabs>
              <w:suppressAutoHyphens/>
              <w:rPr>
                <w:szCs w:val="22"/>
                <w:lang w:val="fr-FR"/>
              </w:rPr>
            </w:pPr>
          </w:p>
        </w:tc>
      </w:tr>
      <w:tr w:rsidR="009D4EED" w:rsidRPr="00592828" w14:paraId="2D26D246" w14:textId="77777777" w:rsidTr="008916E6">
        <w:trPr>
          <w:gridBefore w:val="1"/>
          <w:wBefore w:w="34" w:type="dxa"/>
        </w:trPr>
        <w:tc>
          <w:tcPr>
            <w:tcW w:w="4644" w:type="dxa"/>
          </w:tcPr>
          <w:p w14:paraId="5C043C63" w14:textId="77777777" w:rsidR="009D4EED" w:rsidRPr="00592828" w:rsidRDefault="009D4EED" w:rsidP="008916E6">
            <w:pPr>
              <w:tabs>
                <w:tab w:val="left" w:pos="567"/>
              </w:tabs>
              <w:rPr>
                <w:szCs w:val="22"/>
                <w:lang w:val="da-DK"/>
              </w:rPr>
            </w:pPr>
            <w:r w:rsidRPr="00592828">
              <w:rPr>
                <w:b/>
                <w:szCs w:val="22"/>
                <w:lang w:val="da-DK"/>
              </w:rPr>
              <w:t>Danmark</w:t>
            </w:r>
          </w:p>
          <w:p w14:paraId="298D77E9" w14:textId="59513D39" w:rsidR="009D4EED" w:rsidRPr="00592828" w:rsidRDefault="00D93EFC" w:rsidP="008916E6">
            <w:pPr>
              <w:rPr>
                <w:noProof/>
                <w:szCs w:val="22"/>
                <w:lang w:val="mt-MT"/>
              </w:rPr>
            </w:pPr>
            <w:r w:rsidRPr="00592828">
              <w:rPr>
                <w:noProof/>
                <w:szCs w:val="22"/>
                <w:lang w:val="mt-MT"/>
              </w:rPr>
              <w:t>Recordati</w:t>
            </w:r>
            <w:r w:rsidR="009D4EED" w:rsidRPr="00592828">
              <w:rPr>
                <w:noProof/>
                <w:szCs w:val="22"/>
                <w:lang w:val="mt-MT"/>
              </w:rPr>
              <w:t xml:space="preserve"> AB</w:t>
            </w:r>
            <w:r w:rsidRPr="00592828">
              <w:rPr>
                <w:noProof/>
                <w:szCs w:val="22"/>
                <w:lang w:val="mt-MT"/>
              </w:rPr>
              <w:t>.</w:t>
            </w:r>
          </w:p>
          <w:p w14:paraId="51BA84B0" w14:textId="7CDB297E" w:rsidR="009D4EED" w:rsidRPr="00592828" w:rsidRDefault="009D4EED" w:rsidP="008916E6">
            <w:pPr>
              <w:rPr>
                <w:noProof/>
                <w:szCs w:val="22"/>
                <w:lang w:val="mt-MT"/>
              </w:rPr>
            </w:pPr>
            <w:r w:rsidRPr="00592828">
              <w:rPr>
                <w:noProof/>
                <w:szCs w:val="22"/>
                <w:lang w:val="mt-MT"/>
              </w:rPr>
              <w:t>Tlf</w:t>
            </w:r>
            <w:r w:rsidR="00CC0182">
              <w:rPr>
                <w:noProof/>
                <w:szCs w:val="22"/>
                <w:lang w:val="mt-MT"/>
              </w:rPr>
              <w:t>.</w:t>
            </w:r>
            <w:r w:rsidRPr="00592828">
              <w:rPr>
                <w:noProof/>
                <w:szCs w:val="22"/>
                <w:lang w:val="mt-MT"/>
              </w:rPr>
              <w:t xml:space="preserve">: +46 8 545 80 230 </w:t>
            </w:r>
          </w:p>
          <w:p w14:paraId="7B814394" w14:textId="77777777" w:rsidR="009D4EED" w:rsidRPr="00592828" w:rsidRDefault="009D4EED" w:rsidP="008916E6">
            <w:pPr>
              <w:rPr>
                <w:szCs w:val="22"/>
                <w:lang w:val="sv-SE"/>
              </w:rPr>
            </w:pPr>
            <w:r w:rsidRPr="00592828">
              <w:rPr>
                <w:noProof/>
                <w:szCs w:val="22"/>
                <w:lang w:val="mt-MT"/>
              </w:rPr>
              <w:t>Sverige</w:t>
            </w:r>
          </w:p>
          <w:p w14:paraId="290A7755" w14:textId="77777777" w:rsidR="009D4EED" w:rsidRPr="00592828" w:rsidRDefault="009D4EED" w:rsidP="008916E6">
            <w:pPr>
              <w:tabs>
                <w:tab w:val="left" w:pos="567"/>
              </w:tabs>
              <w:suppressAutoHyphens/>
              <w:rPr>
                <w:szCs w:val="22"/>
                <w:lang w:val="en-US"/>
              </w:rPr>
            </w:pPr>
          </w:p>
        </w:tc>
        <w:tc>
          <w:tcPr>
            <w:tcW w:w="4678" w:type="dxa"/>
          </w:tcPr>
          <w:p w14:paraId="1190C762" w14:textId="77777777" w:rsidR="009D4EED" w:rsidRPr="00592828" w:rsidRDefault="009D4EED" w:rsidP="008916E6">
            <w:pPr>
              <w:tabs>
                <w:tab w:val="left" w:pos="567"/>
              </w:tabs>
              <w:suppressAutoHyphens/>
              <w:rPr>
                <w:b/>
                <w:szCs w:val="22"/>
                <w:lang w:val="mt-MT"/>
              </w:rPr>
            </w:pPr>
            <w:r w:rsidRPr="00592828">
              <w:rPr>
                <w:b/>
                <w:szCs w:val="22"/>
                <w:lang w:val="mt-MT"/>
              </w:rPr>
              <w:t>Malta</w:t>
            </w:r>
          </w:p>
          <w:p w14:paraId="7A3DA35C" w14:textId="7351FF2D" w:rsidR="009D4EED" w:rsidRPr="00592828" w:rsidRDefault="00357B1B" w:rsidP="008916E6">
            <w:pPr>
              <w:tabs>
                <w:tab w:val="left" w:pos="567"/>
              </w:tabs>
              <w:rPr>
                <w:szCs w:val="22"/>
                <w:lang w:val="fr-FR"/>
              </w:rPr>
            </w:pPr>
            <w:r w:rsidRPr="00592828">
              <w:rPr>
                <w:szCs w:val="22"/>
                <w:lang w:val="fr-FR"/>
              </w:rPr>
              <w:t xml:space="preserve">Recordati Rare </w:t>
            </w:r>
            <w:proofErr w:type="spellStart"/>
            <w:r w:rsidRPr="00592828">
              <w:rPr>
                <w:szCs w:val="22"/>
                <w:lang w:val="fr-FR"/>
              </w:rPr>
              <w:t>Diseases</w:t>
            </w:r>
            <w:proofErr w:type="spellEnd"/>
          </w:p>
          <w:p w14:paraId="4C11BE2D" w14:textId="77777777" w:rsidR="009D4EED" w:rsidRPr="00592828" w:rsidRDefault="009D4EED" w:rsidP="008916E6">
            <w:pPr>
              <w:rPr>
                <w:noProof/>
                <w:szCs w:val="22"/>
                <w:lang w:val="mt-MT"/>
              </w:rPr>
            </w:pPr>
            <w:proofErr w:type="gramStart"/>
            <w:r w:rsidRPr="00592828">
              <w:rPr>
                <w:szCs w:val="22"/>
                <w:lang w:val="fr-FR"/>
              </w:rPr>
              <w:t>Tel:</w:t>
            </w:r>
            <w:proofErr w:type="gramEnd"/>
            <w:r w:rsidRPr="00592828">
              <w:rPr>
                <w:szCs w:val="22"/>
                <w:lang w:val="fr-FR"/>
              </w:rPr>
              <w:t xml:space="preserve"> +33 1 47 73 64 58</w:t>
            </w:r>
            <w:r w:rsidRPr="00592828">
              <w:rPr>
                <w:noProof/>
                <w:szCs w:val="22"/>
                <w:lang w:val="mt-MT"/>
              </w:rPr>
              <w:t xml:space="preserve"> </w:t>
            </w:r>
          </w:p>
          <w:p w14:paraId="5FB9A959" w14:textId="77777777" w:rsidR="009D4EED" w:rsidRPr="00592828" w:rsidRDefault="009D4EED" w:rsidP="008916E6">
            <w:pPr>
              <w:rPr>
                <w:noProof/>
                <w:szCs w:val="22"/>
                <w:lang w:val="mt-MT"/>
              </w:rPr>
            </w:pPr>
            <w:r w:rsidRPr="00592828">
              <w:rPr>
                <w:noProof/>
                <w:szCs w:val="22"/>
                <w:lang w:val="mt-MT"/>
              </w:rPr>
              <w:t>Franza</w:t>
            </w:r>
          </w:p>
          <w:p w14:paraId="70A2B5D6" w14:textId="77777777" w:rsidR="009D4EED" w:rsidRPr="00592828" w:rsidRDefault="009D4EED" w:rsidP="008916E6">
            <w:pPr>
              <w:tabs>
                <w:tab w:val="left" w:pos="567"/>
              </w:tabs>
              <w:rPr>
                <w:noProof/>
                <w:szCs w:val="22"/>
                <w:lang w:eastAsia="de-DE"/>
              </w:rPr>
            </w:pPr>
          </w:p>
        </w:tc>
      </w:tr>
      <w:tr w:rsidR="009D4EED" w:rsidRPr="00592828" w14:paraId="56D6603A" w14:textId="77777777" w:rsidTr="008916E6">
        <w:trPr>
          <w:gridBefore w:val="1"/>
          <w:wBefore w:w="34" w:type="dxa"/>
        </w:trPr>
        <w:tc>
          <w:tcPr>
            <w:tcW w:w="4644" w:type="dxa"/>
          </w:tcPr>
          <w:p w14:paraId="455D80E6" w14:textId="77777777" w:rsidR="009D4EED" w:rsidRPr="00592828" w:rsidRDefault="009D4EED" w:rsidP="008916E6">
            <w:pPr>
              <w:tabs>
                <w:tab w:val="left" w:pos="567"/>
              </w:tabs>
              <w:rPr>
                <w:szCs w:val="22"/>
                <w:lang w:val="de-DE"/>
              </w:rPr>
            </w:pPr>
            <w:r w:rsidRPr="00592828">
              <w:rPr>
                <w:b/>
                <w:szCs w:val="22"/>
                <w:lang w:val="de-DE"/>
              </w:rPr>
              <w:t>Deutschland</w:t>
            </w:r>
          </w:p>
          <w:p w14:paraId="2F26DD9C" w14:textId="487018D3" w:rsidR="009D4EED" w:rsidRPr="00592828" w:rsidRDefault="00F30D61" w:rsidP="008916E6">
            <w:pPr>
              <w:tabs>
                <w:tab w:val="left" w:pos="567"/>
              </w:tabs>
              <w:rPr>
                <w:szCs w:val="22"/>
                <w:lang w:val="lv-LV"/>
              </w:rPr>
            </w:pPr>
            <w:r w:rsidRPr="00592828">
              <w:rPr>
                <w:szCs w:val="22"/>
                <w:lang w:val="de-DE"/>
              </w:rPr>
              <w:t>Recordati Rare Diseases</w:t>
            </w:r>
            <w:r w:rsidRPr="00592828" w:rsidDel="00F30D61">
              <w:rPr>
                <w:szCs w:val="22"/>
                <w:lang w:val="de-DE"/>
              </w:rPr>
              <w:t xml:space="preserve"> </w:t>
            </w:r>
            <w:r w:rsidR="009D4EED" w:rsidRPr="00592828">
              <w:rPr>
                <w:szCs w:val="22"/>
                <w:lang w:val="de-DE"/>
              </w:rPr>
              <w:t>Germany GmbH</w:t>
            </w:r>
          </w:p>
          <w:p w14:paraId="015C4BA1" w14:textId="77777777" w:rsidR="009D4EED" w:rsidRPr="00592828" w:rsidRDefault="009D4EED" w:rsidP="008916E6">
            <w:pPr>
              <w:tabs>
                <w:tab w:val="left" w:pos="567"/>
              </w:tabs>
              <w:suppressAutoHyphens/>
              <w:rPr>
                <w:szCs w:val="22"/>
                <w:lang w:val="de-DE"/>
              </w:rPr>
            </w:pPr>
            <w:r w:rsidRPr="00592828">
              <w:rPr>
                <w:szCs w:val="22"/>
                <w:lang w:val="de-DE"/>
              </w:rPr>
              <w:t>Tel: +49 731 140 554 0</w:t>
            </w:r>
          </w:p>
        </w:tc>
        <w:tc>
          <w:tcPr>
            <w:tcW w:w="4678" w:type="dxa"/>
          </w:tcPr>
          <w:p w14:paraId="4CCE11EA" w14:textId="77777777" w:rsidR="009D4EED" w:rsidRPr="00592828" w:rsidRDefault="009D4EED" w:rsidP="008916E6">
            <w:pPr>
              <w:tabs>
                <w:tab w:val="left" w:pos="567"/>
              </w:tabs>
              <w:rPr>
                <w:noProof/>
                <w:szCs w:val="22"/>
                <w:lang w:val="en-US" w:eastAsia="de-DE"/>
              </w:rPr>
            </w:pPr>
            <w:r w:rsidRPr="00592828">
              <w:rPr>
                <w:b/>
                <w:noProof/>
                <w:szCs w:val="22"/>
                <w:lang w:val="en-US"/>
              </w:rPr>
              <w:t>Nederland</w:t>
            </w:r>
          </w:p>
          <w:p w14:paraId="18922137" w14:textId="1CA6A7A0" w:rsidR="009D4EED" w:rsidRPr="00592828" w:rsidRDefault="00D93EFC" w:rsidP="008916E6">
            <w:pPr>
              <w:tabs>
                <w:tab w:val="left" w:pos="567"/>
              </w:tabs>
              <w:rPr>
                <w:noProof/>
                <w:szCs w:val="22"/>
                <w:lang w:val="en-US"/>
              </w:rPr>
            </w:pPr>
            <w:r w:rsidRPr="00592828">
              <w:rPr>
                <w:noProof/>
                <w:szCs w:val="22"/>
                <w:lang w:val="mt-MT"/>
              </w:rPr>
              <w:t>Recordati</w:t>
            </w:r>
          </w:p>
          <w:p w14:paraId="6BF72E01" w14:textId="77777777" w:rsidR="009D4EED" w:rsidRPr="00592828" w:rsidRDefault="009D4EED" w:rsidP="008916E6">
            <w:pPr>
              <w:tabs>
                <w:tab w:val="left" w:pos="567"/>
              </w:tabs>
              <w:rPr>
                <w:noProof/>
                <w:szCs w:val="22"/>
                <w:lang w:val="mt-MT"/>
              </w:rPr>
            </w:pPr>
            <w:r w:rsidRPr="00592828">
              <w:rPr>
                <w:noProof/>
                <w:szCs w:val="22"/>
              </w:rPr>
              <w:t>Tel: +32 2 46101 36</w:t>
            </w:r>
            <w:r w:rsidRPr="00592828">
              <w:rPr>
                <w:noProof/>
                <w:szCs w:val="22"/>
                <w:lang w:val="mt-MT"/>
              </w:rPr>
              <w:t xml:space="preserve"> </w:t>
            </w:r>
          </w:p>
          <w:p w14:paraId="04ACC7AA" w14:textId="77777777" w:rsidR="009D4EED" w:rsidRPr="00592828" w:rsidRDefault="009D4EED" w:rsidP="008916E6">
            <w:pPr>
              <w:tabs>
                <w:tab w:val="left" w:pos="567"/>
              </w:tabs>
              <w:rPr>
                <w:noProof/>
                <w:szCs w:val="22"/>
              </w:rPr>
            </w:pPr>
            <w:r w:rsidRPr="00592828">
              <w:rPr>
                <w:noProof/>
                <w:szCs w:val="22"/>
                <w:lang w:val="mt-MT"/>
              </w:rPr>
              <w:t>België</w:t>
            </w:r>
          </w:p>
          <w:p w14:paraId="73747C6D" w14:textId="77777777" w:rsidR="009D4EED" w:rsidRPr="00592828" w:rsidRDefault="009D4EED" w:rsidP="008916E6">
            <w:pPr>
              <w:rPr>
                <w:b/>
                <w:szCs w:val="22"/>
              </w:rPr>
            </w:pPr>
          </w:p>
        </w:tc>
      </w:tr>
      <w:tr w:rsidR="009D4EED" w:rsidRPr="00592828" w14:paraId="10F02D49" w14:textId="77777777" w:rsidTr="008916E6">
        <w:trPr>
          <w:gridBefore w:val="1"/>
          <w:wBefore w:w="34" w:type="dxa"/>
        </w:trPr>
        <w:tc>
          <w:tcPr>
            <w:tcW w:w="4644" w:type="dxa"/>
          </w:tcPr>
          <w:p w14:paraId="79366A02" w14:textId="77777777" w:rsidR="009D4EED" w:rsidRPr="00592828" w:rsidRDefault="009D4EED" w:rsidP="008916E6">
            <w:pPr>
              <w:tabs>
                <w:tab w:val="left" w:pos="567"/>
              </w:tabs>
              <w:suppressAutoHyphens/>
              <w:rPr>
                <w:b/>
                <w:bCs/>
                <w:szCs w:val="22"/>
                <w:lang w:val="et-EE"/>
              </w:rPr>
            </w:pPr>
            <w:r w:rsidRPr="00592828">
              <w:rPr>
                <w:b/>
                <w:bCs/>
                <w:szCs w:val="22"/>
                <w:lang w:val="et-EE"/>
              </w:rPr>
              <w:t>Eesti</w:t>
            </w:r>
          </w:p>
          <w:p w14:paraId="378DBFDE" w14:textId="40795887" w:rsidR="009D4EED" w:rsidRPr="00592828" w:rsidRDefault="00D93EFC" w:rsidP="008916E6">
            <w:pPr>
              <w:tabs>
                <w:tab w:val="left" w:pos="567"/>
              </w:tabs>
              <w:suppressAutoHyphens/>
              <w:rPr>
                <w:szCs w:val="22"/>
                <w:lang w:val="et-EE"/>
              </w:rPr>
            </w:pPr>
            <w:r w:rsidRPr="00592828">
              <w:rPr>
                <w:szCs w:val="22"/>
                <w:lang w:val="et-EE"/>
              </w:rPr>
              <w:t>Recordati</w:t>
            </w:r>
            <w:r w:rsidR="009D4EED" w:rsidRPr="00592828">
              <w:rPr>
                <w:szCs w:val="22"/>
                <w:lang w:val="et-EE"/>
              </w:rPr>
              <w:t xml:space="preserve"> AB</w:t>
            </w:r>
            <w:r w:rsidRPr="00592828">
              <w:rPr>
                <w:szCs w:val="22"/>
                <w:lang w:val="et-EE"/>
              </w:rPr>
              <w:t>.</w:t>
            </w:r>
          </w:p>
          <w:p w14:paraId="006B883E" w14:textId="77777777" w:rsidR="009D4EED" w:rsidRPr="00592828" w:rsidRDefault="009D4EED" w:rsidP="008916E6">
            <w:pPr>
              <w:tabs>
                <w:tab w:val="left" w:pos="-720"/>
              </w:tabs>
              <w:suppressAutoHyphens/>
              <w:rPr>
                <w:szCs w:val="22"/>
                <w:lang w:val="mt-MT"/>
              </w:rPr>
            </w:pPr>
            <w:r w:rsidRPr="00592828">
              <w:rPr>
                <w:szCs w:val="22"/>
                <w:lang w:val="et-EE"/>
              </w:rPr>
              <w:t>Tel: + 46 8 545 80 230</w:t>
            </w:r>
            <w:r w:rsidRPr="00592828">
              <w:rPr>
                <w:szCs w:val="22"/>
                <w:lang w:val="mt-MT"/>
              </w:rPr>
              <w:t xml:space="preserve"> </w:t>
            </w:r>
          </w:p>
          <w:p w14:paraId="385675E3" w14:textId="77777777" w:rsidR="009D4EED" w:rsidRPr="00592828" w:rsidRDefault="009D4EED" w:rsidP="008916E6">
            <w:pPr>
              <w:tabs>
                <w:tab w:val="left" w:pos="-720"/>
              </w:tabs>
              <w:suppressAutoHyphens/>
              <w:rPr>
                <w:szCs w:val="22"/>
                <w:lang w:val="mt-MT"/>
              </w:rPr>
            </w:pPr>
            <w:r w:rsidRPr="00592828">
              <w:rPr>
                <w:szCs w:val="22"/>
                <w:lang w:val="mt-MT"/>
              </w:rPr>
              <w:t>Rootsi</w:t>
            </w:r>
          </w:p>
          <w:p w14:paraId="67F54441" w14:textId="77777777" w:rsidR="009D4EED" w:rsidRPr="00592828" w:rsidRDefault="009D4EED" w:rsidP="008916E6">
            <w:pPr>
              <w:tabs>
                <w:tab w:val="left" w:pos="567"/>
              </w:tabs>
              <w:suppressAutoHyphens/>
              <w:rPr>
                <w:szCs w:val="22"/>
                <w:lang w:val="et-EE"/>
              </w:rPr>
            </w:pPr>
          </w:p>
        </w:tc>
        <w:tc>
          <w:tcPr>
            <w:tcW w:w="4678" w:type="dxa"/>
          </w:tcPr>
          <w:p w14:paraId="47485F29" w14:textId="77777777" w:rsidR="009D4EED" w:rsidRPr="00592828" w:rsidRDefault="009D4EED" w:rsidP="008916E6">
            <w:pPr>
              <w:pStyle w:val="Header"/>
              <w:tabs>
                <w:tab w:val="left" w:pos="567"/>
              </w:tabs>
              <w:rPr>
                <w:b/>
                <w:noProof/>
                <w:szCs w:val="22"/>
                <w:lang w:val="lv-LV" w:eastAsia="fr-FR"/>
              </w:rPr>
            </w:pPr>
            <w:r w:rsidRPr="00592828">
              <w:rPr>
                <w:b/>
                <w:noProof/>
                <w:szCs w:val="22"/>
              </w:rPr>
              <w:t>Norge</w:t>
            </w:r>
          </w:p>
          <w:p w14:paraId="4072D672" w14:textId="0A45FDC0" w:rsidR="009D4EED" w:rsidRPr="00592828" w:rsidRDefault="00D93EFC" w:rsidP="008916E6">
            <w:pPr>
              <w:rPr>
                <w:noProof/>
                <w:szCs w:val="22"/>
                <w:lang w:val="mt-MT"/>
              </w:rPr>
            </w:pPr>
            <w:r w:rsidRPr="00592828">
              <w:rPr>
                <w:noProof/>
                <w:szCs w:val="22"/>
                <w:lang w:val="mt-MT"/>
              </w:rPr>
              <w:t xml:space="preserve">Recordati </w:t>
            </w:r>
            <w:r w:rsidR="009D4EED" w:rsidRPr="00592828">
              <w:rPr>
                <w:noProof/>
                <w:szCs w:val="22"/>
                <w:lang w:val="mt-MT"/>
              </w:rPr>
              <w:t>AB</w:t>
            </w:r>
            <w:r w:rsidRPr="00592828">
              <w:rPr>
                <w:noProof/>
                <w:szCs w:val="22"/>
                <w:lang w:val="mt-MT"/>
              </w:rPr>
              <w:t>.</w:t>
            </w:r>
          </w:p>
          <w:p w14:paraId="1099BBCB" w14:textId="77777777" w:rsidR="009D4EED" w:rsidRPr="00592828" w:rsidRDefault="009D4EED" w:rsidP="008916E6">
            <w:pPr>
              <w:rPr>
                <w:noProof/>
                <w:szCs w:val="22"/>
                <w:lang w:val="mt-MT"/>
              </w:rPr>
            </w:pPr>
            <w:r w:rsidRPr="00592828">
              <w:rPr>
                <w:noProof/>
                <w:szCs w:val="22"/>
                <w:lang w:val="mt-MT"/>
              </w:rPr>
              <w:t xml:space="preserve">Tlf : +46 8 545 80 230 </w:t>
            </w:r>
          </w:p>
          <w:p w14:paraId="74C60F31" w14:textId="77777777" w:rsidR="009D4EED" w:rsidRPr="00592828" w:rsidRDefault="009D4EED" w:rsidP="008916E6">
            <w:pPr>
              <w:rPr>
                <w:noProof/>
                <w:szCs w:val="22"/>
              </w:rPr>
            </w:pPr>
            <w:r w:rsidRPr="00592828">
              <w:rPr>
                <w:noProof/>
                <w:szCs w:val="22"/>
                <w:lang w:val="mt-MT"/>
              </w:rPr>
              <w:t>Sverige</w:t>
            </w:r>
          </w:p>
          <w:p w14:paraId="6D41D0B2" w14:textId="77777777" w:rsidR="009D4EED" w:rsidRPr="00592828" w:rsidRDefault="009D4EED" w:rsidP="008916E6">
            <w:pPr>
              <w:rPr>
                <w:b/>
                <w:szCs w:val="22"/>
              </w:rPr>
            </w:pPr>
          </w:p>
        </w:tc>
      </w:tr>
      <w:tr w:rsidR="009D4EED" w:rsidRPr="00592828" w14:paraId="1E8A0B1A" w14:textId="77777777" w:rsidTr="008916E6">
        <w:trPr>
          <w:gridBefore w:val="1"/>
          <w:wBefore w:w="34" w:type="dxa"/>
        </w:trPr>
        <w:tc>
          <w:tcPr>
            <w:tcW w:w="4644" w:type="dxa"/>
          </w:tcPr>
          <w:p w14:paraId="6905FD4B" w14:textId="77777777" w:rsidR="009D4EED" w:rsidRPr="00592828" w:rsidRDefault="009D4EED" w:rsidP="008916E6">
            <w:pPr>
              <w:tabs>
                <w:tab w:val="left" w:pos="567"/>
              </w:tabs>
              <w:rPr>
                <w:szCs w:val="22"/>
                <w:lang w:val="el-GR"/>
              </w:rPr>
            </w:pPr>
            <w:r w:rsidRPr="00592828">
              <w:rPr>
                <w:b/>
                <w:szCs w:val="22"/>
                <w:lang w:val="el-GR"/>
              </w:rPr>
              <w:t>Ελλάδα</w:t>
            </w:r>
          </w:p>
          <w:p w14:paraId="25D313CB" w14:textId="0F752029" w:rsidR="009D4EED" w:rsidRPr="00592828" w:rsidRDefault="00357B1B" w:rsidP="008916E6">
            <w:pPr>
              <w:tabs>
                <w:tab w:val="left" w:pos="567"/>
              </w:tabs>
              <w:rPr>
                <w:szCs w:val="22"/>
                <w:lang w:val="lv-LV"/>
              </w:rPr>
            </w:pPr>
            <w:r w:rsidRPr="00592828">
              <w:rPr>
                <w:szCs w:val="22"/>
                <w:lang w:val="fr-FR"/>
              </w:rPr>
              <w:t xml:space="preserve">Recordati Rare </w:t>
            </w:r>
            <w:proofErr w:type="spellStart"/>
            <w:r w:rsidRPr="00592828">
              <w:rPr>
                <w:szCs w:val="22"/>
                <w:lang w:val="fr-FR"/>
              </w:rPr>
              <w:t>Diseases</w:t>
            </w:r>
            <w:proofErr w:type="spellEnd"/>
          </w:p>
          <w:p w14:paraId="2DAB1BA7" w14:textId="77777777" w:rsidR="009D4EED" w:rsidRPr="00592828" w:rsidRDefault="009D4EED" w:rsidP="008916E6">
            <w:pPr>
              <w:tabs>
                <w:tab w:val="left" w:pos="567"/>
              </w:tabs>
              <w:rPr>
                <w:szCs w:val="22"/>
                <w:lang w:val="fr-FR"/>
              </w:rPr>
            </w:pPr>
            <w:r w:rsidRPr="00592828">
              <w:rPr>
                <w:szCs w:val="22"/>
                <w:lang w:val="fr-FR"/>
              </w:rPr>
              <w:t>T</w:t>
            </w:r>
            <w:proofErr w:type="spellStart"/>
            <w:proofErr w:type="gramStart"/>
            <w:r w:rsidRPr="00592828">
              <w:rPr>
                <w:szCs w:val="22"/>
              </w:rPr>
              <w:t>ηλ</w:t>
            </w:r>
            <w:proofErr w:type="spellEnd"/>
            <w:r w:rsidRPr="00592828">
              <w:rPr>
                <w:szCs w:val="22"/>
                <w:lang w:val="fr-FR"/>
              </w:rPr>
              <w:t>:</w:t>
            </w:r>
            <w:proofErr w:type="gramEnd"/>
            <w:r w:rsidRPr="00592828">
              <w:rPr>
                <w:szCs w:val="22"/>
                <w:lang w:val="fr-FR"/>
              </w:rPr>
              <w:t xml:space="preserve"> +33 (0)1 47 73 64 58</w:t>
            </w:r>
          </w:p>
          <w:p w14:paraId="1850A565" w14:textId="77777777" w:rsidR="009D4EED" w:rsidRPr="00592828" w:rsidRDefault="009D4EED" w:rsidP="008916E6">
            <w:pPr>
              <w:tabs>
                <w:tab w:val="left" w:pos="567"/>
              </w:tabs>
              <w:rPr>
                <w:szCs w:val="22"/>
                <w:lang w:val="fr-FR"/>
              </w:rPr>
            </w:pPr>
            <w:r w:rsidRPr="00592828">
              <w:rPr>
                <w:szCs w:val="22"/>
              </w:rPr>
              <w:t>Γα</w:t>
            </w:r>
            <w:proofErr w:type="spellStart"/>
            <w:r w:rsidRPr="00592828">
              <w:rPr>
                <w:szCs w:val="22"/>
              </w:rPr>
              <w:t>λλί</w:t>
            </w:r>
            <w:proofErr w:type="spellEnd"/>
            <w:r w:rsidRPr="00592828">
              <w:rPr>
                <w:szCs w:val="22"/>
              </w:rPr>
              <w:t>α</w:t>
            </w:r>
          </w:p>
          <w:p w14:paraId="3C738074" w14:textId="77777777" w:rsidR="009D4EED" w:rsidRPr="00592828" w:rsidRDefault="009D4EED" w:rsidP="008916E6">
            <w:pPr>
              <w:tabs>
                <w:tab w:val="left" w:pos="567"/>
              </w:tabs>
              <w:suppressAutoHyphens/>
              <w:rPr>
                <w:szCs w:val="22"/>
                <w:lang w:val="fr-FR"/>
              </w:rPr>
            </w:pPr>
          </w:p>
        </w:tc>
        <w:tc>
          <w:tcPr>
            <w:tcW w:w="4678" w:type="dxa"/>
          </w:tcPr>
          <w:p w14:paraId="3613A68D" w14:textId="77777777" w:rsidR="009D4EED" w:rsidRPr="00592828" w:rsidRDefault="009D4EED" w:rsidP="008916E6">
            <w:pPr>
              <w:tabs>
                <w:tab w:val="left" w:pos="567"/>
              </w:tabs>
              <w:rPr>
                <w:szCs w:val="22"/>
              </w:rPr>
            </w:pPr>
            <w:proofErr w:type="spellStart"/>
            <w:r w:rsidRPr="00592828">
              <w:rPr>
                <w:b/>
                <w:szCs w:val="22"/>
              </w:rPr>
              <w:t>Österreich</w:t>
            </w:r>
            <w:proofErr w:type="spellEnd"/>
          </w:p>
          <w:p w14:paraId="2AE942D8" w14:textId="39B079A4" w:rsidR="009D4EED" w:rsidRPr="00592828" w:rsidRDefault="00F30D61" w:rsidP="008916E6">
            <w:pPr>
              <w:tabs>
                <w:tab w:val="left" w:pos="567"/>
              </w:tabs>
              <w:rPr>
                <w:szCs w:val="22"/>
                <w:lang w:val="lv-LV"/>
              </w:rPr>
            </w:pPr>
            <w:r w:rsidRPr="00592828">
              <w:rPr>
                <w:szCs w:val="22"/>
              </w:rPr>
              <w:t>Recordati Rare Diseases</w:t>
            </w:r>
            <w:r w:rsidRPr="00592828" w:rsidDel="00F30D61">
              <w:rPr>
                <w:szCs w:val="22"/>
              </w:rPr>
              <w:t xml:space="preserve"> </w:t>
            </w:r>
            <w:r w:rsidR="009D4EED" w:rsidRPr="00592828">
              <w:rPr>
                <w:szCs w:val="22"/>
              </w:rPr>
              <w:t>Germany GmbH</w:t>
            </w:r>
          </w:p>
          <w:p w14:paraId="09089123" w14:textId="77777777" w:rsidR="009D4EED" w:rsidRPr="00592828" w:rsidRDefault="009D4EED" w:rsidP="008916E6">
            <w:pPr>
              <w:tabs>
                <w:tab w:val="left" w:pos="567"/>
              </w:tabs>
              <w:rPr>
                <w:szCs w:val="22"/>
                <w:lang w:val="de-DE"/>
              </w:rPr>
            </w:pPr>
            <w:r w:rsidRPr="00592828">
              <w:rPr>
                <w:szCs w:val="22"/>
                <w:lang w:val="de-DE"/>
              </w:rPr>
              <w:t>Tel: +49 731 140 554 0</w:t>
            </w:r>
          </w:p>
          <w:p w14:paraId="28B4A796" w14:textId="77777777" w:rsidR="009D4EED" w:rsidRPr="00592828" w:rsidRDefault="009D4EED" w:rsidP="008916E6">
            <w:pPr>
              <w:rPr>
                <w:noProof/>
                <w:szCs w:val="22"/>
                <w:lang w:val="mt-MT"/>
              </w:rPr>
            </w:pPr>
            <w:r w:rsidRPr="00592828">
              <w:rPr>
                <w:noProof/>
                <w:szCs w:val="22"/>
                <w:lang w:val="mt-MT"/>
              </w:rPr>
              <w:t>Deutschland</w:t>
            </w:r>
          </w:p>
          <w:p w14:paraId="358DDDFD" w14:textId="77777777" w:rsidR="009D4EED" w:rsidRPr="00592828" w:rsidRDefault="009D4EED" w:rsidP="008916E6">
            <w:pPr>
              <w:tabs>
                <w:tab w:val="left" w:pos="567"/>
              </w:tabs>
              <w:suppressAutoHyphens/>
              <w:rPr>
                <w:szCs w:val="22"/>
                <w:lang w:val="de-DE"/>
              </w:rPr>
            </w:pPr>
          </w:p>
        </w:tc>
      </w:tr>
      <w:tr w:rsidR="009D4EED" w:rsidRPr="00592828" w14:paraId="0BB77FBE" w14:textId="77777777" w:rsidTr="008916E6">
        <w:trPr>
          <w:gridBefore w:val="1"/>
          <w:wBefore w:w="34" w:type="dxa"/>
        </w:trPr>
        <w:tc>
          <w:tcPr>
            <w:tcW w:w="4644" w:type="dxa"/>
          </w:tcPr>
          <w:p w14:paraId="30D8B645" w14:textId="77777777" w:rsidR="009D4EED" w:rsidRPr="00592828" w:rsidRDefault="009D4EED" w:rsidP="008916E6">
            <w:pPr>
              <w:tabs>
                <w:tab w:val="left" w:pos="567"/>
              </w:tabs>
              <w:suppressAutoHyphens/>
              <w:rPr>
                <w:b/>
                <w:szCs w:val="22"/>
                <w:lang w:val="es-ES"/>
              </w:rPr>
            </w:pPr>
            <w:r w:rsidRPr="00592828">
              <w:rPr>
                <w:b/>
                <w:szCs w:val="22"/>
                <w:lang w:val="es-ES"/>
              </w:rPr>
              <w:t>España</w:t>
            </w:r>
          </w:p>
          <w:p w14:paraId="04D53608" w14:textId="423751DC" w:rsidR="009D4EED" w:rsidRPr="00592828" w:rsidRDefault="00F30D61" w:rsidP="008916E6">
            <w:pPr>
              <w:tabs>
                <w:tab w:val="left" w:pos="567"/>
              </w:tabs>
              <w:rPr>
                <w:szCs w:val="22"/>
              </w:rPr>
            </w:pPr>
            <w:r w:rsidRPr="00592828">
              <w:rPr>
                <w:szCs w:val="22"/>
              </w:rPr>
              <w:lastRenderedPageBreak/>
              <w:t xml:space="preserve">Recordati Rare Diseases Spain </w:t>
            </w:r>
            <w:r w:rsidR="009D4EED" w:rsidRPr="00592828">
              <w:rPr>
                <w:szCs w:val="22"/>
              </w:rPr>
              <w:t>S.L.U.</w:t>
            </w:r>
          </w:p>
          <w:p w14:paraId="363D02D1" w14:textId="77777777" w:rsidR="009D4EED" w:rsidRPr="00592828" w:rsidRDefault="009D4EED" w:rsidP="008916E6">
            <w:pPr>
              <w:tabs>
                <w:tab w:val="left" w:pos="567"/>
              </w:tabs>
              <w:suppressAutoHyphens/>
              <w:rPr>
                <w:szCs w:val="22"/>
                <w:lang w:val="en-US"/>
              </w:rPr>
            </w:pPr>
            <w:r w:rsidRPr="00592828">
              <w:rPr>
                <w:szCs w:val="22"/>
                <w:lang w:val="en-US"/>
              </w:rPr>
              <w:t>Tel: + 34 91 659 28 90</w:t>
            </w:r>
          </w:p>
        </w:tc>
        <w:tc>
          <w:tcPr>
            <w:tcW w:w="4678" w:type="dxa"/>
          </w:tcPr>
          <w:p w14:paraId="5DA1DA98" w14:textId="77777777" w:rsidR="009D4EED" w:rsidRPr="00592828" w:rsidRDefault="009D4EED" w:rsidP="008916E6">
            <w:pPr>
              <w:pStyle w:val="Heading7"/>
              <w:tabs>
                <w:tab w:val="left" w:pos="567"/>
              </w:tabs>
              <w:spacing w:before="0" w:after="0"/>
              <w:rPr>
                <w:b/>
                <w:bCs/>
                <w:iCs/>
                <w:sz w:val="22"/>
                <w:szCs w:val="22"/>
                <w:lang w:val="pl-PL"/>
              </w:rPr>
            </w:pPr>
            <w:r w:rsidRPr="00592828">
              <w:rPr>
                <w:b/>
                <w:bCs/>
                <w:iCs/>
                <w:sz w:val="22"/>
                <w:szCs w:val="22"/>
                <w:lang w:val="pl-PL"/>
              </w:rPr>
              <w:lastRenderedPageBreak/>
              <w:t>Polska</w:t>
            </w:r>
          </w:p>
          <w:p w14:paraId="254BDE86" w14:textId="0905680D" w:rsidR="009D4EED" w:rsidRPr="00592828" w:rsidRDefault="00357B1B" w:rsidP="008916E6">
            <w:pPr>
              <w:tabs>
                <w:tab w:val="left" w:pos="567"/>
              </w:tabs>
              <w:rPr>
                <w:szCs w:val="22"/>
                <w:lang w:val="lv-LV"/>
              </w:rPr>
            </w:pPr>
            <w:r w:rsidRPr="00592828">
              <w:rPr>
                <w:szCs w:val="22"/>
              </w:rPr>
              <w:lastRenderedPageBreak/>
              <w:t>Recordati Rare Diseases</w:t>
            </w:r>
          </w:p>
          <w:p w14:paraId="6AA48455" w14:textId="77777777" w:rsidR="009D4EED" w:rsidRPr="00592828" w:rsidRDefault="009D4EED" w:rsidP="008916E6">
            <w:pPr>
              <w:tabs>
                <w:tab w:val="left" w:pos="567"/>
              </w:tabs>
              <w:rPr>
                <w:szCs w:val="22"/>
              </w:rPr>
            </w:pPr>
            <w:r w:rsidRPr="00592828">
              <w:rPr>
                <w:szCs w:val="22"/>
              </w:rPr>
              <w:t>Tel: +33 (0)1 47 73 64 58</w:t>
            </w:r>
          </w:p>
          <w:p w14:paraId="44759FEC" w14:textId="77777777" w:rsidR="009D4EED" w:rsidRPr="00592828" w:rsidRDefault="009D4EED" w:rsidP="008916E6">
            <w:pPr>
              <w:tabs>
                <w:tab w:val="left" w:pos="567"/>
              </w:tabs>
              <w:rPr>
                <w:szCs w:val="22"/>
              </w:rPr>
            </w:pPr>
            <w:proofErr w:type="spellStart"/>
            <w:r w:rsidRPr="00592828">
              <w:rPr>
                <w:szCs w:val="22"/>
              </w:rPr>
              <w:t>Francja</w:t>
            </w:r>
            <w:proofErr w:type="spellEnd"/>
          </w:p>
          <w:p w14:paraId="1D8B7FEE" w14:textId="77777777" w:rsidR="009D4EED" w:rsidRPr="00592828" w:rsidRDefault="009D4EED" w:rsidP="008916E6">
            <w:pPr>
              <w:tabs>
                <w:tab w:val="left" w:pos="567"/>
              </w:tabs>
              <w:rPr>
                <w:szCs w:val="22"/>
                <w:lang w:val="it-IT"/>
              </w:rPr>
            </w:pPr>
          </w:p>
        </w:tc>
      </w:tr>
      <w:tr w:rsidR="009D4EED" w:rsidRPr="00D921EB" w14:paraId="1E5FF070" w14:textId="77777777" w:rsidTr="008916E6">
        <w:trPr>
          <w:gridBefore w:val="1"/>
          <w:wBefore w:w="34" w:type="dxa"/>
        </w:trPr>
        <w:tc>
          <w:tcPr>
            <w:tcW w:w="4644" w:type="dxa"/>
          </w:tcPr>
          <w:p w14:paraId="19AC4AEE" w14:textId="77777777" w:rsidR="009D4EED" w:rsidRPr="00592828" w:rsidRDefault="009D4EED" w:rsidP="008916E6">
            <w:pPr>
              <w:tabs>
                <w:tab w:val="left" w:pos="567"/>
              </w:tabs>
              <w:suppressAutoHyphens/>
              <w:rPr>
                <w:b/>
                <w:szCs w:val="22"/>
                <w:lang w:val="fr-FR"/>
              </w:rPr>
            </w:pPr>
            <w:r w:rsidRPr="00592828">
              <w:rPr>
                <w:b/>
                <w:szCs w:val="22"/>
                <w:lang w:val="fr-FR"/>
              </w:rPr>
              <w:lastRenderedPageBreak/>
              <w:t>France</w:t>
            </w:r>
          </w:p>
          <w:p w14:paraId="01C35B11" w14:textId="2F7582E1" w:rsidR="009D4EED" w:rsidRPr="00592828" w:rsidRDefault="00357B1B" w:rsidP="008916E6">
            <w:pPr>
              <w:tabs>
                <w:tab w:val="left" w:pos="567"/>
              </w:tabs>
              <w:rPr>
                <w:szCs w:val="22"/>
                <w:lang w:val="fr-FR"/>
              </w:rPr>
            </w:pPr>
            <w:r w:rsidRPr="00592828">
              <w:rPr>
                <w:szCs w:val="22"/>
                <w:lang w:val="fr-FR"/>
              </w:rPr>
              <w:t xml:space="preserve">Recordati Rare </w:t>
            </w:r>
            <w:proofErr w:type="spellStart"/>
            <w:r w:rsidRPr="00592828">
              <w:rPr>
                <w:szCs w:val="22"/>
                <w:lang w:val="fr-FR"/>
              </w:rPr>
              <w:t>Diseases</w:t>
            </w:r>
            <w:proofErr w:type="spellEnd"/>
          </w:p>
          <w:p w14:paraId="78581581" w14:textId="77777777" w:rsidR="009D4EED" w:rsidRPr="00592828" w:rsidRDefault="009D4EED" w:rsidP="008916E6">
            <w:pPr>
              <w:tabs>
                <w:tab w:val="left" w:pos="567"/>
              </w:tabs>
              <w:rPr>
                <w:szCs w:val="22"/>
                <w:lang w:val="fr-FR"/>
              </w:rPr>
            </w:pPr>
            <w:proofErr w:type="gramStart"/>
            <w:r w:rsidRPr="00592828">
              <w:rPr>
                <w:szCs w:val="22"/>
                <w:lang w:val="fr-FR"/>
              </w:rPr>
              <w:t>Tél:</w:t>
            </w:r>
            <w:proofErr w:type="gramEnd"/>
            <w:r w:rsidRPr="00592828">
              <w:rPr>
                <w:szCs w:val="22"/>
                <w:lang w:val="fr-FR"/>
              </w:rPr>
              <w:t xml:space="preserve"> +33 (0)1 47 73 64 58</w:t>
            </w:r>
          </w:p>
          <w:p w14:paraId="663DFEC1" w14:textId="77777777" w:rsidR="009D4EED" w:rsidRPr="00592828" w:rsidRDefault="009D4EED" w:rsidP="008916E6">
            <w:pPr>
              <w:tabs>
                <w:tab w:val="left" w:pos="567"/>
              </w:tabs>
              <w:rPr>
                <w:b/>
                <w:szCs w:val="22"/>
                <w:lang w:val="fr-FR"/>
              </w:rPr>
            </w:pPr>
          </w:p>
        </w:tc>
        <w:tc>
          <w:tcPr>
            <w:tcW w:w="4678" w:type="dxa"/>
          </w:tcPr>
          <w:p w14:paraId="73632CEB" w14:textId="77777777" w:rsidR="009D4EED" w:rsidRPr="00592828" w:rsidRDefault="009D4EED" w:rsidP="008916E6">
            <w:pPr>
              <w:tabs>
                <w:tab w:val="left" w:pos="567"/>
              </w:tabs>
              <w:rPr>
                <w:szCs w:val="22"/>
                <w:lang w:val="pt-PT"/>
              </w:rPr>
            </w:pPr>
            <w:r w:rsidRPr="00592828">
              <w:rPr>
                <w:b/>
                <w:szCs w:val="22"/>
                <w:lang w:val="pt-PT"/>
              </w:rPr>
              <w:t>Portugal</w:t>
            </w:r>
          </w:p>
          <w:p w14:paraId="043EA657" w14:textId="0C2C7290" w:rsidR="006D35B1" w:rsidRPr="00592828" w:rsidRDefault="006D35B1" w:rsidP="006D35B1">
            <w:pPr>
              <w:tabs>
                <w:tab w:val="left" w:pos="567"/>
              </w:tabs>
              <w:rPr>
                <w:szCs w:val="22"/>
                <w:lang w:val="fr-FR"/>
              </w:rPr>
            </w:pPr>
            <w:r w:rsidRPr="00592828">
              <w:rPr>
                <w:szCs w:val="22"/>
                <w:lang w:val="fr-FR"/>
              </w:rPr>
              <w:t xml:space="preserve">Recordati Rare </w:t>
            </w:r>
            <w:proofErr w:type="spellStart"/>
            <w:r w:rsidRPr="00592828">
              <w:rPr>
                <w:szCs w:val="22"/>
                <w:lang w:val="fr-FR"/>
              </w:rPr>
              <w:t>Diseases</w:t>
            </w:r>
            <w:proofErr w:type="spellEnd"/>
            <w:r>
              <w:rPr>
                <w:szCs w:val="22"/>
                <w:lang w:val="fr-FR"/>
              </w:rPr>
              <w:t xml:space="preserve"> SARL</w:t>
            </w:r>
          </w:p>
          <w:p w14:paraId="7708D535" w14:textId="367821EA" w:rsidR="009D4EED" w:rsidRPr="00592828" w:rsidRDefault="009D4EED" w:rsidP="008916E6">
            <w:pPr>
              <w:tabs>
                <w:tab w:val="left" w:pos="567"/>
              </w:tabs>
              <w:rPr>
                <w:szCs w:val="22"/>
                <w:lang w:val="it-IT"/>
              </w:rPr>
            </w:pPr>
            <w:r w:rsidRPr="00592828">
              <w:rPr>
                <w:szCs w:val="22"/>
                <w:lang w:val="it-IT"/>
              </w:rPr>
              <w:t>Tel: +351 21 432 95 00</w:t>
            </w:r>
          </w:p>
          <w:p w14:paraId="71C49A4A" w14:textId="77777777" w:rsidR="009D4EED" w:rsidRPr="00592828" w:rsidRDefault="009D4EED" w:rsidP="00F5781B">
            <w:pPr>
              <w:rPr>
                <w:b/>
                <w:szCs w:val="22"/>
                <w:lang w:val="sl-SI"/>
              </w:rPr>
            </w:pPr>
          </w:p>
        </w:tc>
      </w:tr>
      <w:tr w:rsidR="009D4EED" w:rsidRPr="00592828" w14:paraId="590F6FAB" w14:textId="77777777" w:rsidTr="006F0E2F">
        <w:trPr>
          <w:gridBefore w:val="1"/>
          <w:wBefore w:w="34" w:type="dxa"/>
          <w:cantSplit/>
        </w:trPr>
        <w:tc>
          <w:tcPr>
            <w:tcW w:w="4644" w:type="dxa"/>
          </w:tcPr>
          <w:p w14:paraId="6197AD5C" w14:textId="77777777" w:rsidR="009D4EED" w:rsidRPr="00592828" w:rsidRDefault="009D4EED" w:rsidP="008916E6">
            <w:pPr>
              <w:rPr>
                <w:noProof/>
                <w:szCs w:val="22"/>
                <w:lang w:val="fr-FR"/>
              </w:rPr>
            </w:pPr>
            <w:r w:rsidRPr="00592828">
              <w:rPr>
                <w:b/>
                <w:noProof/>
                <w:szCs w:val="22"/>
                <w:lang w:val="fr-FR"/>
              </w:rPr>
              <w:t>Hrvatska</w:t>
            </w:r>
          </w:p>
          <w:p w14:paraId="12E296DD" w14:textId="4A2AC881" w:rsidR="009D4EED" w:rsidRPr="00592828" w:rsidRDefault="00357B1B" w:rsidP="008916E6">
            <w:pPr>
              <w:tabs>
                <w:tab w:val="left" w:pos="567"/>
              </w:tabs>
              <w:rPr>
                <w:szCs w:val="22"/>
                <w:lang w:val="fr-FR"/>
              </w:rPr>
            </w:pPr>
            <w:r w:rsidRPr="00592828">
              <w:rPr>
                <w:szCs w:val="22"/>
                <w:lang w:val="fr-FR"/>
              </w:rPr>
              <w:t xml:space="preserve">Recordati Rare </w:t>
            </w:r>
            <w:proofErr w:type="spellStart"/>
            <w:r w:rsidRPr="00592828">
              <w:rPr>
                <w:szCs w:val="22"/>
                <w:lang w:val="fr-FR"/>
              </w:rPr>
              <w:t>Diseases</w:t>
            </w:r>
            <w:proofErr w:type="spellEnd"/>
          </w:p>
          <w:p w14:paraId="0AA2FAD2" w14:textId="77777777" w:rsidR="009D4EED" w:rsidRPr="00592828" w:rsidRDefault="009D4EED" w:rsidP="008916E6">
            <w:pPr>
              <w:tabs>
                <w:tab w:val="left" w:pos="567"/>
              </w:tabs>
              <w:rPr>
                <w:szCs w:val="22"/>
                <w:lang w:val="fr-FR"/>
              </w:rPr>
            </w:pPr>
            <w:proofErr w:type="gramStart"/>
            <w:r w:rsidRPr="00592828">
              <w:rPr>
                <w:szCs w:val="22"/>
                <w:lang w:val="fr-FR"/>
              </w:rPr>
              <w:t>Tél:</w:t>
            </w:r>
            <w:proofErr w:type="gramEnd"/>
            <w:r w:rsidRPr="00592828">
              <w:rPr>
                <w:szCs w:val="22"/>
                <w:lang w:val="fr-FR"/>
              </w:rPr>
              <w:t xml:space="preserve"> +33 (0)1 47 73 64 58</w:t>
            </w:r>
          </w:p>
          <w:p w14:paraId="297D119F" w14:textId="77777777" w:rsidR="009D4EED" w:rsidRPr="00592828" w:rsidRDefault="009D4EED" w:rsidP="008916E6">
            <w:pPr>
              <w:tabs>
                <w:tab w:val="left" w:pos="567"/>
              </w:tabs>
              <w:rPr>
                <w:szCs w:val="22"/>
                <w:lang w:val="fr-FR"/>
              </w:rPr>
            </w:pPr>
            <w:proofErr w:type="spellStart"/>
            <w:r w:rsidRPr="00592828">
              <w:rPr>
                <w:szCs w:val="22"/>
                <w:lang w:val="fr-FR"/>
              </w:rPr>
              <w:t>Francuska</w:t>
            </w:r>
            <w:proofErr w:type="spellEnd"/>
          </w:p>
          <w:p w14:paraId="3E19D79B" w14:textId="77777777" w:rsidR="009D4EED" w:rsidRPr="00592828" w:rsidRDefault="009D4EED" w:rsidP="008916E6">
            <w:pPr>
              <w:tabs>
                <w:tab w:val="left" w:pos="-720"/>
                <w:tab w:val="left" w:pos="1425"/>
              </w:tabs>
              <w:suppressAutoHyphens/>
              <w:rPr>
                <w:b/>
                <w:szCs w:val="22"/>
                <w:lang w:val="fr-FR"/>
              </w:rPr>
            </w:pPr>
          </w:p>
        </w:tc>
        <w:tc>
          <w:tcPr>
            <w:tcW w:w="4678" w:type="dxa"/>
          </w:tcPr>
          <w:p w14:paraId="00711CCB" w14:textId="77777777" w:rsidR="009D4EED" w:rsidRPr="00592828" w:rsidRDefault="009D4EED" w:rsidP="008916E6">
            <w:pPr>
              <w:tabs>
                <w:tab w:val="left" w:pos="567"/>
              </w:tabs>
              <w:suppressAutoHyphens/>
              <w:rPr>
                <w:b/>
                <w:noProof/>
                <w:szCs w:val="22"/>
                <w:lang w:val="en-US"/>
              </w:rPr>
            </w:pPr>
            <w:r w:rsidRPr="00592828">
              <w:rPr>
                <w:b/>
                <w:noProof/>
                <w:szCs w:val="22"/>
                <w:lang w:val="en-US"/>
              </w:rPr>
              <w:t>România</w:t>
            </w:r>
          </w:p>
          <w:p w14:paraId="0E6A562A" w14:textId="665AE3BD" w:rsidR="009D4EED" w:rsidRPr="00592828" w:rsidRDefault="00357B1B" w:rsidP="008916E6">
            <w:pPr>
              <w:tabs>
                <w:tab w:val="left" w:pos="567"/>
              </w:tabs>
              <w:rPr>
                <w:szCs w:val="22"/>
                <w:lang w:val="fr-FR"/>
              </w:rPr>
            </w:pPr>
            <w:r w:rsidRPr="00592828">
              <w:rPr>
                <w:szCs w:val="22"/>
                <w:lang w:val="fr-FR"/>
              </w:rPr>
              <w:t xml:space="preserve">Recordati Rare </w:t>
            </w:r>
            <w:proofErr w:type="spellStart"/>
            <w:r w:rsidRPr="00592828">
              <w:rPr>
                <w:szCs w:val="22"/>
                <w:lang w:val="fr-FR"/>
              </w:rPr>
              <w:t>Diseases</w:t>
            </w:r>
            <w:proofErr w:type="spellEnd"/>
          </w:p>
          <w:p w14:paraId="20784880" w14:textId="77777777" w:rsidR="009D4EED" w:rsidRPr="00592828" w:rsidRDefault="009D4EED" w:rsidP="008916E6">
            <w:pPr>
              <w:tabs>
                <w:tab w:val="left" w:pos="567"/>
              </w:tabs>
              <w:rPr>
                <w:szCs w:val="22"/>
                <w:lang w:val="fr-FR"/>
              </w:rPr>
            </w:pPr>
            <w:proofErr w:type="gramStart"/>
            <w:r w:rsidRPr="00592828">
              <w:rPr>
                <w:szCs w:val="22"/>
                <w:lang w:val="fr-FR"/>
              </w:rPr>
              <w:t>Tél:</w:t>
            </w:r>
            <w:proofErr w:type="gramEnd"/>
            <w:r w:rsidRPr="00592828">
              <w:rPr>
                <w:szCs w:val="22"/>
                <w:lang w:val="fr-FR"/>
              </w:rPr>
              <w:t xml:space="preserve"> +33 (0)1 47 73 64 58</w:t>
            </w:r>
          </w:p>
          <w:p w14:paraId="4182212B" w14:textId="77777777" w:rsidR="009D4EED" w:rsidRPr="00592828" w:rsidRDefault="009D4EED" w:rsidP="008916E6">
            <w:pPr>
              <w:tabs>
                <w:tab w:val="left" w:pos="567"/>
              </w:tabs>
              <w:rPr>
                <w:szCs w:val="22"/>
                <w:lang w:val="fr-FR"/>
              </w:rPr>
            </w:pPr>
            <w:proofErr w:type="spellStart"/>
            <w:r w:rsidRPr="00592828">
              <w:rPr>
                <w:szCs w:val="22"/>
                <w:lang w:val="fr-FR"/>
              </w:rPr>
              <w:t>Franţa</w:t>
            </w:r>
            <w:proofErr w:type="spellEnd"/>
          </w:p>
          <w:p w14:paraId="09FD64C4" w14:textId="2F397E0A" w:rsidR="009D4EED" w:rsidRPr="00592828" w:rsidRDefault="009D4EED" w:rsidP="008916E6">
            <w:pPr>
              <w:tabs>
                <w:tab w:val="left" w:pos="567"/>
              </w:tabs>
              <w:rPr>
                <w:b/>
                <w:szCs w:val="22"/>
                <w:lang w:val="sl-SI"/>
              </w:rPr>
            </w:pPr>
          </w:p>
        </w:tc>
      </w:tr>
      <w:tr w:rsidR="009D4EED" w:rsidRPr="00D921EB" w14:paraId="45391D97" w14:textId="77777777" w:rsidTr="008916E6">
        <w:trPr>
          <w:gridBefore w:val="1"/>
          <w:wBefore w:w="34" w:type="dxa"/>
        </w:trPr>
        <w:tc>
          <w:tcPr>
            <w:tcW w:w="4644" w:type="dxa"/>
          </w:tcPr>
          <w:p w14:paraId="403BE35D" w14:textId="77777777" w:rsidR="009D4EED" w:rsidRPr="00592828" w:rsidRDefault="009D4EED" w:rsidP="008916E6">
            <w:pPr>
              <w:tabs>
                <w:tab w:val="left" w:pos="567"/>
              </w:tabs>
              <w:rPr>
                <w:szCs w:val="22"/>
                <w:lang w:val="lv-LV"/>
              </w:rPr>
            </w:pPr>
            <w:r w:rsidRPr="00592828">
              <w:rPr>
                <w:b/>
                <w:szCs w:val="22"/>
              </w:rPr>
              <w:t>Ireland</w:t>
            </w:r>
          </w:p>
          <w:p w14:paraId="548E445F" w14:textId="6BD1FD2D" w:rsidR="009D4EED" w:rsidRPr="00592828" w:rsidRDefault="00357B1B" w:rsidP="008916E6">
            <w:pPr>
              <w:tabs>
                <w:tab w:val="left" w:pos="567"/>
              </w:tabs>
              <w:rPr>
                <w:szCs w:val="22"/>
                <w:lang w:val="en-US"/>
              </w:rPr>
            </w:pPr>
            <w:r w:rsidRPr="00592828">
              <w:rPr>
                <w:szCs w:val="22"/>
              </w:rPr>
              <w:t>Recordati Rare Diseases</w:t>
            </w:r>
          </w:p>
          <w:p w14:paraId="00888663" w14:textId="77777777" w:rsidR="00435638" w:rsidRPr="00592828" w:rsidRDefault="009D4EED" w:rsidP="00435638">
            <w:pPr>
              <w:tabs>
                <w:tab w:val="left" w:pos="567"/>
              </w:tabs>
              <w:rPr>
                <w:szCs w:val="22"/>
                <w:lang w:eastAsia="fr-FR"/>
              </w:rPr>
            </w:pPr>
            <w:r w:rsidRPr="00592828">
              <w:rPr>
                <w:szCs w:val="22"/>
              </w:rPr>
              <w:t xml:space="preserve">Tel: </w:t>
            </w:r>
            <w:r w:rsidR="00435638" w:rsidRPr="00592828">
              <w:rPr>
                <w:szCs w:val="22"/>
              </w:rPr>
              <w:t>+33 (0)1 47 73 64 58</w:t>
            </w:r>
          </w:p>
          <w:p w14:paraId="10983785" w14:textId="77777777" w:rsidR="00435638" w:rsidRPr="00592828" w:rsidRDefault="00435638" w:rsidP="00435638">
            <w:pPr>
              <w:tabs>
                <w:tab w:val="left" w:pos="567"/>
              </w:tabs>
              <w:rPr>
                <w:szCs w:val="22"/>
              </w:rPr>
            </w:pPr>
            <w:r w:rsidRPr="00592828">
              <w:rPr>
                <w:szCs w:val="22"/>
              </w:rPr>
              <w:t>France</w:t>
            </w:r>
          </w:p>
          <w:p w14:paraId="4F3D780E" w14:textId="3680A6B7" w:rsidR="009D4EED" w:rsidRPr="00592828" w:rsidRDefault="009D4EED" w:rsidP="008916E6">
            <w:pPr>
              <w:tabs>
                <w:tab w:val="left" w:pos="567"/>
              </w:tabs>
              <w:rPr>
                <w:b/>
                <w:szCs w:val="22"/>
              </w:rPr>
            </w:pPr>
          </w:p>
        </w:tc>
        <w:tc>
          <w:tcPr>
            <w:tcW w:w="4678" w:type="dxa"/>
          </w:tcPr>
          <w:p w14:paraId="04338DDA" w14:textId="77777777" w:rsidR="009D4EED" w:rsidRPr="00592828" w:rsidRDefault="009D4EED" w:rsidP="008916E6">
            <w:pPr>
              <w:tabs>
                <w:tab w:val="left" w:pos="567"/>
              </w:tabs>
              <w:rPr>
                <w:szCs w:val="22"/>
                <w:lang w:val="sl-SI"/>
              </w:rPr>
            </w:pPr>
            <w:r w:rsidRPr="00592828">
              <w:rPr>
                <w:b/>
                <w:szCs w:val="22"/>
                <w:lang w:val="sl-SI"/>
              </w:rPr>
              <w:t>Slovenija</w:t>
            </w:r>
          </w:p>
          <w:p w14:paraId="48D592BA" w14:textId="71EA9065" w:rsidR="009D4EED" w:rsidRPr="00592828" w:rsidRDefault="00357B1B" w:rsidP="008916E6">
            <w:pPr>
              <w:tabs>
                <w:tab w:val="left" w:pos="567"/>
              </w:tabs>
              <w:rPr>
                <w:szCs w:val="22"/>
                <w:lang w:val="fr-FR"/>
              </w:rPr>
            </w:pPr>
            <w:r w:rsidRPr="00592828">
              <w:rPr>
                <w:szCs w:val="22"/>
                <w:lang w:val="fr-FR"/>
              </w:rPr>
              <w:t xml:space="preserve">Recordati Rare </w:t>
            </w:r>
            <w:proofErr w:type="spellStart"/>
            <w:r w:rsidRPr="00592828">
              <w:rPr>
                <w:szCs w:val="22"/>
                <w:lang w:val="fr-FR"/>
              </w:rPr>
              <w:t>Diseases</w:t>
            </w:r>
            <w:proofErr w:type="spellEnd"/>
          </w:p>
          <w:p w14:paraId="446ABBB1" w14:textId="77777777" w:rsidR="009D4EED" w:rsidRPr="00592828" w:rsidRDefault="009D4EED" w:rsidP="008916E6">
            <w:pPr>
              <w:tabs>
                <w:tab w:val="left" w:pos="567"/>
              </w:tabs>
              <w:rPr>
                <w:szCs w:val="22"/>
                <w:lang w:val="fr-FR"/>
              </w:rPr>
            </w:pPr>
            <w:proofErr w:type="gramStart"/>
            <w:r w:rsidRPr="00592828">
              <w:rPr>
                <w:szCs w:val="22"/>
                <w:lang w:val="fr-FR"/>
              </w:rPr>
              <w:t>Tél:</w:t>
            </w:r>
            <w:proofErr w:type="gramEnd"/>
            <w:r w:rsidRPr="00592828">
              <w:rPr>
                <w:szCs w:val="22"/>
                <w:lang w:val="fr-FR"/>
              </w:rPr>
              <w:t xml:space="preserve"> +33 (0)1 47 73 64 58</w:t>
            </w:r>
          </w:p>
          <w:p w14:paraId="74ED0DD8" w14:textId="3F4993FC" w:rsidR="009D4EED" w:rsidRPr="00592828" w:rsidRDefault="009D4EED" w:rsidP="008916E6">
            <w:pPr>
              <w:tabs>
                <w:tab w:val="left" w:pos="567"/>
              </w:tabs>
              <w:rPr>
                <w:szCs w:val="22"/>
                <w:lang w:val="lv-LV"/>
              </w:rPr>
            </w:pPr>
            <w:proofErr w:type="spellStart"/>
            <w:r w:rsidRPr="00592828">
              <w:rPr>
                <w:szCs w:val="22"/>
                <w:lang w:val="fr-FR"/>
              </w:rPr>
              <w:t>Francija</w:t>
            </w:r>
            <w:proofErr w:type="spellEnd"/>
          </w:p>
        </w:tc>
      </w:tr>
      <w:tr w:rsidR="009D4EED" w:rsidRPr="00592828" w14:paraId="52D72F3E" w14:textId="77777777" w:rsidTr="008916E6">
        <w:trPr>
          <w:gridBefore w:val="1"/>
          <w:wBefore w:w="34" w:type="dxa"/>
        </w:trPr>
        <w:tc>
          <w:tcPr>
            <w:tcW w:w="4644" w:type="dxa"/>
          </w:tcPr>
          <w:p w14:paraId="3B310917" w14:textId="77777777" w:rsidR="009D4EED" w:rsidRPr="00592828" w:rsidRDefault="009D4EED" w:rsidP="008916E6">
            <w:pPr>
              <w:pStyle w:val="CommentSubject"/>
              <w:tabs>
                <w:tab w:val="left" w:pos="567"/>
              </w:tabs>
              <w:rPr>
                <w:noProof/>
                <w:sz w:val="22"/>
                <w:szCs w:val="22"/>
                <w:lang w:val="lv-LV"/>
              </w:rPr>
            </w:pPr>
            <w:r w:rsidRPr="00592828">
              <w:rPr>
                <w:noProof/>
                <w:sz w:val="22"/>
                <w:szCs w:val="22"/>
              </w:rPr>
              <w:t>Ísland</w:t>
            </w:r>
          </w:p>
          <w:p w14:paraId="63368C06" w14:textId="5FAAC30E" w:rsidR="009D4EED" w:rsidRPr="00592828" w:rsidRDefault="00D93EFC" w:rsidP="008916E6">
            <w:pPr>
              <w:rPr>
                <w:noProof/>
                <w:szCs w:val="22"/>
                <w:lang w:val="mt-MT"/>
              </w:rPr>
            </w:pPr>
            <w:r w:rsidRPr="00592828">
              <w:rPr>
                <w:noProof/>
                <w:szCs w:val="22"/>
                <w:lang w:val="mt-MT"/>
              </w:rPr>
              <w:t>Recordati</w:t>
            </w:r>
            <w:r w:rsidR="009D4EED" w:rsidRPr="00592828">
              <w:rPr>
                <w:noProof/>
                <w:szCs w:val="22"/>
                <w:lang w:val="mt-MT"/>
              </w:rPr>
              <w:t xml:space="preserve"> AB</w:t>
            </w:r>
            <w:r w:rsidRPr="00592828">
              <w:rPr>
                <w:noProof/>
                <w:szCs w:val="22"/>
                <w:lang w:val="mt-MT"/>
              </w:rPr>
              <w:t>.</w:t>
            </w:r>
          </w:p>
          <w:p w14:paraId="3A31EA0F" w14:textId="77777777" w:rsidR="009D4EED" w:rsidRPr="00592828" w:rsidRDefault="009D4EED" w:rsidP="008916E6">
            <w:pPr>
              <w:tabs>
                <w:tab w:val="left" w:pos="567"/>
              </w:tabs>
              <w:rPr>
                <w:noProof/>
                <w:szCs w:val="22"/>
                <w:lang w:val="en-US"/>
              </w:rPr>
            </w:pPr>
            <w:r w:rsidRPr="00592828">
              <w:rPr>
                <w:noProof/>
                <w:szCs w:val="22"/>
                <w:lang w:val="en-US"/>
              </w:rPr>
              <w:t>Simi</w:t>
            </w:r>
            <w:r w:rsidRPr="00592828">
              <w:rPr>
                <w:noProof/>
                <w:szCs w:val="22"/>
                <w:lang w:val="mt-MT"/>
              </w:rPr>
              <w:t>:+46 8 545 80 230</w:t>
            </w:r>
          </w:p>
          <w:p w14:paraId="27ED0FC0" w14:textId="77777777" w:rsidR="009D4EED" w:rsidRPr="00592828" w:rsidRDefault="009D4EED" w:rsidP="008916E6">
            <w:pPr>
              <w:rPr>
                <w:noProof/>
                <w:szCs w:val="22"/>
                <w:lang w:val="mt-MT"/>
              </w:rPr>
            </w:pPr>
            <w:r w:rsidRPr="00592828">
              <w:rPr>
                <w:noProof/>
                <w:szCs w:val="22"/>
                <w:lang w:val="mt-MT"/>
              </w:rPr>
              <w:t>Sv</w:t>
            </w:r>
            <w:r w:rsidRPr="00592828">
              <w:rPr>
                <w:szCs w:val="22"/>
                <w:lang w:val="mt-MT"/>
              </w:rPr>
              <w:t>íþjóð</w:t>
            </w:r>
          </w:p>
          <w:p w14:paraId="4C820B78" w14:textId="77777777" w:rsidR="009D4EED" w:rsidRPr="00592828" w:rsidRDefault="009D4EED" w:rsidP="008916E6">
            <w:pPr>
              <w:tabs>
                <w:tab w:val="left" w:pos="567"/>
              </w:tabs>
              <w:rPr>
                <w:szCs w:val="22"/>
                <w:lang w:val="lv-LV"/>
              </w:rPr>
            </w:pPr>
          </w:p>
        </w:tc>
        <w:tc>
          <w:tcPr>
            <w:tcW w:w="4678" w:type="dxa"/>
          </w:tcPr>
          <w:p w14:paraId="33FEE8D0" w14:textId="77777777" w:rsidR="009D4EED" w:rsidRPr="00592828" w:rsidRDefault="009D4EED" w:rsidP="008916E6">
            <w:pPr>
              <w:tabs>
                <w:tab w:val="left" w:pos="567"/>
              </w:tabs>
              <w:suppressAutoHyphens/>
              <w:rPr>
                <w:b/>
                <w:szCs w:val="22"/>
                <w:lang w:val="sk-SK"/>
              </w:rPr>
            </w:pPr>
            <w:r w:rsidRPr="00592828">
              <w:rPr>
                <w:b/>
                <w:szCs w:val="22"/>
                <w:lang w:val="sk-SK"/>
              </w:rPr>
              <w:t>Slovenská republika</w:t>
            </w:r>
          </w:p>
          <w:p w14:paraId="553654D2" w14:textId="4EB26601" w:rsidR="009D4EED" w:rsidRPr="00592828" w:rsidRDefault="00357B1B" w:rsidP="008916E6">
            <w:pPr>
              <w:tabs>
                <w:tab w:val="left" w:pos="567"/>
              </w:tabs>
              <w:rPr>
                <w:szCs w:val="22"/>
                <w:lang w:val="lv-LV"/>
              </w:rPr>
            </w:pPr>
            <w:r w:rsidRPr="00592828">
              <w:rPr>
                <w:szCs w:val="22"/>
                <w:lang w:val="lv-LV"/>
              </w:rPr>
              <w:t>Recordati Rare Diseases</w:t>
            </w:r>
          </w:p>
          <w:p w14:paraId="2060CD4A" w14:textId="77777777" w:rsidR="009D4EED" w:rsidRPr="00592828" w:rsidRDefault="009D4EED" w:rsidP="008916E6">
            <w:pPr>
              <w:tabs>
                <w:tab w:val="left" w:pos="567"/>
              </w:tabs>
              <w:rPr>
                <w:szCs w:val="22"/>
                <w:lang w:val="lv-LV"/>
              </w:rPr>
            </w:pPr>
            <w:r w:rsidRPr="00592828">
              <w:rPr>
                <w:szCs w:val="22"/>
                <w:lang w:val="lv-LV"/>
              </w:rPr>
              <w:t>Tél: +33 (0)1 47 73 64 58</w:t>
            </w:r>
          </w:p>
          <w:p w14:paraId="008D9699" w14:textId="47521851" w:rsidR="009D4EED" w:rsidRPr="00592828" w:rsidRDefault="009D4EED" w:rsidP="008916E6">
            <w:pPr>
              <w:tabs>
                <w:tab w:val="left" w:pos="567"/>
              </w:tabs>
              <w:suppressAutoHyphens/>
              <w:rPr>
                <w:b/>
                <w:szCs w:val="22"/>
                <w:lang w:val="lv-LV"/>
              </w:rPr>
            </w:pPr>
            <w:r w:rsidRPr="00592828">
              <w:rPr>
                <w:szCs w:val="22"/>
                <w:lang w:val="lv-LV"/>
              </w:rPr>
              <w:t>Francúzsko</w:t>
            </w:r>
          </w:p>
        </w:tc>
      </w:tr>
      <w:tr w:rsidR="009D4EED" w:rsidRPr="00592828" w14:paraId="0085BB85" w14:textId="77777777" w:rsidTr="008916E6">
        <w:tc>
          <w:tcPr>
            <w:tcW w:w="4678" w:type="dxa"/>
            <w:gridSpan w:val="2"/>
          </w:tcPr>
          <w:p w14:paraId="243C3831" w14:textId="77777777" w:rsidR="009D4EED" w:rsidRPr="00592828" w:rsidRDefault="009D4EED" w:rsidP="008916E6">
            <w:pPr>
              <w:keepNext/>
              <w:keepLines/>
              <w:tabs>
                <w:tab w:val="left" w:pos="567"/>
              </w:tabs>
              <w:rPr>
                <w:szCs w:val="22"/>
                <w:lang w:val="it-IT"/>
              </w:rPr>
            </w:pPr>
            <w:r w:rsidRPr="00592828">
              <w:rPr>
                <w:b/>
                <w:szCs w:val="22"/>
                <w:lang w:val="it-IT"/>
              </w:rPr>
              <w:t>Italia</w:t>
            </w:r>
          </w:p>
          <w:p w14:paraId="35446680" w14:textId="79528E59" w:rsidR="009D4EED" w:rsidRPr="00592828" w:rsidRDefault="00F30D61" w:rsidP="008916E6">
            <w:pPr>
              <w:keepNext/>
              <w:keepLines/>
              <w:tabs>
                <w:tab w:val="left" w:pos="567"/>
              </w:tabs>
              <w:rPr>
                <w:szCs w:val="22"/>
                <w:lang w:val="lv-LV"/>
              </w:rPr>
            </w:pPr>
            <w:r w:rsidRPr="00592828">
              <w:rPr>
                <w:szCs w:val="22"/>
                <w:lang w:val="it-IT"/>
              </w:rPr>
              <w:t>Recordati Rare Diseases</w:t>
            </w:r>
            <w:r w:rsidRPr="00592828" w:rsidDel="00F30D61">
              <w:rPr>
                <w:szCs w:val="22"/>
                <w:lang w:val="it-IT"/>
              </w:rPr>
              <w:t xml:space="preserve"> </w:t>
            </w:r>
            <w:r w:rsidR="009D4EED" w:rsidRPr="00592828">
              <w:rPr>
                <w:szCs w:val="22"/>
                <w:lang w:val="it-IT"/>
              </w:rPr>
              <w:t>Italy Srl</w:t>
            </w:r>
          </w:p>
          <w:p w14:paraId="03691CB6" w14:textId="77777777" w:rsidR="009D4EED" w:rsidRPr="00592828" w:rsidRDefault="009D4EED" w:rsidP="008916E6">
            <w:pPr>
              <w:keepNext/>
              <w:keepLines/>
              <w:tabs>
                <w:tab w:val="left" w:pos="567"/>
              </w:tabs>
              <w:rPr>
                <w:szCs w:val="22"/>
              </w:rPr>
            </w:pPr>
            <w:r w:rsidRPr="00592828">
              <w:rPr>
                <w:szCs w:val="22"/>
              </w:rPr>
              <w:t>Tel: +39 02 487 87 173</w:t>
            </w:r>
          </w:p>
          <w:p w14:paraId="727F1987" w14:textId="77777777" w:rsidR="009D4EED" w:rsidRPr="00592828" w:rsidRDefault="009D4EED" w:rsidP="008916E6">
            <w:pPr>
              <w:tabs>
                <w:tab w:val="left" w:pos="567"/>
              </w:tabs>
              <w:rPr>
                <w:b/>
                <w:szCs w:val="22"/>
                <w:lang w:val="pt-PT"/>
              </w:rPr>
            </w:pPr>
          </w:p>
        </w:tc>
        <w:tc>
          <w:tcPr>
            <w:tcW w:w="4678" w:type="dxa"/>
          </w:tcPr>
          <w:p w14:paraId="11033EB7" w14:textId="77777777" w:rsidR="009D4EED" w:rsidRPr="00592828" w:rsidRDefault="009D4EED" w:rsidP="008916E6">
            <w:pPr>
              <w:pStyle w:val="CommentSubject"/>
              <w:numPr>
                <w:ilvl w:val="12"/>
                <w:numId w:val="0"/>
              </w:numPr>
              <w:tabs>
                <w:tab w:val="left" w:pos="567"/>
              </w:tabs>
              <w:rPr>
                <w:i/>
                <w:noProof/>
                <w:sz w:val="22"/>
                <w:szCs w:val="22"/>
                <w:lang w:val="lv-LV"/>
              </w:rPr>
            </w:pPr>
            <w:r w:rsidRPr="00592828">
              <w:rPr>
                <w:noProof/>
                <w:sz w:val="22"/>
                <w:szCs w:val="22"/>
                <w:lang w:val="de-DE"/>
              </w:rPr>
              <w:t>Suomi/Finland</w:t>
            </w:r>
          </w:p>
          <w:p w14:paraId="4489B0E5" w14:textId="3509D0AB" w:rsidR="009D4EED" w:rsidRPr="00592828" w:rsidRDefault="00D93EFC" w:rsidP="008916E6">
            <w:pPr>
              <w:rPr>
                <w:noProof/>
                <w:szCs w:val="22"/>
                <w:lang w:val="mt-MT"/>
              </w:rPr>
            </w:pPr>
            <w:r w:rsidRPr="00592828">
              <w:rPr>
                <w:noProof/>
                <w:szCs w:val="22"/>
                <w:lang w:val="mt-MT"/>
              </w:rPr>
              <w:t xml:space="preserve">Recordati </w:t>
            </w:r>
            <w:r w:rsidR="009D4EED" w:rsidRPr="00592828">
              <w:rPr>
                <w:noProof/>
                <w:szCs w:val="22"/>
                <w:lang w:val="mt-MT"/>
              </w:rPr>
              <w:t>AB</w:t>
            </w:r>
            <w:r w:rsidRPr="00592828">
              <w:rPr>
                <w:noProof/>
                <w:szCs w:val="22"/>
                <w:lang w:val="mt-MT"/>
              </w:rPr>
              <w:t>.</w:t>
            </w:r>
          </w:p>
          <w:p w14:paraId="6F581275" w14:textId="77777777" w:rsidR="009D4EED" w:rsidRPr="00592828" w:rsidRDefault="009D4EED" w:rsidP="008916E6">
            <w:pPr>
              <w:rPr>
                <w:noProof/>
                <w:szCs w:val="22"/>
                <w:lang w:val="de-DE"/>
              </w:rPr>
            </w:pPr>
            <w:r w:rsidRPr="00592828">
              <w:rPr>
                <w:noProof/>
                <w:szCs w:val="22"/>
                <w:lang w:val="de-DE"/>
              </w:rPr>
              <w:t>Puh/</w:t>
            </w:r>
            <w:r w:rsidRPr="00592828">
              <w:rPr>
                <w:noProof/>
                <w:szCs w:val="22"/>
                <w:lang w:val="mt-MT"/>
              </w:rPr>
              <w:t>Tel : +46 8 545 80 230</w:t>
            </w:r>
          </w:p>
          <w:p w14:paraId="20C9170E" w14:textId="77777777" w:rsidR="009D4EED" w:rsidRPr="00592828" w:rsidRDefault="009D4EED" w:rsidP="008916E6">
            <w:pPr>
              <w:rPr>
                <w:noProof/>
                <w:szCs w:val="22"/>
                <w:lang w:val="mt-MT"/>
              </w:rPr>
            </w:pPr>
            <w:r w:rsidRPr="00592828">
              <w:rPr>
                <w:noProof/>
                <w:szCs w:val="22"/>
                <w:lang w:val="mt-MT"/>
              </w:rPr>
              <w:t>Sverige</w:t>
            </w:r>
          </w:p>
          <w:p w14:paraId="5D863400" w14:textId="77777777" w:rsidR="009D4EED" w:rsidRPr="00592828" w:rsidRDefault="009D4EED" w:rsidP="008916E6">
            <w:pPr>
              <w:tabs>
                <w:tab w:val="left" w:pos="567"/>
              </w:tabs>
              <w:suppressAutoHyphens/>
              <w:rPr>
                <w:b/>
                <w:szCs w:val="22"/>
                <w:lang w:val="it-IT"/>
              </w:rPr>
            </w:pPr>
          </w:p>
        </w:tc>
      </w:tr>
      <w:tr w:rsidR="009D4EED" w:rsidRPr="00592828" w14:paraId="32EDDADA" w14:textId="77777777" w:rsidTr="008916E6">
        <w:trPr>
          <w:gridBefore w:val="1"/>
          <w:wBefore w:w="34" w:type="dxa"/>
        </w:trPr>
        <w:tc>
          <w:tcPr>
            <w:tcW w:w="4644" w:type="dxa"/>
          </w:tcPr>
          <w:p w14:paraId="257796CA" w14:textId="77777777" w:rsidR="009D4EED" w:rsidRPr="00592828" w:rsidRDefault="009D4EED" w:rsidP="008916E6">
            <w:pPr>
              <w:widowControl w:val="0"/>
              <w:tabs>
                <w:tab w:val="left" w:pos="567"/>
              </w:tabs>
              <w:rPr>
                <w:b/>
                <w:szCs w:val="22"/>
              </w:rPr>
            </w:pPr>
            <w:proofErr w:type="spellStart"/>
            <w:r w:rsidRPr="00592828">
              <w:rPr>
                <w:b/>
                <w:szCs w:val="22"/>
              </w:rPr>
              <w:t>Κύ</w:t>
            </w:r>
            <w:proofErr w:type="spellEnd"/>
            <w:r w:rsidRPr="00592828">
              <w:rPr>
                <w:b/>
                <w:szCs w:val="22"/>
              </w:rPr>
              <w:t>προς</w:t>
            </w:r>
          </w:p>
          <w:p w14:paraId="77E08312" w14:textId="6F2BE916" w:rsidR="009D4EED" w:rsidRPr="00592828" w:rsidRDefault="00357B1B" w:rsidP="008916E6">
            <w:pPr>
              <w:widowControl w:val="0"/>
              <w:numPr>
                <w:ilvl w:val="12"/>
                <w:numId w:val="0"/>
              </w:numPr>
              <w:tabs>
                <w:tab w:val="left" w:pos="567"/>
              </w:tabs>
              <w:rPr>
                <w:szCs w:val="22"/>
              </w:rPr>
            </w:pPr>
            <w:r w:rsidRPr="00592828">
              <w:rPr>
                <w:szCs w:val="22"/>
              </w:rPr>
              <w:t>Recordati Rare Diseases</w:t>
            </w:r>
          </w:p>
          <w:p w14:paraId="1AC22DC4" w14:textId="77777777" w:rsidR="009D4EED" w:rsidRPr="00592828" w:rsidRDefault="009D4EED" w:rsidP="008916E6">
            <w:pPr>
              <w:tabs>
                <w:tab w:val="left" w:pos="567"/>
              </w:tabs>
              <w:rPr>
                <w:szCs w:val="22"/>
              </w:rPr>
            </w:pPr>
            <w:proofErr w:type="spellStart"/>
            <w:proofErr w:type="gramStart"/>
            <w:r w:rsidRPr="00592828">
              <w:rPr>
                <w:szCs w:val="22"/>
              </w:rPr>
              <w:t>Τηλ</w:t>
            </w:r>
            <w:proofErr w:type="spellEnd"/>
            <w:r w:rsidRPr="00592828">
              <w:rPr>
                <w:szCs w:val="22"/>
              </w:rPr>
              <w:t xml:space="preserve"> :</w:t>
            </w:r>
            <w:proofErr w:type="gramEnd"/>
            <w:r w:rsidRPr="00592828">
              <w:rPr>
                <w:szCs w:val="22"/>
              </w:rPr>
              <w:t xml:space="preserve"> +33 1 47 73 64 58</w:t>
            </w:r>
          </w:p>
          <w:p w14:paraId="26626E4E" w14:textId="77777777" w:rsidR="009D4EED" w:rsidRPr="00592828" w:rsidRDefault="009D4EED" w:rsidP="008916E6">
            <w:pPr>
              <w:spacing w:line="240" w:lineRule="exact"/>
              <w:rPr>
                <w:szCs w:val="22"/>
                <w:lang w:val="mt-MT"/>
              </w:rPr>
            </w:pPr>
            <w:r w:rsidRPr="00592828">
              <w:rPr>
                <w:szCs w:val="22"/>
                <w:lang w:val="mt-MT"/>
              </w:rPr>
              <w:t>Γαλλία</w:t>
            </w:r>
          </w:p>
          <w:p w14:paraId="292E5F5C" w14:textId="77777777" w:rsidR="009D4EED" w:rsidRPr="00592828" w:rsidRDefault="009D4EED" w:rsidP="008916E6">
            <w:pPr>
              <w:tabs>
                <w:tab w:val="left" w:pos="567"/>
              </w:tabs>
              <w:rPr>
                <w:b/>
                <w:szCs w:val="22"/>
              </w:rPr>
            </w:pPr>
          </w:p>
        </w:tc>
        <w:tc>
          <w:tcPr>
            <w:tcW w:w="4678" w:type="dxa"/>
          </w:tcPr>
          <w:p w14:paraId="730D08A9" w14:textId="77777777" w:rsidR="009D4EED" w:rsidRPr="00592828" w:rsidRDefault="009D4EED" w:rsidP="008916E6">
            <w:pPr>
              <w:tabs>
                <w:tab w:val="left" w:pos="567"/>
              </w:tabs>
              <w:suppressAutoHyphens/>
              <w:rPr>
                <w:b/>
                <w:szCs w:val="22"/>
                <w:lang w:val="sv-SE"/>
              </w:rPr>
            </w:pPr>
            <w:r w:rsidRPr="00592828">
              <w:rPr>
                <w:b/>
                <w:szCs w:val="22"/>
                <w:lang w:val="sv-SE"/>
              </w:rPr>
              <w:t>Sverige</w:t>
            </w:r>
          </w:p>
          <w:p w14:paraId="56123D18" w14:textId="54970F21" w:rsidR="009D4EED" w:rsidRPr="00592828" w:rsidRDefault="00D93EFC" w:rsidP="008916E6">
            <w:pPr>
              <w:rPr>
                <w:noProof/>
                <w:szCs w:val="22"/>
                <w:lang w:val="mt-MT"/>
              </w:rPr>
            </w:pPr>
            <w:r w:rsidRPr="00592828">
              <w:rPr>
                <w:noProof/>
                <w:szCs w:val="22"/>
                <w:lang w:val="mt-MT"/>
              </w:rPr>
              <w:t xml:space="preserve">Recordati </w:t>
            </w:r>
            <w:r w:rsidR="009D4EED" w:rsidRPr="00592828">
              <w:rPr>
                <w:noProof/>
                <w:szCs w:val="22"/>
                <w:lang w:val="mt-MT"/>
              </w:rPr>
              <w:t>AB</w:t>
            </w:r>
            <w:r w:rsidRPr="00592828">
              <w:rPr>
                <w:noProof/>
                <w:szCs w:val="22"/>
                <w:lang w:val="mt-MT"/>
              </w:rPr>
              <w:t>.</w:t>
            </w:r>
          </w:p>
          <w:p w14:paraId="79A06F04" w14:textId="4307CFEE" w:rsidR="009D4EED" w:rsidRPr="00592828" w:rsidRDefault="009D4EED" w:rsidP="008916E6">
            <w:pPr>
              <w:tabs>
                <w:tab w:val="left" w:pos="567"/>
                <w:tab w:val="left" w:pos="2685"/>
              </w:tabs>
              <w:suppressAutoHyphens/>
              <w:rPr>
                <w:noProof/>
                <w:szCs w:val="22"/>
                <w:lang w:val="fr-FR"/>
              </w:rPr>
            </w:pPr>
            <w:r w:rsidRPr="00592828">
              <w:rPr>
                <w:noProof/>
                <w:szCs w:val="22"/>
                <w:lang w:val="mt-MT"/>
              </w:rPr>
              <w:t>Tel : +46 8 545 80 230</w:t>
            </w:r>
          </w:p>
          <w:p w14:paraId="3B69535B" w14:textId="77777777" w:rsidR="009D4EED" w:rsidRPr="00592828" w:rsidRDefault="009D4EED" w:rsidP="008916E6">
            <w:pPr>
              <w:tabs>
                <w:tab w:val="left" w:pos="567"/>
                <w:tab w:val="left" w:pos="2685"/>
              </w:tabs>
              <w:suppressAutoHyphens/>
              <w:rPr>
                <w:b/>
                <w:szCs w:val="22"/>
                <w:lang w:val="fr-FR"/>
              </w:rPr>
            </w:pPr>
          </w:p>
          <w:p w14:paraId="52AF8EFE" w14:textId="77777777" w:rsidR="00F5781B" w:rsidRPr="00592828" w:rsidRDefault="00F5781B" w:rsidP="008916E6">
            <w:pPr>
              <w:tabs>
                <w:tab w:val="left" w:pos="567"/>
                <w:tab w:val="left" w:pos="2685"/>
              </w:tabs>
              <w:suppressAutoHyphens/>
              <w:rPr>
                <w:b/>
                <w:szCs w:val="22"/>
                <w:lang w:val="fr-FR"/>
              </w:rPr>
            </w:pPr>
          </w:p>
          <w:p w14:paraId="340D844F" w14:textId="77777777" w:rsidR="00F5781B" w:rsidRPr="00592828" w:rsidRDefault="00F5781B" w:rsidP="008916E6">
            <w:pPr>
              <w:tabs>
                <w:tab w:val="left" w:pos="567"/>
                <w:tab w:val="left" w:pos="2685"/>
              </w:tabs>
              <w:suppressAutoHyphens/>
              <w:rPr>
                <w:b/>
                <w:szCs w:val="22"/>
                <w:lang w:val="fr-FR"/>
              </w:rPr>
            </w:pPr>
          </w:p>
          <w:p w14:paraId="0599A2F8" w14:textId="77777777" w:rsidR="00F5781B" w:rsidRPr="00592828" w:rsidRDefault="00F5781B" w:rsidP="008916E6">
            <w:pPr>
              <w:tabs>
                <w:tab w:val="left" w:pos="567"/>
                <w:tab w:val="left" w:pos="2685"/>
              </w:tabs>
              <w:suppressAutoHyphens/>
              <w:rPr>
                <w:b/>
                <w:szCs w:val="22"/>
                <w:lang w:val="fr-FR"/>
              </w:rPr>
            </w:pPr>
          </w:p>
          <w:p w14:paraId="1ACFDA13" w14:textId="77777777" w:rsidR="00F5781B" w:rsidRPr="00592828" w:rsidRDefault="00F5781B" w:rsidP="008916E6">
            <w:pPr>
              <w:tabs>
                <w:tab w:val="left" w:pos="567"/>
                <w:tab w:val="left" w:pos="2685"/>
              </w:tabs>
              <w:suppressAutoHyphens/>
              <w:rPr>
                <w:b/>
                <w:szCs w:val="22"/>
                <w:lang w:val="fr-FR"/>
              </w:rPr>
            </w:pPr>
          </w:p>
        </w:tc>
      </w:tr>
      <w:tr w:rsidR="009D4EED" w:rsidRPr="00592828" w14:paraId="341E2906" w14:textId="77777777" w:rsidTr="008916E6">
        <w:trPr>
          <w:gridBefore w:val="1"/>
          <w:wBefore w:w="34" w:type="dxa"/>
        </w:trPr>
        <w:tc>
          <w:tcPr>
            <w:tcW w:w="4644" w:type="dxa"/>
          </w:tcPr>
          <w:p w14:paraId="69F1AFC4" w14:textId="77777777" w:rsidR="009D4EED" w:rsidRPr="00592828" w:rsidRDefault="009D4EED" w:rsidP="008916E6">
            <w:pPr>
              <w:widowControl w:val="0"/>
              <w:tabs>
                <w:tab w:val="left" w:pos="567"/>
              </w:tabs>
              <w:rPr>
                <w:b/>
                <w:szCs w:val="22"/>
              </w:rPr>
            </w:pPr>
            <w:proofErr w:type="spellStart"/>
            <w:r w:rsidRPr="00592828">
              <w:rPr>
                <w:b/>
                <w:szCs w:val="22"/>
              </w:rPr>
              <w:t>Latvija</w:t>
            </w:r>
            <w:proofErr w:type="spellEnd"/>
          </w:p>
          <w:p w14:paraId="77F0D27C" w14:textId="422C4B1E" w:rsidR="009D4EED" w:rsidRPr="00592828" w:rsidRDefault="00D93EFC" w:rsidP="008916E6">
            <w:pPr>
              <w:tabs>
                <w:tab w:val="left" w:pos="567"/>
              </w:tabs>
              <w:suppressAutoHyphens/>
              <w:rPr>
                <w:szCs w:val="22"/>
                <w:lang w:val="et-EE"/>
              </w:rPr>
            </w:pPr>
            <w:r w:rsidRPr="00592828">
              <w:rPr>
                <w:noProof/>
                <w:szCs w:val="22"/>
                <w:lang w:val="mt-MT"/>
              </w:rPr>
              <w:t>Recordati</w:t>
            </w:r>
            <w:r w:rsidRPr="00592828">
              <w:rPr>
                <w:szCs w:val="22"/>
                <w:lang w:val="et-EE"/>
              </w:rPr>
              <w:t xml:space="preserve"> </w:t>
            </w:r>
            <w:r w:rsidR="009D4EED" w:rsidRPr="00592828">
              <w:rPr>
                <w:szCs w:val="22"/>
                <w:lang w:val="et-EE"/>
              </w:rPr>
              <w:t>AB</w:t>
            </w:r>
            <w:r w:rsidRPr="00592828">
              <w:rPr>
                <w:szCs w:val="22"/>
                <w:lang w:val="et-EE"/>
              </w:rPr>
              <w:t>.</w:t>
            </w:r>
          </w:p>
          <w:p w14:paraId="4AFAA1CC" w14:textId="77777777" w:rsidR="009D4EED" w:rsidRPr="00592828" w:rsidRDefault="009D4EED" w:rsidP="008916E6">
            <w:pPr>
              <w:tabs>
                <w:tab w:val="left" w:pos="567"/>
              </w:tabs>
              <w:suppressAutoHyphens/>
              <w:rPr>
                <w:szCs w:val="22"/>
                <w:lang w:val="et-EE"/>
              </w:rPr>
            </w:pPr>
            <w:r w:rsidRPr="00592828">
              <w:rPr>
                <w:szCs w:val="22"/>
                <w:lang w:val="et-EE"/>
              </w:rPr>
              <w:t>Tel: + 46 8 545 80 230</w:t>
            </w:r>
          </w:p>
          <w:p w14:paraId="36EE8A49" w14:textId="602F00EB" w:rsidR="00F208A3" w:rsidRPr="00592828" w:rsidRDefault="00F208A3" w:rsidP="008916E6">
            <w:pPr>
              <w:tabs>
                <w:tab w:val="left" w:pos="567"/>
              </w:tabs>
              <w:suppressAutoHyphens/>
              <w:rPr>
                <w:szCs w:val="22"/>
                <w:lang w:val="et-EE"/>
              </w:rPr>
            </w:pPr>
            <w:r w:rsidRPr="00592828">
              <w:rPr>
                <w:szCs w:val="22"/>
                <w:lang w:val="et-EE"/>
              </w:rPr>
              <w:t>Zviedrija</w:t>
            </w:r>
          </w:p>
        </w:tc>
        <w:tc>
          <w:tcPr>
            <w:tcW w:w="4678" w:type="dxa"/>
          </w:tcPr>
          <w:p w14:paraId="19ECFFCD" w14:textId="05AC5BD8" w:rsidR="009D4EED" w:rsidRPr="00592828" w:rsidRDefault="009D4EED" w:rsidP="008916E6">
            <w:pPr>
              <w:tabs>
                <w:tab w:val="left" w:pos="567"/>
              </w:tabs>
              <w:suppressAutoHyphens/>
              <w:rPr>
                <w:b/>
                <w:szCs w:val="22"/>
                <w:lang w:val="sv-SE"/>
              </w:rPr>
            </w:pPr>
          </w:p>
        </w:tc>
      </w:tr>
    </w:tbl>
    <w:p w14:paraId="0418A4F3" w14:textId="77777777" w:rsidR="009D4EED" w:rsidRPr="00592828" w:rsidRDefault="009D4EED">
      <w:pPr>
        <w:ind w:right="-449"/>
        <w:rPr>
          <w:lang w:val="is-IS"/>
        </w:rPr>
      </w:pPr>
    </w:p>
    <w:p w14:paraId="407CA29E" w14:textId="029F3A68" w:rsidR="00216C83" w:rsidRPr="00592828" w:rsidRDefault="00216C83">
      <w:pPr>
        <w:numPr>
          <w:ilvl w:val="12"/>
          <w:numId w:val="0"/>
        </w:numPr>
        <w:ind w:right="-2"/>
        <w:rPr>
          <w:szCs w:val="22"/>
          <w:lang w:val="is-IS"/>
        </w:rPr>
      </w:pPr>
      <w:r w:rsidRPr="00592828">
        <w:rPr>
          <w:b/>
          <w:lang w:val="is-IS"/>
        </w:rPr>
        <w:t xml:space="preserve">Þessi fylgiseðill var síðast </w:t>
      </w:r>
      <w:r w:rsidR="00CC0182">
        <w:rPr>
          <w:b/>
          <w:lang w:val="is-IS"/>
        </w:rPr>
        <w:t>uppfærður</w:t>
      </w:r>
      <w:r w:rsidRPr="00592828">
        <w:rPr>
          <w:b/>
          <w:lang w:val="is-IS"/>
        </w:rPr>
        <w:t xml:space="preserve"> </w:t>
      </w:r>
    </w:p>
    <w:p w14:paraId="087764EA" w14:textId="77777777" w:rsidR="00216C83" w:rsidRPr="00592828" w:rsidRDefault="00216C83">
      <w:pPr>
        <w:pStyle w:val="EMEABodyText"/>
        <w:rPr>
          <w:lang w:val="is-IS"/>
        </w:rPr>
      </w:pPr>
    </w:p>
    <w:p w14:paraId="67670C7E" w14:textId="2AA19681" w:rsidR="00216C83" w:rsidRPr="00592828" w:rsidRDefault="00216C83">
      <w:pPr>
        <w:pStyle w:val="EMEABodyText"/>
        <w:rPr>
          <w:szCs w:val="22"/>
          <w:lang w:val="is-IS"/>
        </w:rPr>
      </w:pPr>
      <w:r w:rsidRPr="00592828">
        <w:rPr>
          <w:szCs w:val="22"/>
          <w:lang w:val="is-IS"/>
        </w:rPr>
        <w:t xml:space="preserve">Ítarlegar upplýsingar um lyfið eru birtar á heimasíðu Lyfjastofnunar Evrópu </w:t>
      </w:r>
      <w:hyperlink r:id="rId13" w:history="1">
        <w:r w:rsidR="00CC0182" w:rsidRPr="009D040A">
          <w:rPr>
            <w:rStyle w:val="Hyperlink"/>
            <w:szCs w:val="22"/>
            <w:lang w:val="is-IS"/>
          </w:rPr>
          <w:t>https:/</w:t>
        </w:r>
        <w:r w:rsidR="0033383F">
          <w:rPr>
            <w:rStyle w:val="Hyperlink"/>
            <w:szCs w:val="22"/>
            <w:lang w:val="is-IS"/>
          </w:rPr>
          <w:t>/</w:t>
        </w:r>
        <w:r w:rsidR="00CC0182" w:rsidRPr="009D040A">
          <w:rPr>
            <w:rStyle w:val="Hyperlink"/>
            <w:szCs w:val="22"/>
            <w:lang w:val="is-IS"/>
          </w:rPr>
          <w:t>ema.europa.eu</w:t>
        </w:r>
      </w:hyperlink>
    </w:p>
    <w:p w14:paraId="77573368" w14:textId="77777777" w:rsidR="00216C83" w:rsidRPr="00592828" w:rsidRDefault="00216C83">
      <w:pPr>
        <w:pStyle w:val="EMEABodyText"/>
        <w:rPr>
          <w:szCs w:val="22"/>
          <w:lang w:val="is-IS"/>
        </w:rPr>
      </w:pPr>
    </w:p>
    <w:p w14:paraId="675C23BA" w14:textId="77777777" w:rsidR="00216C83" w:rsidRPr="00592828" w:rsidRDefault="00216C83">
      <w:pPr>
        <w:pStyle w:val="EMEABodyText"/>
        <w:rPr>
          <w:lang w:val="is-IS"/>
        </w:rPr>
      </w:pPr>
      <w:r w:rsidRPr="00592828">
        <w:rPr>
          <w:bCs/>
          <w:noProof/>
          <w:szCs w:val="22"/>
          <w:lang w:val="is-IS"/>
        </w:rPr>
        <w:t xml:space="preserve">Upplýsingar á íslensku eru á </w:t>
      </w:r>
      <w:hyperlink r:id="rId14" w:history="1">
        <w:r w:rsidRPr="00592828">
          <w:rPr>
            <w:rStyle w:val="Hyperlink"/>
            <w:bCs/>
            <w:noProof/>
            <w:szCs w:val="22"/>
            <w:lang w:val="is-IS"/>
          </w:rPr>
          <w:t>http://www.serlyfjaskra.is</w:t>
        </w:r>
      </w:hyperlink>
      <w:r w:rsidRPr="00592828">
        <w:rPr>
          <w:bCs/>
          <w:noProof/>
          <w:szCs w:val="22"/>
          <w:lang w:val="is-IS"/>
        </w:rPr>
        <w:t>.</w:t>
      </w:r>
    </w:p>
    <w:p w14:paraId="54D375A7" w14:textId="77777777" w:rsidR="00216C83" w:rsidRPr="00592828" w:rsidRDefault="00216C83">
      <w:pPr>
        <w:ind w:right="-449"/>
        <w:rPr>
          <w:lang w:val="is-IS"/>
        </w:rPr>
      </w:pPr>
      <w:r w:rsidRPr="00592828">
        <w:rPr>
          <w:lang w:val="is-IS"/>
        </w:rPr>
        <w:t>---------------------------------------------------------------------------------------------------------------</w:t>
      </w:r>
    </w:p>
    <w:p w14:paraId="4F5574C3" w14:textId="77777777" w:rsidR="00216C83" w:rsidRPr="00592828" w:rsidRDefault="00216C83">
      <w:pPr>
        <w:ind w:right="-449"/>
        <w:rPr>
          <w:bCs/>
          <w:lang w:val="is-IS"/>
        </w:rPr>
      </w:pPr>
    </w:p>
    <w:p w14:paraId="1C6D48AA" w14:textId="77777777" w:rsidR="00216C83" w:rsidRPr="00592828" w:rsidRDefault="00216C83">
      <w:pPr>
        <w:ind w:right="-449"/>
        <w:rPr>
          <w:bCs/>
          <w:lang w:val="is-IS"/>
        </w:rPr>
      </w:pPr>
      <w:r w:rsidRPr="00592828">
        <w:rPr>
          <w:bCs/>
          <w:lang w:val="is-IS"/>
        </w:rPr>
        <w:t>Eftirfarandi upplýsingar eru eingöngu ætlaðar heilbrigðisstarfsfólki:</w:t>
      </w:r>
    </w:p>
    <w:p w14:paraId="278963D9" w14:textId="77777777" w:rsidR="00216C83" w:rsidRPr="00592828" w:rsidRDefault="00216C83">
      <w:pPr>
        <w:ind w:right="-449"/>
        <w:rPr>
          <w:bCs/>
          <w:lang w:val="is-IS"/>
        </w:rPr>
      </w:pPr>
    </w:p>
    <w:p w14:paraId="5CC83740" w14:textId="77777777" w:rsidR="00216C83" w:rsidRPr="00592828" w:rsidRDefault="00216C83">
      <w:pPr>
        <w:ind w:left="720" w:hanging="720"/>
        <w:rPr>
          <w:lang w:val="is-IS"/>
        </w:rPr>
      </w:pPr>
      <w:r w:rsidRPr="00592828">
        <w:rPr>
          <w:lang w:val="is-IS"/>
        </w:rPr>
        <w:t xml:space="preserve">Eins og við á um öll stungulyf á að skoða Pedea lykjur fyrir notkun með tilliti til agna og ganga úr </w:t>
      </w:r>
    </w:p>
    <w:p w14:paraId="07FC6DAB" w14:textId="77777777" w:rsidR="00216C83" w:rsidRPr="00592828" w:rsidRDefault="00216C83">
      <w:pPr>
        <w:ind w:left="720" w:hanging="720"/>
        <w:rPr>
          <w:lang w:val="is-IS"/>
        </w:rPr>
      </w:pPr>
      <w:r w:rsidRPr="00592828">
        <w:rPr>
          <w:lang w:val="is-IS"/>
        </w:rPr>
        <w:t>skugga um að lykjan sé heil. Lykjurnar eru til að nota í eitt skipti eingöngu og ónotuðu innihaldi á að fleygja.</w:t>
      </w:r>
    </w:p>
    <w:p w14:paraId="7A07DD4F" w14:textId="77777777" w:rsidR="00216C83" w:rsidRPr="00592828" w:rsidRDefault="00216C83">
      <w:pPr>
        <w:ind w:left="720" w:hanging="720"/>
        <w:rPr>
          <w:lang w:val="is-IS"/>
        </w:rPr>
      </w:pPr>
    </w:p>
    <w:p w14:paraId="1AC215A4" w14:textId="77777777" w:rsidR="00216C83" w:rsidRPr="00592828" w:rsidRDefault="00216C83">
      <w:pPr>
        <w:ind w:left="720" w:hanging="720"/>
        <w:rPr>
          <w:b/>
          <w:bCs/>
          <w:lang w:val="is-IS"/>
        </w:rPr>
      </w:pPr>
      <w:r w:rsidRPr="00592828">
        <w:rPr>
          <w:b/>
          <w:bCs/>
          <w:lang w:val="is-IS"/>
        </w:rPr>
        <w:t>Skammtur og lyfjagjöf (sjá einnig kafla 3)</w:t>
      </w:r>
    </w:p>
    <w:p w14:paraId="22C4E476" w14:textId="77777777" w:rsidR="00216C83" w:rsidRPr="00592828" w:rsidRDefault="00216C83">
      <w:pPr>
        <w:ind w:left="720" w:hanging="720"/>
        <w:rPr>
          <w:lang w:val="is-IS"/>
        </w:rPr>
      </w:pPr>
    </w:p>
    <w:p w14:paraId="767D38F6" w14:textId="77777777" w:rsidR="00216C83" w:rsidRPr="00592828" w:rsidRDefault="00216C83">
      <w:pPr>
        <w:pStyle w:val="BodyTextIndent"/>
      </w:pPr>
      <w:r w:rsidRPr="00592828">
        <w:t xml:space="preserve">Eingöngu til notkunar í bláæð. Pedea á aðeins að nota á vökudeildum undir eftirliti reynds sérfræðings </w:t>
      </w:r>
    </w:p>
    <w:p w14:paraId="3CFF3B1D" w14:textId="77777777" w:rsidR="00216C83" w:rsidRPr="00592828" w:rsidRDefault="00216C83">
      <w:pPr>
        <w:pStyle w:val="BodyTextIndent"/>
        <w:rPr>
          <w:bCs w:val="0"/>
        </w:rPr>
      </w:pPr>
      <w:r w:rsidRPr="00592828">
        <w:rPr>
          <w:bCs w:val="0"/>
        </w:rPr>
        <w:lastRenderedPageBreak/>
        <w:t>í nýburalækningum.</w:t>
      </w:r>
    </w:p>
    <w:p w14:paraId="268BAA38" w14:textId="77777777" w:rsidR="00216C83" w:rsidRPr="00592828" w:rsidRDefault="00216C83">
      <w:pPr>
        <w:ind w:left="720" w:hanging="720"/>
        <w:rPr>
          <w:bCs/>
          <w:lang w:val="is-IS"/>
        </w:rPr>
      </w:pPr>
      <w:r w:rsidRPr="00592828">
        <w:rPr>
          <w:bCs/>
          <w:lang w:val="is-IS"/>
        </w:rPr>
        <w:t>Ein meðferðarlota er skilgreind sem þrír skammtar af Pedea á 24 klst. fresti í bláæð.</w:t>
      </w:r>
    </w:p>
    <w:p w14:paraId="570DE249" w14:textId="77777777" w:rsidR="00216C83" w:rsidRPr="00592828" w:rsidRDefault="00216C83">
      <w:pPr>
        <w:ind w:left="720" w:hanging="720"/>
        <w:rPr>
          <w:bCs/>
          <w:lang w:val="is-IS"/>
        </w:rPr>
      </w:pPr>
      <w:r w:rsidRPr="00592828">
        <w:rPr>
          <w:bCs/>
          <w:lang w:val="is-IS"/>
        </w:rPr>
        <w:t>Skömmtun íbúprófens fer eftir líkamsþyngd samkvæmt eftirfarandi:</w:t>
      </w:r>
    </w:p>
    <w:p w14:paraId="4AAEF059" w14:textId="77777777" w:rsidR="00216C83" w:rsidRPr="00592828" w:rsidRDefault="00216C83">
      <w:pPr>
        <w:numPr>
          <w:ilvl w:val="0"/>
          <w:numId w:val="1"/>
        </w:numPr>
        <w:rPr>
          <w:bCs/>
          <w:lang w:val="is-IS"/>
        </w:rPr>
      </w:pPr>
      <w:r w:rsidRPr="00592828">
        <w:rPr>
          <w:bCs/>
          <w:lang w:val="is-IS"/>
        </w:rPr>
        <w:t>Fyrsta inndæling: 10 mg/kg,</w:t>
      </w:r>
    </w:p>
    <w:p w14:paraId="34475A67" w14:textId="77777777" w:rsidR="00216C83" w:rsidRPr="00592828" w:rsidRDefault="00216C83">
      <w:pPr>
        <w:numPr>
          <w:ilvl w:val="0"/>
          <w:numId w:val="1"/>
        </w:numPr>
        <w:rPr>
          <w:bCs/>
          <w:lang w:val="is-IS"/>
        </w:rPr>
      </w:pPr>
      <w:r w:rsidRPr="00592828">
        <w:rPr>
          <w:bCs/>
          <w:lang w:val="is-IS"/>
        </w:rPr>
        <w:t>Önnur og þriðja inndæling: 5 mg/kg.</w:t>
      </w:r>
    </w:p>
    <w:p w14:paraId="3063F39E" w14:textId="77777777" w:rsidR="00216C83" w:rsidRPr="00592828" w:rsidRDefault="00216C83">
      <w:pPr>
        <w:rPr>
          <w:bCs/>
          <w:lang w:val="is-IS"/>
        </w:rPr>
      </w:pPr>
    </w:p>
    <w:p w14:paraId="0585B1D8" w14:textId="77777777" w:rsidR="00216C83" w:rsidRPr="00592828" w:rsidRDefault="00216C83">
      <w:pPr>
        <w:rPr>
          <w:bCs/>
          <w:lang w:val="is-IS"/>
        </w:rPr>
      </w:pPr>
      <w:r w:rsidRPr="00592828">
        <w:rPr>
          <w:bCs/>
          <w:lang w:val="is-IS"/>
        </w:rPr>
        <w:t>Ef slagæðarás lokast ekki 48 klst. eftir síðustu inndælingu eða ef hún opnast aftur, getur þurft aðra meðferðarlotu með þremur skömmtum.</w:t>
      </w:r>
    </w:p>
    <w:p w14:paraId="75045CD8" w14:textId="77777777" w:rsidR="00216C83" w:rsidRPr="00592828" w:rsidRDefault="00216C83">
      <w:pPr>
        <w:rPr>
          <w:bCs/>
          <w:lang w:val="is-IS"/>
        </w:rPr>
      </w:pPr>
      <w:r w:rsidRPr="00592828">
        <w:rPr>
          <w:bCs/>
          <w:lang w:val="is-IS"/>
        </w:rPr>
        <w:t xml:space="preserve">Ef ástand er óbreytt eftir aðra meðferðarlotu, getur skurðaðgerð á </w:t>
      </w:r>
      <w:r w:rsidRPr="00592828">
        <w:rPr>
          <w:bCs/>
          <w:iCs/>
          <w:lang w:val="is-IS"/>
        </w:rPr>
        <w:t>slagæðarás</w:t>
      </w:r>
      <w:r w:rsidRPr="00592828">
        <w:rPr>
          <w:bCs/>
          <w:lang w:val="is-IS"/>
        </w:rPr>
        <w:t xml:space="preserve"> verið nauðsynleg.</w:t>
      </w:r>
    </w:p>
    <w:p w14:paraId="436ABF35" w14:textId="77777777" w:rsidR="00216C83" w:rsidRPr="00592828" w:rsidRDefault="00216C83" w:rsidP="00D643FA">
      <w:pPr>
        <w:rPr>
          <w:lang w:val="is-IS"/>
        </w:rPr>
      </w:pPr>
      <w:r w:rsidRPr="00592828">
        <w:rPr>
          <w:lang w:val="is-IS"/>
        </w:rPr>
        <w:t>Við þvagleysi eða staðfesta þvagþurrð eftir fyrsta eða annan skammt, á að bíða með að gefa næsta skammt þar til þvagframleiðsla er aftur orðin eðlileg.</w:t>
      </w:r>
    </w:p>
    <w:p w14:paraId="71362E17" w14:textId="77777777" w:rsidR="00216C83" w:rsidRPr="00592828" w:rsidRDefault="00216C83">
      <w:pPr>
        <w:rPr>
          <w:bCs/>
          <w:lang w:val="is-IS"/>
        </w:rPr>
      </w:pPr>
    </w:p>
    <w:p w14:paraId="46932064" w14:textId="77777777" w:rsidR="00216C83" w:rsidRPr="00592828" w:rsidRDefault="00216C83">
      <w:pPr>
        <w:rPr>
          <w:lang w:val="is-IS"/>
        </w:rPr>
      </w:pPr>
      <w:r w:rsidRPr="00592828">
        <w:rPr>
          <w:lang w:val="is-IS"/>
        </w:rPr>
        <w:t>Lyfjagjöf:</w:t>
      </w:r>
    </w:p>
    <w:p w14:paraId="154E75DF" w14:textId="77777777" w:rsidR="00216C83" w:rsidRPr="00592828" w:rsidRDefault="00216C83">
      <w:pPr>
        <w:rPr>
          <w:lang w:val="is-IS"/>
        </w:rPr>
      </w:pPr>
      <w:r w:rsidRPr="00592828">
        <w:rPr>
          <w:lang w:val="is-IS"/>
        </w:rPr>
        <w:t>Pedea á að gefa með stuttu innrennsli á 15 mínútum, helst óþynnt. Til þess að auðvelda gjöf er hægt að nota innrennslisdælu.</w:t>
      </w:r>
    </w:p>
    <w:p w14:paraId="7E0CA1CF" w14:textId="77777777" w:rsidR="00216C83" w:rsidRPr="00592828" w:rsidRDefault="00216C83">
      <w:pPr>
        <w:rPr>
          <w:lang w:val="is-IS"/>
        </w:rPr>
      </w:pPr>
      <w:r w:rsidRPr="00592828">
        <w:rPr>
          <w:lang w:val="is-IS"/>
        </w:rPr>
        <w:t>Ef nauðsyn krefur má auka rúmmálið með natríum klóríð 9 mg/ml (0,9%) stungulyfi, lausn eða með glúkósa 50 mg/ml (5%) stungulyfi, lausn. Ónotaðri lausn á að fleygja.</w:t>
      </w:r>
    </w:p>
    <w:p w14:paraId="45A86C13" w14:textId="77777777" w:rsidR="00216C83" w:rsidRPr="00592828" w:rsidRDefault="00216C83">
      <w:pPr>
        <w:rPr>
          <w:lang w:val="is-IS"/>
        </w:rPr>
      </w:pPr>
      <w:r w:rsidRPr="00592828">
        <w:rPr>
          <w:lang w:val="is-IS"/>
        </w:rPr>
        <w:t>Taka þarf tillit til heildarvökvamagns á sólarhring við útreikning á heildarvökvamagni sem notað er við inndælingu. Yfirleitt er hámarksmagn 80 ml/sólarhring fyrsta dag eftir fæðingu, sem má auka smám saman næstu 1-2 vikur (u.þ.b. 20 ml/kg fæðingarþunga/sólarhring) í hámarksmagn sem er 180 ml/kg fæðingaþunga/sólarhring.</w:t>
      </w:r>
    </w:p>
    <w:p w14:paraId="6946E1B4" w14:textId="77777777" w:rsidR="00216C83" w:rsidRPr="00592828" w:rsidRDefault="00216C83">
      <w:pPr>
        <w:rPr>
          <w:lang w:val="is-IS"/>
        </w:rPr>
      </w:pPr>
    </w:p>
    <w:p w14:paraId="5F4D9732" w14:textId="77777777" w:rsidR="00216C83" w:rsidRPr="00592828" w:rsidRDefault="00216C83">
      <w:pPr>
        <w:rPr>
          <w:b/>
          <w:bCs/>
          <w:lang w:val="is-IS"/>
        </w:rPr>
      </w:pPr>
      <w:r w:rsidRPr="00592828">
        <w:rPr>
          <w:b/>
          <w:bCs/>
          <w:lang w:val="is-IS"/>
        </w:rPr>
        <w:t>Ósamrýmanleiki</w:t>
      </w:r>
    </w:p>
    <w:p w14:paraId="3EAE4D14" w14:textId="77777777" w:rsidR="00216C83" w:rsidRPr="00592828" w:rsidRDefault="00216C83">
      <w:pPr>
        <w:rPr>
          <w:lang w:val="is-IS"/>
        </w:rPr>
      </w:pPr>
    </w:p>
    <w:p w14:paraId="3FCFD208" w14:textId="77777777" w:rsidR="00216C83" w:rsidRPr="00592828" w:rsidRDefault="00216C83">
      <w:pPr>
        <w:rPr>
          <w:lang w:val="is-IS"/>
        </w:rPr>
      </w:pPr>
      <w:r w:rsidRPr="00592828">
        <w:rPr>
          <w:lang w:val="is-IS"/>
        </w:rPr>
        <w:t>Ekki má nota klórhexidín til að sótthreinsa stút lykjunnar vegna þess að það samrýmist ekki Pedea-lausninni. Þess vegna er mælt með notkun 60% etanóls eða 70% ísóprópýlalkóhóls til að sótthreinsa lykjuna fyrir notkun.</w:t>
      </w:r>
    </w:p>
    <w:p w14:paraId="22B9479D" w14:textId="77777777" w:rsidR="00216C83" w:rsidRPr="00592828" w:rsidRDefault="00216C83">
      <w:pPr>
        <w:rPr>
          <w:lang w:val="is-IS"/>
        </w:rPr>
      </w:pPr>
      <w:r w:rsidRPr="00592828">
        <w:rPr>
          <w:lang w:val="is-IS"/>
        </w:rPr>
        <w:t>Við sótthreinsun stúts lykjunnar með sótthreinsandi efni verður lykjan að vera orðin algjörlega þurr áður en hún er opnuð til þess að forðast samverkan við Pedea-lausnina.</w:t>
      </w:r>
    </w:p>
    <w:p w14:paraId="38FD092F" w14:textId="77777777" w:rsidR="00216C83" w:rsidRPr="00592828" w:rsidRDefault="00216C83">
      <w:pPr>
        <w:rPr>
          <w:lang w:val="is-IS"/>
        </w:rPr>
      </w:pPr>
    </w:p>
    <w:p w14:paraId="5E561DEC" w14:textId="77777777" w:rsidR="00216C83" w:rsidRPr="00592828" w:rsidRDefault="00216C83">
      <w:pPr>
        <w:rPr>
          <w:lang w:val="is-IS"/>
        </w:rPr>
      </w:pPr>
      <w:r w:rsidRPr="00592828">
        <w:rPr>
          <w:lang w:val="is-IS"/>
        </w:rPr>
        <w:t>Ekki má blanda lyfinu við önnur lyf en natríum klóríð 9 mg/ml (0,9%) stungulyf, lausn eða glúkósa 50 mg/ml (5%) stungulyf, lausn.</w:t>
      </w:r>
    </w:p>
    <w:p w14:paraId="28C6DC60" w14:textId="77777777" w:rsidR="00216C83" w:rsidRPr="00592828" w:rsidRDefault="00216C83">
      <w:pPr>
        <w:rPr>
          <w:lang w:val="is-IS"/>
        </w:rPr>
      </w:pPr>
    </w:p>
    <w:p w14:paraId="70010917" w14:textId="77777777" w:rsidR="00CA7AE2" w:rsidRPr="00592828" w:rsidRDefault="00216C83">
      <w:pPr>
        <w:rPr>
          <w:lang w:val="is-IS"/>
        </w:rPr>
      </w:pPr>
      <w:r w:rsidRPr="00592828">
        <w:rPr>
          <w:lang w:val="is-IS"/>
        </w:rPr>
        <w:t>Til þess að koma í veg fyrir verulega breytingu á pH vegna súrra lyfja sem hugsanlega gætu hafa orðið eftir í innrennslisslöngunni, verður að hreinsa hana fyrir og eftir Pedea gjöf með 1,5-2 ml af natríumklóríð 9 mg/ml (0,9%) stungulyfi, lausn eða glúkósa 50 mg/ml (5%) stungulyfi, lausn.</w:t>
      </w:r>
    </w:p>
    <w:sectPr w:rsidR="00CA7AE2" w:rsidRPr="00592828" w:rsidSect="00504C3D">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FD6F7" w14:textId="77777777" w:rsidR="00640E4E" w:rsidRDefault="00640E4E">
      <w:r>
        <w:separator/>
      </w:r>
    </w:p>
  </w:endnote>
  <w:endnote w:type="continuationSeparator" w:id="0">
    <w:p w14:paraId="674D54A6" w14:textId="77777777" w:rsidR="00640E4E" w:rsidRDefault="0064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0F461" w14:textId="77777777" w:rsidR="008F0F6D" w:rsidRDefault="008F0F6D">
    <w:pPr>
      <w:framePr w:wrap="around" w:vAnchor="text" w:hAnchor="margin" w:xAlign="center" w:y="1"/>
    </w:pPr>
    <w:r>
      <w:fldChar w:fldCharType="begin"/>
    </w:r>
    <w:r>
      <w:instrText xml:space="preserve">PAGE  </w:instrText>
    </w:r>
    <w:r>
      <w:fldChar w:fldCharType="end"/>
    </w:r>
  </w:p>
  <w:p w14:paraId="4FDC12C4" w14:textId="77777777" w:rsidR="008F0F6D" w:rsidRDefault="008F0F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74664" w14:textId="77777777" w:rsidR="008F0F6D" w:rsidRPr="009C5FE1" w:rsidRDefault="008F0F6D" w:rsidP="009C5FE1">
    <w:pPr>
      <w:jc w:val="center"/>
      <w:rPr>
        <w:rFonts w:ascii="Arial" w:hAnsi="Arial" w:cs="Arial"/>
        <w:sz w:val="16"/>
        <w:szCs w:val="16"/>
      </w:rPr>
    </w:pPr>
    <w:r w:rsidRPr="009C5FE1">
      <w:rPr>
        <w:rStyle w:val="PageNumber"/>
        <w:rFonts w:ascii="Arial" w:hAnsi="Arial" w:cs="Arial"/>
        <w:sz w:val="16"/>
        <w:szCs w:val="16"/>
        <w:lang w:val="en-AU"/>
      </w:rPr>
      <w:fldChar w:fldCharType="begin"/>
    </w:r>
    <w:r w:rsidRPr="009C5FE1">
      <w:rPr>
        <w:rStyle w:val="PageNumber"/>
        <w:rFonts w:ascii="Arial" w:hAnsi="Arial" w:cs="Arial"/>
        <w:sz w:val="16"/>
        <w:szCs w:val="16"/>
        <w:lang w:val="en-AU"/>
      </w:rPr>
      <w:instrText xml:space="preserve"> PAGE </w:instrText>
    </w:r>
    <w:r w:rsidRPr="009C5FE1">
      <w:rPr>
        <w:rStyle w:val="PageNumber"/>
        <w:rFonts w:ascii="Arial" w:hAnsi="Arial" w:cs="Arial"/>
        <w:sz w:val="16"/>
        <w:szCs w:val="16"/>
        <w:lang w:val="en-AU"/>
      </w:rPr>
      <w:fldChar w:fldCharType="separate"/>
    </w:r>
    <w:r>
      <w:rPr>
        <w:rStyle w:val="PageNumber"/>
        <w:rFonts w:ascii="Arial" w:hAnsi="Arial" w:cs="Arial"/>
        <w:noProof/>
        <w:sz w:val="16"/>
        <w:szCs w:val="16"/>
        <w:lang w:val="en-AU"/>
      </w:rPr>
      <w:t>23</w:t>
    </w:r>
    <w:r w:rsidRPr="009C5FE1">
      <w:rPr>
        <w:rStyle w:val="PageNumber"/>
        <w:rFonts w:ascii="Arial" w:hAnsi="Arial" w:cs="Arial"/>
        <w:sz w:val="16"/>
        <w:szCs w:val="16"/>
        <w:lang w:val="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F735E" w14:textId="77777777" w:rsidR="00640E4E" w:rsidRDefault="00640E4E">
      <w:r>
        <w:separator/>
      </w:r>
    </w:p>
  </w:footnote>
  <w:footnote w:type="continuationSeparator" w:id="0">
    <w:p w14:paraId="65E6AF1B" w14:textId="77777777" w:rsidR="00640E4E" w:rsidRDefault="00640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F54FA6"/>
    <w:multiLevelType w:val="multilevel"/>
    <w:tmpl w:val="A7109538"/>
    <w:lvl w:ilvl="0">
      <w:start w:val="1"/>
      <w:numFmt w:val="decimal"/>
      <w:pStyle w:val="EMEABodyTextInden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287F4661"/>
    <w:multiLevelType w:val="hybridMultilevel"/>
    <w:tmpl w:val="14FC63A0"/>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67A3562"/>
    <w:multiLevelType w:val="hybridMultilevel"/>
    <w:tmpl w:val="83C6CC08"/>
    <w:lvl w:ilvl="0" w:tplc="064E1C7E">
      <w:start w:val="1"/>
      <w:numFmt w:val="upperLetter"/>
      <w:pStyle w:val="Heading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7F273E1"/>
    <w:multiLevelType w:val="hybridMultilevel"/>
    <w:tmpl w:val="43AED4AA"/>
    <w:lvl w:ilvl="0" w:tplc="967ED7FA">
      <w:start w:val="2"/>
      <w:numFmt w:val="bullet"/>
      <w:lvlText w:val="-"/>
      <w:lvlJc w:val="left"/>
      <w:pPr>
        <w:tabs>
          <w:tab w:val="num" w:pos="720"/>
        </w:tabs>
        <w:ind w:left="720" w:hanging="360"/>
      </w:pPr>
      <w:rPr>
        <w:rFonts w:ascii="Times New Roman" w:eastAsia="Times New Roman" w:hAnsi="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05C02"/>
    <w:multiLevelType w:val="hybridMultilevel"/>
    <w:tmpl w:val="8A9873C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9AD0CC5"/>
    <w:multiLevelType w:val="hybridMultilevel"/>
    <w:tmpl w:val="11680234"/>
    <w:lvl w:ilvl="0" w:tplc="F78C3AA2">
      <w:start w:val="5"/>
      <w:numFmt w:val="bullet"/>
      <w:lvlText w:val="-"/>
      <w:lvlJc w:val="left"/>
      <w:pPr>
        <w:tabs>
          <w:tab w:val="num" w:pos="2520"/>
        </w:tabs>
        <w:ind w:left="2520" w:hanging="360"/>
      </w:pPr>
      <w:rPr>
        <w:rFonts w:ascii="Times New Roman" w:eastAsia="Times New Roman" w:hAnsi="Times New Roman"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7" w15:restartNumberingAfterBreak="0">
    <w:nsid w:val="5A397703"/>
    <w:multiLevelType w:val="hybridMultilevel"/>
    <w:tmpl w:val="2F2CF8C6"/>
    <w:lvl w:ilvl="0" w:tplc="F7D663FC">
      <w:start w:val="1"/>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43765C"/>
    <w:multiLevelType w:val="hybridMultilevel"/>
    <w:tmpl w:val="BD642174"/>
    <w:lvl w:ilvl="0" w:tplc="F7D663FC">
      <w:start w:val="1"/>
      <w:numFmt w:val="bullet"/>
      <w:lvlText w:val="-"/>
      <w:lvlJc w:val="left"/>
      <w:pPr>
        <w:tabs>
          <w:tab w:val="num" w:pos="567"/>
        </w:tabs>
        <w:ind w:left="567" w:hanging="567"/>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86059F"/>
    <w:multiLevelType w:val="hybridMultilevel"/>
    <w:tmpl w:val="9A9CDBB2"/>
    <w:lvl w:ilvl="0" w:tplc="D6C4D12A">
      <w:start w:val="1"/>
      <w:numFmt w:val="bullet"/>
      <w:lvlText w:val="-"/>
      <w:lvlJc w:val="left"/>
      <w:pPr>
        <w:ind w:left="720" w:hanging="360"/>
      </w:pPr>
      <w:rPr>
        <w:rFonts w:ascii="Calibri" w:hAnsi="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65CA4D32"/>
    <w:multiLevelType w:val="hybridMultilevel"/>
    <w:tmpl w:val="8B966D92"/>
    <w:lvl w:ilvl="0" w:tplc="A2787D04">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
  </w:num>
  <w:num w:numId="3">
    <w:abstractNumId w:val="5"/>
  </w:num>
  <w:num w:numId="4">
    <w:abstractNumId w:val="2"/>
  </w:num>
  <w:num w:numId="5">
    <w:abstractNumId w:val="3"/>
  </w:num>
  <w:num w:numId="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abstractNumId w:val="6"/>
  </w:num>
  <w:num w:numId="8">
    <w:abstractNumId w:val="8"/>
  </w:num>
  <w:num w:numId="9">
    <w:abstractNumId w:val="7"/>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5A6A"/>
    <w:rsid w:val="0000626B"/>
    <w:rsid w:val="00011980"/>
    <w:rsid w:val="00013792"/>
    <w:rsid w:val="00014B93"/>
    <w:rsid w:val="0002109D"/>
    <w:rsid w:val="00035794"/>
    <w:rsid w:val="00040F01"/>
    <w:rsid w:val="00053534"/>
    <w:rsid w:val="00066B87"/>
    <w:rsid w:val="00066DBF"/>
    <w:rsid w:val="00075AAE"/>
    <w:rsid w:val="0008670D"/>
    <w:rsid w:val="00086BFB"/>
    <w:rsid w:val="00091695"/>
    <w:rsid w:val="0009376A"/>
    <w:rsid w:val="000940C6"/>
    <w:rsid w:val="00094749"/>
    <w:rsid w:val="00096879"/>
    <w:rsid w:val="00096B2C"/>
    <w:rsid w:val="000A0D0E"/>
    <w:rsid w:val="000A3E64"/>
    <w:rsid w:val="000D4A3E"/>
    <w:rsid w:val="000E5787"/>
    <w:rsid w:val="000E7775"/>
    <w:rsid w:val="000F1F95"/>
    <w:rsid w:val="00105B0A"/>
    <w:rsid w:val="00114C7E"/>
    <w:rsid w:val="00116E99"/>
    <w:rsid w:val="00124010"/>
    <w:rsid w:val="00131117"/>
    <w:rsid w:val="00134B1C"/>
    <w:rsid w:val="001353AD"/>
    <w:rsid w:val="0014212B"/>
    <w:rsid w:val="00156617"/>
    <w:rsid w:val="00163192"/>
    <w:rsid w:val="0017108D"/>
    <w:rsid w:val="00175B4D"/>
    <w:rsid w:val="00192C6B"/>
    <w:rsid w:val="001A7EB5"/>
    <w:rsid w:val="001B7025"/>
    <w:rsid w:val="001C05CF"/>
    <w:rsid w:val="001C15FA"/>
    <w:rsid w:val="001D1A91"/>
    <w:rsid w:val="001D4BF2"/>
    <w:rsid w:val="001D5836"/>
    <w:rsid w:val="001E2DF6"/>
    <w:rsid w:val="001E78D1"/>
    <w:rsid w:val="001F0DD2"/>
    <w:rsid w:val="001F469A"/>
    <w:rsid w:val="001F7E55"/>
    <w:rsid w:val="00216C83"/>
    <w:rsid w:val="0024503A"/>
    <w:rsid w:val="002569E0"/>
    <w:rsid w:val="002576D5"/>
    <w:rsid w:val="00261AF3"/>
    <w:rsid w:val="00274CC9"/>
    <w:rsid w:val="002841FF"/>
    <w:rsid w:val="00290742"/>
    <w:rsid w:val="0029330D"/>
    <w:rsid w:val="00294362"/>
    <w:rsid w:val="002A5C3B"/>
    <w:rsid w:val="002B67D7"/>
    <w:rsid w:val="002B6D0B"/>
    <w:rsid w:val="002C2D2E"/>
    <w:rsid w:val="002E3A23"/>
    <w:rsid w:val="002E626B"/>
    <w:rsid w:val="002E70BA"/>
    <w:rsid w:val="002E7FAF"/>
    <w:rsid w:val="002F2D3D"/>
    <w:rsid w:val="00313F97"/>
    <w:rsid w:val="00314F4D"/>
    <w:rsid w:val="00330FB8"/>
    <w:rsid w:val="00332253"/>
    <w:rsid w:val="0033383F"/>
    <w:rsid w:val="00335346"/>
    <w:rsid w:val="00336706"/>
    <w:rsid w:val="003451EE"/>
    <w:rsid w:val="00357B1B"/>
    <w:rsid w:val="0036068E"/>
    <w:rsid w:val="003776F1"/>
    <w:rsid w:val="003B4899"/>
    <w:rsid w:val="003B4C08"/>
    <w:rsid w:val="003B7054"/>
    <w:rsid w:val="003C0E6E"/>
    <w:rsid w:val="003C7977"/>
    <w:rsid w:val="003F7C78"/>
    <w:rsid w:val="004047D8"/>
    <w:rsid w:val="004109BA"/>
    <w:rsid w:val="00417790"/>
    <w:rsid w:val="00420008"/>
    <w:rsid w:val="00421A65"/>
    <w:rsid w:val="00427E2A"/>
    <w:rsid w:val="00435638"/>
    <w:rsid w:val="00442E8F"/>
    <w:rsid w:val="00451144"/>
    <w:rsid w:val="0047015A"/>
    <w:rsid w:val="004713F0"/>
    <w:rsid w:val="00472499"/>
    <w:rsid w:val="00473975"/>
    <w:rsid w:val="0047545D"/>
    <w:rsid w:val="00481904"/>
    <w:rsid w:val="00490C1E"/>
    <w:rsid w:val="00497E16"/>
    <w:rsid w:val="004A0F23"/>
    <w:rsid w:val="004A55EF"/>
    <w:rsid w:val="004B3B61"/>
    <w:rsid w:val="004D6095"/>
    <w:rsid w:val="004F65A5"/>
    <w:rsid w:val="00504C3D"/>
    <w:rsid w:val="00506E02"/>
    <w:rsid w:val="00525649"/>
    <w:rsid w:val="0053168B"/>
    <w:rsid w:val="005341EB"/>
    <w:rsid w:val="00565160"/>
    <w:rsid w:val="00576A5B"/>
    <w:rsid w:val="00577191"/>
    <w:rsid w:val="00592828"/>
    <w:rsid w:val="005931E0"/>
    <w:rsid w:val="00595DFA"/>
    <w:rsid w:val="005A5338"/>
    <w:rsid w:val="005A65A7"/>
    <w:rsid w:val="005A7C36"/>
    <w:rsid w:val="005B7199"/>
    <w:rsid w:val="005D36DD"/>
    <w:rsid w:val="005E04E4"/>
    <w:rsid w:val="005E5DDA"/>
    <w:rsid w:val="005E6D41"/>
    <w:rsid w:val="005F0380"/>
    <w:rsid w:val="005F11D8"/>
    <w:rsid w:val="00612CA5"/>
    <w:rsid w:val="00621652"/>
    <w:rsid w:val="00621A95"/>
    <w:rsid w:val="006225BD"/>
    <w:rsid w:val="006364BA"/>
    <w:rsid w:val="00640E4E"/>
    <w:rsid w:val="006476A7"/>
    <w:rsid w:val="00652D1B"/>
    <w:rsid w:val="00661BBF"/>
    <w:rsid w:val="00674F13"/>
    <w:rsid w:val="00680537"/>
    <w:rsid w:val="006908A8"/>
    <w:rsid w:val="00694AC4"/>
    <w:rsid w:val="006A3D05"/>
    <w:rsid w:val="006B359B"/>
    <w:rsid w:val="006C09F1"/>
    <w:rsid w:val="006C396A"/>
    <w:rsid w:val="006D35B1"/>
    <w:rsid w:val="006E4E26"/>
    <w:rsid w:val="006F0E2F"/>
    <w:rsid w:val="006F13B8"/>
    <w:rsid w:val="006F3670"/>
    <w:rsid w:val="006F3F1B"/>
    <w:rsid w:val="007141E7"/>
    <w:rsid w:val="00726A82"/>
    <w:rsid w:val="007304A8"/>
    <w:rsid w:val="00730886"/>
    <w:rsid w:val="00752E8B"/>
    <w:rsid w:val="007551CB"/>
    <w:rsid w:val="00761912"/>
    <w:rsid w:val="007673A4"/>
    <w:rsid w:val="007816DD"/>
    <w:rsid w:val="00791238"/>
    <w:rsid w:val="0079481C"/>
    <w:rsid w:val="0079771D"/>
    <w:rsid w:val="007A24D1"/>
    <w:rsid w:val="007D4705"/>
    <w:rsid w:val="007D76DE"/>
    <w:rsid w:val="007E106E"/>
    <w:rsid w:val="007F6065"/>
    <w:rsid w:val="0080317F"/>
    <w:rsid w:val="0080515D"/>
    <w:rsid w:val="00806B8D"/>
    <w:rsid w:val="008167FD"/>
    <w:rsid w:val="00816B9C"/>
    <w:rsid w:val="008328D0"/>
    <w:rsid w:val="00837737"/>
    <w:rsid w:val="0085112E"/>
    <w:rsid w:val="008522EE"/>
    <w:rsid w:val="008533EA"/>
    <w:rsid w:val="00860522"/>
    <w:rsid w:val="008620CD"/>
    <w:rsid w:val="00870DC9"/>
    <w:rsid w:val="00873F98"/>
    <w:rsid w:val="008916E6"/>
    <w:rsid w:val="00897099"/>
    <w:rsid w:val="0089791D"/>
    <w:rsid w:val="00897C05"/>
    <w:rsid w:val="008A1941"/>
    <w:rsid w:val="008B241C"/>
    <w:rsid w:val="008B3880"/>
    <w:rsid w:val="008C0538"/>
    <w:rsid w:val="008D2C1C"/>
    <w:rsid w:val="008D3BF3"/>
    <w:rsid w:val="008E263D"/>
    <w:rsid w:val="008E4E44"/>
    <w:rsid w:val="008F0F6D"/>
    <w:rsid w:val="00911C9B"/>
    <w:rsid w:val="0091362A"/>
    <w:rsid w:val="009166C6"/>
    <w:rsid w:val="00917DD4"/>
    <w:rsid w:val="00922D79"/>
    <w:rsid w:val="00931800"/>
    <w:rsid w:val="00932275"/>
    <w:rsid w:val="009600DA"/>
    <w:rsid w:val="00971C80"/>
    <w:rsid w:val="0098493B"/>
    <w:rsid w:val="00992A44"/>
    <w:rsid w:val="009A6FF5"/>
    <w:rsid w:val="009B4235"/>
    <w:rsid w:val="009C2732"/>
    <w:rsid w:val="009C5198"/>
    <w:rsid w:val="009C5FE1"/>
    <w:rsid w:val="009D44DC"/>
    <w:rsid w:val="009D4EED"/>
    <w:rsid w:val="009D631E"/>
    <w:rsid w:val="009E23AC"/>
    <w:rsid w:val="009E3D5B"/>
    <w:rsid w:val="009F1D47"/>
    <w:rsid w:val="00A00B74"/>
    <w:rsid w:val="00A167AD"/>
    <w:rsid w:val="00A24594"/>
    <w:rsid w:val="00A26C77"/>
    <w:rsid w:val="00A44A9B"/>
    <w:rsid w:val="00A45431"/>
    <w:rsid w:val="00A45E25"/>
    <w:rsid w:val="00A47B3C"/>
    <w:rsid w:val="00A51665"/>
    <w:rsid w:val="00A53AD6"/>
    <w:rsid w:val="00A6214C"/>
    <w:rsid w:val="00A6475F"/>
    <w:rsid w:val="00A650A2"/>
    <w:rsid w:val="00A74F46"/>
    <w:rsid w:val="00A750AC"/>
    <w:rsid w:val="00A7543B"/>
    <w:rsid w:val="00A77DD9"/>
    <w:rsid w:val="00A913BB"/>
    <w:rsid w:val="00AA1AD0"/>
    <w:rsid w:val="00AA22DB"/>
    <w:rsid w:val="00AA389C"/>
    <w:rsid w:val="00AB0D1D"/>
    <w:rsid w:val="00AB1B05"/>
    <w:rsid w:val="00AC7B90"/>
    <w:rsid w:val="00AD5DD6"/>
    <w:rsid w:val="00AE0DED"/>
    <w:rsid w:val="00AF253C"/>
    <w:rsid w:val="00AF6629"/>
    <w:rsid w:val="00B07880"/>
    <w:rsid w:val="00B07C2C"/>
    <w:rsid w:val="00B23295"/>
    <w:rsid w:val="00B239A3"/>
    <w:rsid w:val="00B245E4"/>
    <w:rsid w:val="00B2650D"/>
    <w:rsid w:val="00B307FE"/>
    <w:rsid w:val="00B36300"/>
    <w:rsid w:val="00B373FC"/>
    <w:rsid w:val="00B40FD6"/>
    <w:rsid w:val="00B427F8"/>
    <w:rsid w:val="00B47A56"/>
    <w:rsid w:val="00B47ECC"/>
    <w:rsid w:val="00B723D6"/>
    <w:rsid w:val="00B742DD"/>
    <w:rsid w:val="00B76421"/>
    <w:rsid w:val="00B84A0B"/>
    <w:rsid w:val="00BA5468"/>
    <w:rsid w:val="00BA58D3"/>
    <w:rsid w:val="00BA604D"/>
    <w:rsid w:val="00BC5632"/>
    <w:rsid w:val="00BD4D42"/>
    <w:rsid w:val="00BE01E0"/>
    <w:rsid w:val="00BE1B6B"/>
    <w:rsid w:val="00BE1BC3"/>
    <w:rsid w:val="00BE5FA5"/>
    <w:rsid w:val="00BE7B00"/>
    <w:rsid w:val="00BF2EE5"/>
    <w:rsid w:val="00C00A62"/>
    <w:rsid w:val="00C1224E"/>
    <w:rsid w:val="00C32F3B"/>
    <w:rsid w:val="00C34542"/>
    <w:rsid w:val="00C41E31"/>
    <w:rsid w:val="00C555A8"/>
    <w:rsid w:val="00C60EE1"/>
    <w:rsid w:val="00C7303B"/>
    <w:rsid w:val="00C73722"/>
    <w:rsid w:val="00C779E9"/>
    <w:rsid w:val="00C872AF"/>
    <w:rsid w:val="00C876B6"/>
    <w:rsid w:val="00CA078E"/>
    <w:rsid w:val="00CA0FCC"/>
    <w:rsid w:val="00CA553A"/>
    <w:rsid w:val="00CA7AE2"/>
    <w:rsid w:val="00CC0182"/>
    <w:rsid w:val="00CC6203"/>
    <w:rsid w:val="00CC6AC5"/>
    <w:rsid w:val="00CE444A"/>
    <w:rsid w:val="00CE66F3"/>
    <w:rsid w:val="00CF1463"/>
    <w:rsid w:val="00D0702F"/>
    <w:rsid w:val="00D12E7C"/>
    <w:rsid w:val="00D14F1B"/>
    <w:rsid w:val="00D20C9B"/>
    <w:rsid w:val="00D40001"/>
    <w:rsid w:val="00D643FA"/>
    <w:rsid w:val="00D647FA"/>
    <w:rsid w:val="00D65D81"/>
    <w:rsid w:val="00D66B81"/>
    <w:rsid w:val="00D86127"/>
    <w:rsid w:val="00D876F2"/>
    <w:rsid w:val="00D921EB"/>
    <w:rsid w:val="00D93EFC"/>
    <w:rsid w:val="00DA3E0B"/>
    <w:rsid w:val="00DB39EA"/>
    <w:rsid w:val="00DC59D3"/>
    <w:rsid w:val="00DC7CC1"/>
    <w:rsid w:val="00DE34AE"/>
    <w:rsid w:val="00DF0A72"/>
    <w:rsid w:val="00E00294"/>
    <w:rsid w:val="00E141D1"/>
    <w:rsid w:val="00E14255"/>
    <w:rsid w:val="00E1680A"/>
    <w:rsid w:val="00E24364"/>
    <w:rsid w:val="00E435DF"/>
    <w:rsid w:val="00E504A5"/>
    <w:rsid w:val="00E534FA"/>
    <w:rsid w:val="00E61BEC"/>
    <w:rsid w:val="00E97420"/>
    <w:rsid w:val="00E97F32"/>
    <w:rsid w:val="00EA58E4"/>
    <w:rsid w:val="00EB3924"/>
    <w:rsid w:val="00EC31AA"/>
    <w:rsid w:val="00F0474E"/>
    <w:rsid w:val="00F17ADE"/>
    <w:rsid w:val="00F208A3"/>
    <w:rsid w:val="00F20AF2"/>
    <w:rsid w:val="00F23529"/>
    <w:rsid w:val="00F2629B"/>
    <w:rsid w:val="00F302AD"/>
    <w:rsid w:val="00F30D61"/>
    <w:rsid w:val="00F5781B"/>
    <w:rsid w:val="00F67061"/>
    <w:rsid w:val="00F70E57"/>
    <w:rsid w:val="00F71CBF"/>
    <w:rsid w:val="00F80035"/>
    <w:rsid w:val="00F85AA0"/>
    <w:rsid w:val="00FB2188"/>
    <w:rsid w:val="00FB5A6A"/>
    <w:rsid w:val="00FB7A19"/>
    <w:rsid w:val="00FC0A73"/>
    <w:rsid w:val="00FC1ABF"/>
    <w:rsid w:val="00FD120C"/>
    <w:rsid w:val="00FE0DD2"/>
    <w:rsid w:val="00FF286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7F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4C3D"/>
    <w:rPr>
      <w:sz w:val="22"/>
      <w:szCs w:val="24"/>
      <w:lang w:val="en-GB" w:eastAsia="en-US"/>
    </w:rPr>
  </w:style>
  <w:style w:type="paragraph" w:styleId="Heading1">
    <w:name w:val="heading 1"/>
    <w:basedOn w:val="Normal"/>
    <w:next w:val="Normal"/>
    <w:link w:val="Heading1Char"/>
    <w:uiPriority w:val="9"/>
    <w:qFormat/>
    <w:rsid w:val="00504C3D"/>
    <w:pPr>
      <w:keepNext/>
      <w:numPr>
        <w:numId w:val="5"/>
      </w:numPr>
      <w:jc w:val="center"/>
      <w:outlineLvl w:val="0"/>
    </w:pPr>
    <w:rPr>
      <w:b/>
      <w:lang w:val="is-IS"/>
    </w:rPr>
  </w:style>
  <w:style w:type="paragraph" w:styleId="Heading7">
    <w:name w:val="heading 7"/>
    <w:basedOn w:val="Normal"/>
    <w:next w:val="Normal"/>
    <w:link w:val="Heading7Char"/>
    <w:uiPriority w:val="9"/>
    <w:qFormat/>
    <w:rsid w:val="00FC1ABF"/>
    <w:pPr>
      <w:spacing w:before="240" w:after="60"/>
      <w:outlineLvl w:val="6"/>
    </w:pPr>
    <w:rPr>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055B8"/>
    <w:rPr>
      <w:rFonts w:ascii="Cambria" w:eastAsia="Times New Roman" w:hAnsi="Cambria" w:cs="Times New Roman"/>
      <w:b/>
      <w:bCs/>
      <w:kern w:val="32"/>
      <w:sz w:val="32"/>
      <w:szCs w:val="32"/>
      <w:lang w:val="en-GB" w:eastAsia="en-US"/>
    </w:rPr>
  </w:style>
  <w:style w:type="character" w:customStyle="1" w:styleId="Heading7Char">
    <w:name w:val="Heading 7 Char"/>
    <w:link w:val="Heading7"/>
    <w:uiPriority w:val="9"/>
    <w:locked/>
    <w:rsid w:val="00FC1ABF"/>
    <w:rPr>
      <w:rFonts w:cs="Times New Roman"/>
      <w:sz w:val="24"/>
      <w:szCs w:val="24"/>
      <w:lang w:val="en-GB" w:eastAsia="de-DE"/>
    </w:rPr>
  </w:style>
  <w:style w:type="paragraph" w:customStyle="1" w:styleId="EMEABodyText">
    <w:name w:val="EMEA Body Text"/>
    <w:basedOn w:val="Normal"/>
    <w:rsid w:val="00504C3D"/>
    <w:rPr>
      <w:szCs w:val="20"/>
    </w:rPr>
  </w:style>
  <w:style w:type="paragraph" w:customStyle="1" w:styleId="EMEAHiddenTitlePAC">
    <w:name w:val="EMEA Hidden Title PAC"/>
    <w:basedOn w:val="Normal"/>
    <w:next w:val="EMEABodyText"/>
    <w:rsid w:val="00504C3D"/>
    <w:pPr>
      <w:keepNext/>
      <w:keepLines/>
      <w:ind w:left="567" w:hanging="567"/>
    </w:pPr>
    <w:rPr>
      <w:b/>
      <w:caps/>
      <w:szCs w:val="20"/>
    </w:rPr>
  </w:style>
  <w:style w:type="paragraph" w:customStyle="1" w:styleId="EMEATitle">
    <w:name w:val="EMEA Title"/>
    <w:basedOn w:val="EMEABodyText"/>
    <w:next w:val="EMEABodyText"/>
    <w:rsid w:val="00504C3D"/>
    <w:pPr>
      <w:keepNext/>
      <w:keepLines/>
      <w:jc w:val="center"/>
    </w:pPr>
    <w:rPr>
      <w:b/>
    </w:rPr>
  </w:style>
  <w:style w:type="paragraph" w:customStyle="1" w:styleId="spc">
    <w:name w:val="spc"/>
    <w:rsid w:val="00504C3D"/>
    <w:pPr>
      <w:widowControl w:val="0"/>
    </w:pPr>
    <w:rPr>
      <w:sz w:val="22"/>
      <w:lang w:val="is-IS" w:eastAsia="en-US"/>
    </w:rPr>
  </w:style>
  <w:style w:type="paragraph" w:customStyle="1" w:styleId="spcFyrirsgn">
    <w:name w:val="spcFyrirsögn"/>
    <w:basedOn w:val="Normal"/>
    <w:rsid w:val="00504C3D"/>
    <w:pPr>
      <w:outlineLvl w:val="0"/>
    </w:pPr>
    <w:rPr>
      <w:szCs w:val="20"/>
    </w:rPr>
  </w:style>
  <w:style w:type="paragraph" w:customStyle="1" w:styleId="spcUndirFyrirsgn">
    <w:name w:val="spcUndirFyrirsögn"/>
    <w:basedOn w:val="spcFyrirsgn"/>
    <w:rsid w:val="00504C3D"/>
    <w:pPr>
      <w:outlineLvl w:val="1"/>
    </w:pPr>
  </w:style>
  <w:style w:type="paragraph" w:customStyle="1" w:styleId="EMEAHeading2">
    <w:name w:val="EMEA Heading 2"/>
    <w:basedOn w:val="EMEABodyText"/>
    <w:next w:val="EMEABodyText"/>
    <w:rsid w:val="00504C3D"/>
    <w:pPr>
      <w:keepNext/>
      <w:keepLines/>
      <w:ind w:left="567" w:hanging="567"/>
      <w:outlineLvl w:val="1"/>
    </w:pPr>
    <w:rPr>
      <w:b/>
    </w:rPr>
  </w:style>
  <w:style w:type="paragraph" w:customStyle="1" w:styleId="EMEABodyTextIndent">
    <w:name w:val="EMEA Body Text Indent"/>
    <w:basedOn w:val="EMEABodyText"/>
    <w:next w:val="EMEABodyText"/>
    <w:rsid w:val="00504C3D"/>
    <w:pPr>
      <w:numPr>
        <w:numId w:val="10"/>
      </w:numPr>
    </w:pPr>
  </w:style>
  <w:style w:type="paragraph" w:customStyle="1" w:styleId="EMEAHeading1NoIndent">
    <w:name w:val="EMEA Heading 1 No Indent"/>
    <w:basedOn w:val="EMEABodyText"/>
    <w:next w:val="EMEABodyText"/>
    <w:rsid w:val="00504C3D"/>
    <w:pPr>
      <w:keepNext/>
      <w:keepLines/>
      <w:outlineLvl w:val="0"/>
    </w:pPr>
    <w:rPr>
      <w:b/>
      <w:caps/>
    </w:rPr>
  </w:style>
  <w:style w:type="paragraph" w:styleId="EndnoteText">
    <w:name w:val="endnote text"/>
    <w:basedOn w:val="Normal"/>
    <w:link w:val="EndnoteTextChar"/>
    <w:uiPriority w:val="99"/>
    <w:semiHidden/>
    <w:rsid w:val="00504C3D"/>
    <w:pPr>
      <w:tabs>
        <w:tab w:val="left" w:pos="567"/>
      </w:tabs>
    </w:pPr>
    <w:rPr>
      <w:szCs w:val="22"/>
    </w:rPr>
  </w:style>
  <w:style w:type="character" w:customStyle="1" w:styleId="EndnoteTextChar">
    <w:name w:val="Endnote Text Char"/>
    <w:link w:val="EndnoteText"/>
    <w:uiPriority w:val="99"/>
    <w:semiHidden/>
    <w:rsid w:val="00D055B8"/>
    <w:rPr>
      <w:lang w:val="en-GB" w:eastAsia="en-US"/>
    </w:rPr>
  </w:style>
  <w:style w:type="paragraph" w:styleId="Footer">
    <w:name w:val="footer"/>
    <w:basedOn w:val="Normal"/>
    <w:link w:val="FooterChar"/>
    <w:uiPriority w:val="99"/>
    <w:rsid w:val="00504C3D"/>
    <w:pPr>
      <w:tabs>
        <w:tab w:val="center" w:pos="4153"/>
        <w:tab w:val="right" w:pos="8306"/>
      </w:tabs>
    </w:pPr>
    <w:rPr>
      <w:sz w:val="20"/>
      <w:szCs w:val="20"/>
      <w:lang w:val="en-AU"/>
    </w:rPr>
  </w:style>
  <w:style w:type="character" w:customStyle="1" w:styleId="FooterChar">
    <w:name w:val="Footer Char"/>
    <w:link w:val="Footer"/>
    <w:uiPriority w:val="99"/>
    <w:locked/>
    <w:rsid w:val="00FC1ABF"/>
    <w:rPr>
      <w:rFonts w:cs="Times New Roman"/>
      <w:lang w:val="en-AU" w:eastAsia="en-US"/>
    </w:rPr>
  </w:style>
  <w:style w:type="paragraph" w:styleId="BodyTextIndent">
    <w:name w:val="Body Text Indent"/>
    <w:basedOn w:val="Normal"/>
    <w:link w:val="BodyTextIndentChar"/>
    <w:uiPriority w:val="99"/>
    <w:rsid w:val="00504C3D"/>
    <w:pPr>
      <w:ind w:left="720" w:hanging="720"/>
    </w:pPr>
    <w:rPr>
      <w:bCs/>
      <w:szCs w:val="20"/>
      <w:lang w:val="is-IS"/>
    </w:rPr>
  </w:style>
  <w:style w:type="character" w:customStyle="1" w:styleId="BodyTextIndentChar">
    <w:name w:val="Body Text Indent Char"/>
    <w:link w:val="BodyTextIndent"/>
    <w:uiPriority w:val="99"/>
    <w:semiHidden/>
    <w:rsid w:val="00D055B8"/>
    <w:rPr>
      <w:sz w:val="22"/>
      <w:szCs w:val="24"/>
      <w:lang w:val="en-GB" w:eastAsia="en-US"/>
    </w:rPr>
  </w:style>
  <w:style w:type="paragraph" w:styleId="BalloonText">
    <w:name w:val="Balloon Text"/>
    <w:basedOn w:val="Normal"/>
    <w:link w:val="BalloonTextChar"/>
    <w:uiPriority w:val="99"/>
    <w:semiHidden/>
    <w:rsid w:val="00504C3D"/>
    <w:rPr>
      <w:rFonts w:ascii="Tahoma" w:hAnsi="Tahoma" w:cs="Tahoma"/>
      <w:sz w:val="16"/>
      <w:szCs w:val="16"/>
    </w:rPr>
  </w:style>
  <w:style w:type="character" w:customStyle="1" w:styleId="BalloonTextChar">
    <w:name w:val="Balloon Text Char"/>
    <w:link w:val="BalloonText"/>
    <w:uiPriority w:val="99"/>
    <w:semiHidden/>
    <w:rsid w:val="00D055B8"/>
    <w:rPr>
      <w:sz w:val="0"/>
      <w:szCs w:val="0"/>
      <w:lang w:val="en-GB" w:eastAsia="en-US"/>
    </w:rPr>
  </w:style>
  <w:style w:type="paragraph" w:styleId="Header">
    <w:name w:val="header"/>
    <w:basedOn w:val="Normal"/>
    <w:link w:val="HeaderChar"/>
    <w:uiPriority w:val="99"/>
    <w:rsid w:val="00504C3D"/>
    <w:pPr>
      <w:tabs>
        <w:tab w:val="center" w:pos="4153"/>
        <w:tab w:val="right" w:pos="8306"/>
      </w:tabs>
    </w:pPr>
  </w:style>
  <w:style w:type="character" w:customStyle="1" w:styleId="HeaderChar">
    <w:name w:val="Header Char"/>
    <w:link w:val="Header"/>
    <w:uiPriority w:val="99"/>
    <w:locked/>
    <w:rsid w:val="00FC1ABF"/>
    <w:rPr>
      <w:rFonts w:cs="Times New Roman"/>
      <w:sz w:val="24"/>
      <w:szCs w:val="24"/>
      <w:lang w:val="en-GB" w:eastAsia="en-US"/>
    </w:rPr>
  </w:style>
  <w:style w:type="character" w:styleId="PageNumber">
    <w:name w:val="page number"/>
    <w:uiPriority w:val="99"/>
    <w:rsid w:val="009C5FE1"/>
    <w:rPr>
      <w:rFonts w:cs="Times New Roman"/>
    </w:rPr>
  </w:style>
  <w:style w:type="character" w:styleId="Hyperlink">
    <w:name w:val="Hyperlink"/>
    <w:uiPriority w:val="99"/>
    <w:rsid w:val="00932275"/>
    <w:rPr>
      <w:rFonts w:cs="Times New Roman"/>
      <w:color w:val="0000FF"/>
      <w:u w:val="single"/>
    </w:rPr>
  </w:style>
  <w:style w:type="paragraph" w:styleId="Title">
    <w:name w:val="Title"/>
    <w:basedOn w:val="Normal"/>
    <w:link w:val="TitleChar"/>
    <w:uiPriority w:val="10"/>
    <w:qFormat/>
    <w:rsid w:val="004109BA"/>
    <w:pPr>
      <w:jc w:val="center"/>
    </w:pPr>
    <w:rPr>
      <w:b/>
      <w:szCs w:val="20"/>
    </w:rPr>
  </w:style>
  <w:style w:type="character" w:customStyle="1" w:styleId="TitleChar">
    <w:name w:val="Title Char"/>
    <w:link w:val="Title"/>
    <w:uiPriority w:val="10"/>
    <w:locked/>
    <w:rsid w:val="004109BA"/>
    <w:rPr>
      <w:rFonts w:cs="Times New Roman"/>
      <w:b/>
      <w:sz w:val="22"/>
      <w:lang w:val="en-GB" w:eastAsia="en-US"/>
    </w:rPr>
  </w:style>
  <w:style w:type="character" w:styleId="CommentReference">
    <w:name w:val="annotation reference"/>
    <w:uiPriority w:val="99"/>
    <w:semiHidden/>
    <w:unhideWhenUsed/>
    <w:rsid w:val="0098493B"/>
    <w:rPr>
      <w:rFonts w:cs="Times New Roman"/>
      <w:sz w:val="16"/>
      <w:szCs w:val="16"/>
    </w:rPr>
  </w:style>
  <w:style w:type="paragraph" w:styleId="CommentText">
    <w:name w:val="annotation text"/>
    <w:basedOn w:val="Normal"/>
    <w:link w:val="CommentTextChar"/>
    <w:uiPriority w:val="99"/>
    <w:unhideWhenUsed/>
    <w:rsid w:val="0098493B"/>
    <w:rPr>
      <w:sz w:val="20"/>
      <w:szCs w:val="20"/>
    </w:rPr>
  </w:style>
  <w:style w:type="character" w:customStyle="1" w:styleId="CommentTextChar">
    <w:name w:val="Comment Text Char"/>
    <w:link w:val="CommentText"/>
    <w:uiPriority w:val="99"/>
    <w:locked/>
    <w:rsid w:val="0098493B"/>
    <w:rPr>
      <w:rFonts w:cs="Times New Roman"/>
      <w:lang w:val="en-GB" w:eastAsia="x-none"/>
    </w:rPr>
  </w:style>
  <w:style w:type="paragraph" w:styleId="CommentSubject">
    <w:name w:val="annotation subject"/>
    <w:basedOn w:val="CommentText"/>
    <w:next w:val="CommentText"/>
    <w:link w:val="CommentSubjectChar"/>
    <w:uiPriority w:val="99"/>
    <w:semiHidden/>
    <w:unhideWhenUsed/>
    <w:rsid w:val="0098493B"/>
    <w:rPr>
      <w:b/>
      <w:bCs/>
    </w:rPr>
  </w:style>
  <w:style w:type="character" w:customStyle="1" w:styleId="CommentSubjectChar">
    <w:name w:val="Comment Subject Char"/>
    <w:link w:val="CommentSubject"/>
    <w:uiPriority w:val="99"/>
    <w:semiHidden/>
    <w:locked/>
    <w:rsid w:val="0098493B"/>
    <w:rPr>
      <w:rFonts w:cs="Times New Roman"/>
      <w:b/>
      <w:bCs/>
      <w:lang w:val="en-GB" w:eastAsia="x-none"/>
    </w:rPr>
  </w:style>
  <w:style w:type="paragraph" w:styleId="Revision">
    <w:name w:val="Revision"/>
    <w:hidden/>
    <w:uiPriority w:val="99"/>
    <w:semiHidden/>
    <w:rsid w:val="00D876F2"/>
    <w:rPr>
      <w:sz w:val="22"/>
      <w:szCs w:val="24"/>
      <w:lang w:val="en-GB" w:eastAsia="en-US"/>
    </w:rPr>
  </w:style>
  <w:style w:type="paragraph" w:styleId="NormalWeb">
    <w:name w:val="Normal (Web)"/>
    <w:basedOn w:val="Normal"/>
    <w:uiPriority w:val="99"/>
    <w:semiHidden/>
    <w:unhideWhenUsed/>
    <w:rsid w:val="009F1D47"/>
    <w:pPr>
      <w:spacing w:before="100" w:beforeAutospacing="1" w:after="100" w:afterAutospacing="1"/>
    </w:pPr>
    <w:rPr>
      <w:sz w:val="24"/>
    </w:rPr>
  </w:style>
  <w:style w:type="paragraph" w:customStyle="1" w:styleId="BodytextAgency">
    <w:name w:val="Body text (Agency)"/>
    <w:basedOn w:val="Normal"/>
    <w:rsid w:val="00CA7AE2"/>
    <w:pPr>
      <w:snapToGrid w:val="0"/>
      <w:spacing w:after="140" w:line="280" w:lineRule="atLeast"/>
    </w:pPr>
    <w:rPr>
      <w:rFonts w:ascii="Verdana" w:hAnsi="Verdana"/>
      <w:sz w:val="18"/>
      <w:szCs w:val="20"/>
      <w:lang w:eastAsia="en-GB"/>
    </w:rPr>
  </w:style>
  <w:style w:type="paragraph" w:customStyle="1" w:styleId="No-numheading3Agency">
    <w:name w:val="No-num heading 3 (Agency)"/>
    <w:basedOn w:val="Normal"/>
    <w:next w:val="BodytextAgency"/>
    <w:rsid w:val="00CA7AE2"/>
    <w:pPr>
      <w:keepNext/>
      <w:snapToGrid w:val="0"/>
      <w:spacing w:before="280" w:after="220"/>
      <w:outlineLvl w:val="2"/>
    </w:pPr>
    <w:rPr>
      <w:rFonts w:ascii="Verdana" w:hAnsi="Verdana"/>
      <w:b/>
      <w:kern w:val="32"/>
      <w:szCs w:val="20"/>
      <w:lang w:eastAsia="en-GB"/>
    </w:rPr>
  </w:style>
  <w:style w:type="character" w:styleId="FollowedHyperlink">
    <w:name w:val="FollowedHyperlink"/>
    <w:basedOn w:val="DefaultParagraphFont"/>
    <w:uiPriority w:val="99"/>
    <w:semiHidden/>
    <w:unhideWhenUsed/>
    <w:rsid w:val="00897C05"/>
    <w:rPr>
      <w:color w:val="954F72" w:themeColor="followedHyperlink"/>
      <w:u w:val="single"/>
    </w:rPr>
  </w:style>
  <w:style w:type="paragraph" w:customStyle="1" w:styleId="Dnex1">
    <w:name w:val="Dnex1"/>
    <w:basedOn w:val="Normal"/>
    <w:qFormat/>
    <w:rsid w:val="00A26C77"/>
    <w:pPr>
      <w:widowControl w:val="0"/>
      <w:pBdr>
        <w:top w:val="single" w:sz="4" w:space="1" w:color="auto"/>
        <w:left w:val="single" w:sz="4" w:space="4" w:color="auto"/>
        <w:bottom w:val="single" w:sz="4" w:space="1" w:color="auto"/>
        <w:right w:val="single" w:sz="4" w:space="4" w:color="auto"/>
      </w:pBdr>
      <w:suppressAutoHyphens/>
    </w:pPr>
    <w:rPr>
      <w:vanish/>
      <w:lang w:val="bg-BG"/>
    </w:rPr>
  </w:style>
  <w:style w:type="character" w:customStyle="1" w:styleId="StatementHyperlink">
    <w:name w:val="Statement Hyperlink"/>
    <w:basedOn w:val="Hyperlink"/>
    <w:uiPriority w:val="1"/>
    <w:qFormat/>
    <w:rsid w:val="00A26C77"/>
    <w:rPr>
      <w:rFonts w:ascii="Times New Roman" w:hAnsi="Times New Roman" w:cs="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23931">
      <w:bodyDiv w:val="1"/>
      <w:marLeft w:val="0"/>
      <w:marRight w:val="0"/>
      <w:marTop w:val="0"/>
      <w:marBottom w:val="0"/>
      <w:divBdr>
        <w:top w:val="none" w:sz="0" w:space="0" w:color="auto"/>
        <w:left w:val="none" w:sz="0" w:space="0" w:color="auto"/>
        <w:bottom w:val="none" w:sz="0" w:space="0" w:color="auto"/>
        <w:right w:val="none" w:sz="0" w:space="0" w:color="auto"/>
      </w:divBdr>
    </w:div>
    <w:div w:id="378170415">
      <w:bodyDiv w:val="1"/>
      <w:marLeft w:val="0"/>
      <w:marRight w:val="0"/>
      <w:marTop w:val="0"/>
      <w:marBottom w:val="0"/>
      <w:divBdr>
        <w:top w:val="none" w:sz="0" w:space="0" w:color="auto"/>
        <w:left w:val="none" w:sz="0" w:space="0" w:color="auto"/>
        <w:bottom w:val="none" w:sz="0" w:space="0" w:color="auto"/>
        <w:right w:val="none" w:sz="0" w:space="0" w:color="auto"/>
      </w:divBdr>
    </w:div>
    <w:div w:id="472523317">
      <w:bodyDiv w:val="1"/>
      <w:marLeft w:val="0"/>
      <w:marRight w:val="0"/>
      <w:marTop w:val="0"/>
      <w:marBottom w:val="0"/>
      <w:divBdr>
        <w:top w:val="none" w:sz="0" w:space="0" w:color="auto"/>
        <w:left w:val="none" w:sz="0" w:space="0" w:color="auto"/>
        <w:bottom w:val="none" w:sz="0" w:space="0" w:color="auto"/>
        <w:right w:val="none" w:sz="0" w:space="0" w:color="auto"/>
      </w:divBdr>
    </w:div>
    <w:div w:id="660934366">
      <w:bodyDiv w:val="1"/>
      <w:marLeft w:val="0"/>
      <w:marRight w:val="0"/>
      <w:marTop w:val="0"/>
      <w:marBottom w:val="0"/>
      <w:divBdr>
        <w:top w:val="none" w:sz="0" w:space="0" w:color="auto"/>
        <w:left w:val="none" w:sz="0" w:space="0" w:color="auto"/>
        <w:bottom w:val="none" w:sz="0" w:space="0" w:color="auto"/>
        <w:right w:val="none" w:sz="0" w:space="0" w:color="auto"/>
      </w:divBdr>
    </w:div>
    <w:div w:id="1081366680">
      <w:marLeft w:val="0"/>
      <w:marRight w:val="0"/>
      <w:marTop w:val="0"/>
      <w:marBottom w:val="0"/>
      <w:divBdr>
        <w:top w:val="none" w:sz="0" w:space="0" w:color="auto"/>
        <w:left w:val="none" w:sz="0" w:space="0" w:color="auto"/>
        <w:bottom w:val="none" w:sz="0" w:space="0" w:color="auto"/>
        <w:right w:val="none" w:sz="0" w:space="0" w:color="auto"/>
      </w:divBdr>
    </w:div>
    <w:div w:id="1081366681">
      <w:marLeft w:val="0"/>
      <w:marRight w:val="0"/>
      <w:marTop w:val="0"/>
      <w:marBottom w:val="0"/>
      <w:divBdr>
        <w:top w:val="none" w:sz="0" w:space="0" w:color="auto"/>
        <w:left w:val="none" w:sz="0" w:space="0" w:color="auto"/>
        <w:bottom w:val="none" w:sz="0" w:space="0" w:color="auto"/>
        <w:right w:val="none" w:sz="0" w:space="0" w:color="auto"/>
      </w:divBdr>
    </w:div>
    <w:div w:id="1081366682">
      <w:marLeft w:val="0"/>
      <w:marRight w:val="0"/>
      <w:marTop w:val="0"/>
      <w:marBottom w:val="0"/>
      <w:divBdr>
        <w:top w:val="none" w:sz="0" w:space="0" w:color="auto"/>
        <w:left w:val="none" w:sz="0" w:space="0" w:color="auto"/>
        <w:bottom w:val="none" w:sz="0" w:space="0" w:color="auto"/>
        <w:right w:val="none" w:sz="0" w:space="0" w:color="auto"/>
      </w:divBdr>
    </w:div>
    <w:div w:id="1081366683">
      <w:marLeft w:val="0"/>
      <w:marRight w:val="0"/>
      <w:marTop w:val="0"/>
      <w:marBottom w:val="0"/>
      <w:divBdr>
        <w:top w:val="none" w:sz="0" w:space="0" w:color="auto"/>
        <w:left w:val="none" w:sz="0" w:space="0" w:color="auto"/>
        <w:bottom w:val="none" w:sz="0" w:space="0" w:color="auto"/>
        <w:right w:val="none" w:sz="0" w:space="0" w:color="auto"/>
      </w:divBdr>
    </w:div>
    <w:div w:id="1081366684">
      <w:marLeft w:val="0"/>
      <w:marRight w:val="0"/>
      <w:marTop w:val="0"/>
      <w:marBottom w:val="0"/>
      <w:divBdr>
        <w:top w:val="none" w:sz="0" w:space="0" w:color="auto"/>
        <w:left w:val="none" w:sz="0" w:space="0" w:color="auto"/>
        <w:bottom w:val="none" w:sz="0" w:space="0" w:color="auto"/>
        <w:right w:val="none" w:sz="0" w:space="0" w:color="auto"/>
      </w:divBdr>
    </w:div>
    <w:div w:id="1081366685">
      <w:marLeft w:val="0"/>
      <w:marRight w:val="0"/>
      <w:marTop w:val="0"/>
      <w:marBottom w:val="0"/>
      <w:divBdr>
        <w:top w:val="none" w:sz="0" w:space="0" w:color="auto"/>
        <w:left w:val="none" w:sz="0" w:space="0" w:color="auto"/>
        <w:bottom w:val="none" w:sz="0" w:space="0" w:color="auto"/>
        <w:right w:val="none" w:sz="0" w:space="0" w:color="auto"/>
      </w:divBdr>
    </w:div>
    <w:div w:id="1081366686">
      <w:marLeft w:val="0"/>
      <w:marRight w:val="0"/>
      <w:marTop w:val="0"/>
      <w:marBottom w:val="0"/>
      <w:divBdr>
        <w:top w:val="none" w:sz="0" w:space="0" w:color="auto"/>
        <w:left w:val="none" w:sz="0" w:space="0" w:color="auto"/>
        <w:bottom w:val="none" w:sz="0" w:space="0" w:color="auto"/>
        <w:right w:val="none" w:sz="0" w:space="0" w:color="auto"/>
      </w:divBdr>
    </w:div>
    <w:div w:id="1081366687">
      <w:marLeft w:val="0"/>
      <w:marRight w:val="0"/>
      <w:marTop w:val="0"/>
      <w:marBottom w:val="0"/>
      <w:divBdr>
        <w:top w:val="none" w:sz="0" w:space="0" w:color="auto"/>
        <w:left w:val="none" w:sz="0" w:space="0" w:color="auto"/>
        <w:bottom w:val="none" w:sz="0" w:space="0" w:color="auto"/>
        <w:right w:val="none" w:sz="0" w:space="0" w:color="auto"/>
      </w:divBdr>
    </w:div>
    <w:div w:id="1081366688">
      <w:marLeft w:val="0"/>
      <w:marRight w:val="0"/>
      <w:marTop w:val="0"/>
      <w:marBottom w:val="0"/>
      <w:divBdr>
        <w:top w:val="none" w:sz="0" w:space="0" w:color="auto"/>
        <w:left w:val="none" w:sz="0" w:space="0" w:color="auto"/>
        <w:bottom w:val="none" w:sz="0" w:space="0" w:color="auto"/>
        <w:right w:val="none" w:sz="0" w:space="0" w:color="auto"/>
      </w:divBdr>
    </w:div>
    <w:div w:id="1081366689">
      <w:marLeft w:val="0"/>
      <w:marRight w:val="0"/>
      <w:marTop w:val="0"/>
      <w:marBottom w:val="0"/>
      <w:divBdr>
        <w:top w:val="none" w:sz="0" w:space="0" w:color="auto"/>
        <w:left w:val="none" w:sz="0" w:space="0" w:color="auto"/>
        <w:bottom w:val="none" w:sz="0" w:space="0" w:color="auto"/>
        <w:right w:val="none" w:sz="0" w:space="0" w:color="auto"/>
      </w:divBdr>
    </w:div>
    <w:div w:id="1081366690">
      <w:marLeft w:val="0"/>
      <w:marRight w:val="0"/>
      <w:marTop w:val="0"/>
      <w:marBottom w:val="0"/>
      <w:divBdr>
        <w:top w:val="none" w:sz="0" w:space="0" w:color="auto"/>
        <w:left w:val="none" w:sz="0" w:space="0" w:color="auto"/>
        <w:bottom w:val="none" w:sz="0" w:space="0" w:color="auto"/>
        <w:right w:val="none" w:sz="0" w:space="0" w:color="auto"/>
      </w:divBdr>
    </w:div>
    <w:div w:id="1081366691">
      <w:marLeft w:val="0"/>
      <w:marRight w:val="0"/>
      <w:marTop w:val="0"/>
      <w:marBottom w:val="0"/>
      <w:divBdr>
        <w:top w:val="none" w:sz="0" w:space="0" w:color="auto"/>
        <w:left w:val="none" w:sz="0" w:space="0" w:color="auto"/>
        <w:bottom w:val="none" w:sz="0" w:space="0" w:color="auto"/>
        <w:right w:val="none" w:sz="0" w:space="0" w:color="auto"/>
      </w:divBdr>
    </w:div>
    <w:div w:id="1081366692">
      <w:marLeft w:val="0"/>
      <w:marRight w:val="0"/>
      <w:marTop w:val="0"/>
      <w:marBottom w:val="0"/>
      <w:divBdr>
        <w:top w:val="none" w:sz="0" w:space="0" w:color="auto"/>
        <w:left w:val="none" w:sz="0" w:space="0" w:color="auto"/>
        <w:bottom w:val="none" w:sz="0" w:space="0" w:color="auto"/>
        <w:right w:val="none" w:sz="0" w:space="0" w:color="auto"/>
      </w:divBdr>
    </w:div>
    <w:div w:id="1081366693">
      <w:marLeft w:val="0"/>
      <w:marRight w:val="0"/>
      <w:marTop w:val="0"/>
      <w:marBottom w:val="0"/>
      <w:divBdr>
        <w:top w:val="none" w:sz="0" w:space="0" w:color="auto"/>
        <w:left w:val="none" w:sz="0" w:space="0" w:color="auto"/>
        <w:bottom w:val="none" w:sz="0" w:space="0" w:color="auto"/>
        <w:right w:val="none" w:sz="0" w:space="0" w:color="auto"/>
      </w:divBdr>
    </w:div>
    <w:div w:id="1385836551">
      <w:bodyDiv w:val="1"/>
      <w:marLeft w:val="0"/>
      <w:marRight w:val="0"/>
      <w:marTop w:val="0"/>
      <w:marBottom w:val="0"/>
      <w:divBdr>
        <w:top w:val="none" w:sz="0" w:space="0" w:color="auto"/>
        <w:left w:val="none" w:sz="0" w:space="0" w:color="auto"/>
        <w:bottom w:val="none" w:sz="0" w:space="0" w:color="auto"/>
        <w:right w:val="none" w:sz="0" w:space="0" w:color="auto"/>
      </w:divBdr>
    </w:div>
    <w:div w:id="1395347193">
      <w:bodyDiv w:val="1"/>
      <w:marLeft w:val="0"/>
      <w:marRight w:val="0"/>
      <w:marTop w:val="0"/>
      <w:marBottom w:val="0"/>
      <w:divBdr>
        <w:top w:val="none" w:sz="0" w:space="0" w:color="auto"/>
        <w:left w:val="none" w:sz="0" w:space="0" w:color="auto"/>
        <w:bottom w:val="none" w:sz="0" w:space="0" w:color="auto"/>
        <w:right w:val="none" w:sz="0" w:space="0" w:color="auto"/>
      </w:divBdr>
    </w:div>
    <w:div w:id="141335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edea" TargetMode="External"/><Relationship Id="rId13" Type="http://schemas.openxmlformats.org/officeDocument/2006/relationships/hyperlink" Target="https://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lyfjaskra.i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ma.europa.e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serlyfjaskra.is"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EMADOC-1700519818-2657063</_dlc_DocId>
    <_dlc_DocIdUrl xmlns="a034c160-bfb7-45f5-8632-2eb7e0508071">
      <Url>https://euema.sharepoint.com/sites/CRM/_layouts/15/DocIdRedir.aspx?ID=EMADOC-1700519818-2657063</Url>
      <Description>EMADOC-1700519818-2657063</Description>
    </_dlc_DocIdUrl>
  </documentManagement>
</p:properties>
</file>

<file path=customXml/itemProps1.xml><?xml version="1.0" encoding="utf-8"?>
<ds:datastoreItem xmlns:ds="http://schemas.openxmlformats.org/officeDocument/2006/customXml" ds:itemID="{8EA9ADBC-46EA-4FF5-BB11-C5B62E3318DD}">
  <ds:schemaRefs>
    <ds:schemaRef ds:uri="http://schemas.openxmlformats.org/officeDocument/2006/bibliography"/>
  </ds:schemaRefs>
</ds:datastoreItem>
</file>

<file path=customXml/itemProps2.xml><?xml version="1.0" encoding="utf-8"?>
<ds:datastoreItem xmlns:ds="http://schemas.openxmlformats.org/officeDocument/2006/customXml" ds:itemID="{66DDA6E4-94AE-48CA-A555-BA305CBD6C9F}"/>
</file>

<file path=customXml/itemProps3.xml><?xml version="1.0" encoding="utf-8"?>
<ds:datastoreItem xmlns:ds="http://schemas.openxmlformats.org/officeDocument/2006/customXml" ds:itemID="{08EA86D1-5692-41ED-AB7C-BC46889210F2}"/>
</file>

<file path=customXml/itemProps4.xml><?xml version="1.0" encoding="utf-8"?>
<ds:datastoreItem xmlns:ds="http://schemas.openxmlformats.org/officeDocument/2006/customXml" ds:itemID="{BAF2BE8A-EB53-4B4C-8BC1-5E3A4AB71B1B}"/>
</file>

<file path=customXml/itemProps5.xml><?xml version="1.0" encoding="utf-8"?>
<ds:datastoreItem xmlns:ds="http://schemas.openxmlformats.org/officeDocument/2006/customXml" ds:itemID="{47E7371D-2D17-4B43-9344-A6BBABB7A3EB}"/>
</file>

<file path=docProps/app.xml><?xml version="1.0" encoding="utf-8"?>
<Properties xmlns="http://schemas.openxmlformats.org/officeDocument/2006/extended-properties" xmlns:vt="http://schemas.openxmlformats.org/officeDocument/2006/docPropsVTypes">
  <Template>Normal</Template>
  <TotalTime>0</TotalTime>
  <Pages>23</Pages>
  <Words>5239</Words>
  <Characters>29866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35035</CharactersWithSpaces>
  <SharedDoc>false</SharedDoc>
  <HLinks>
    <vt:vector size="30" baseType="variant">
      <vt:variant>
        <vt:i4>6619197</vt:i4>
      </vt:variant>
      <vt:variant>
        <vt:i4>12</vt:i4>
      </vt:variant>
      <vt:variant>
        <vt:i4>0</vt:i4>
      </vt:variant>
      <vt:variant>
        <vt:i4>5</vt:i4>
      </vt:variant>
      <vt:variant>
        <vt:lpwstr>http://www.serlyfjaskra.is/</vt:lpwstr>
      </vt:variant>
      <vt:variant>
        <vt:lpwstr/>
      </vt:variant>
      <vt:variant>
        <vt:i4>3407968</vt:i4>
      </vt:variant>
      <vt:variant>
        <vt:i4>9</vt:i4>
      </vt:variant>
      <vt:variant>
        <vt:i4>0</vt:i4>
      </vt:variant>
      <vt:variant>
        <vt:i4>5</vt:i4>
      </vt:variant>
      <vt:variant>
        <vt:lpwstr>http://www.emea.europa.eu/</vt:lpwstr>
      </vt:variant>
      <vt:variant>
        <vt:lpwstr/>
      </vt:variant>
      <vt:variant>
        <vt:i4>6619197</vt:i4>
      </vt:variant>
      <vt:variant>
        <vt:i4>6</vt:i4>
      </vt:variant>
      <vt:variant>
        <vt:i4>0</vt:i4>
      </vt:variant>
      <vt:variant>
        <vt:i4>5</vt:i4>
      </vt:variant>
      <vt:variant>
        <vt:lpwstr>http://www.serlyfjaskra.is/</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2025-11-24T13:38:00Z</dcterms:created>
  <dcterms:modified xsi:type="dcterms:W3CDTF">2025-11-24T13:38:00Z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eb07cbd8-7688-4a52-9b28-d72f32190517</vt:lpwstr>
  </property>
</Properties>
</file>