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F637F" w14:textId="794881AE" w:rsidR="002B2A46" w:rsidRPr="002B2A46" w:rsidRDefault="002B2A46" w:rsidP="002B2A46">
      <w:pPr>
        <w:widowControl w:val="0"/>
        <w:rPr>
          <w:ins w:id="0" w:author="Auteur"/>
          <w:sz w:val="22"/>
          <w:szCs w:val="22"/>
          <w:rPrChange w:id="1" w:author="Auteur">
            <w:rPr>
              <w:ins w:id="2" w:author="Auteur"/>
            </w:rPr>
          </w:rPrChange>
        </w:rPr>
      </w:pPr>
      <w:proofErr w:type="spellStart"/>
      <w:ins w:id="3" w:author="Auteur">
        <w:r w:rsidRPr="002B2A46">
          <w:rPr>
            <w:sz w:val="22"/>
            <w:szCs w:val="22"/>
            <w:rPrChange w:id="4" w:author="Auteur">
              <w:rPr/>
            </w:rPrChange>
          </w:rPr>
          <w:t>Þetta</w:t>
        </w:r>
        <w:proofErr w:type="spellEnd"/>
        <w:r w:rsidRPr="002B2A46">
          <w:rPr>
            <w:sz w:val="22"/>
            <w:szCs w:val="22"/>
            <w:rPrChange w:id="5" w:author="Auteur">
              <w:rPr/>
            </w:rPrChange>
          </w:rPr>
          <w:t xml:space="preserve"> </w:t>
        </w:r>
        <w:proofErr w:type="spellStart"/>
        <w:r w:rsidRPr="002B2A46">
          <w:rPr>
            <w:sz w:val="22"/>
            <w:szCs w:val="22"/>
            <w:rPrChange w:id="6" w:author="Auteur">
              <w:rPr/>
            </w:rPrChange>
          </w:rPr>
          <w:t>skjal</w:t>
        </w:r>
        <w:proofErr w:type="spellEnd"/>
        <w:r w:rsidRPr="002B2A46">
          <w:rPr>
            <w:sz w:val="22"/>
            <w:szCs w:val="22"/>
            <w:rPrChange w:id="7" w:author="Auteur">
              <w:rPr/>
            </w:rPrChange>
          </w:rPr>
          <w:t xml:space="preserve"> </w:t>
        </w:r>
        <w:proofErr w:type="spellStart"/>
        <w:r w:rsidRPr="002B2A46">
          <w:rPr>
            <w:sz w:val="22"/>
            <w:szCs w:val="22"/>
            <w:rPrChange w:id="8" w:author="Auteur">
              <w:rPr/>
            </w:rPrChange>
          </w:rPr>
          <w:t>inniheldur</w:t>
        </w:r>
        <w:proofErr w:type="spellEnd"/>
        <w:r w:rsidRPr="002B2A46">
          <w:rPr>
            <w:sz w:val="22"/>
            <w:szCs w:val="22"/>
            <w:rPrChange w:id="9" w:author="Auteur">
              <w:rPr/>
            </w:rPrChange>
          </w:rPr>
          <w:t xml:space="preserve"> </w:t>
        </w:r>
        <w:proofErr w:type="spellStart"/>
        <w:r w:rsidRPr="002B2A46">
          <w:rPr>
            <w:sz w:val="22"/>
            <w:szCs w:val="22"/>
            <w:rPrChange w:id="10" w:author="Auteur">
              <w:rPr/>
            </w:rPrChange>
          </w:rPr>
          <w:t>samþykktar</w:t>
        </w:r>
        <w:proofErr w:type="spellEnd"/>
        <w:r w:rsidRPr="002B2A46">
          <w:rPr>
            <w:sz w:val="22"/>
            <w:szCs w:val="22"/>
            <w:rPrChange w:id="11" w:author="Auteur">
              <w:rPr/>
            </w:rPrChange>
          </w:rPr>
          <w:t xml:space="preserve"> </w:t>
        </w:r>
        <w:r w:rsidRPr="002B2A46">
          <w:rPr>
            <w:sz w:val="22"/>
            <w:szCs w:val="22"/>
            <w:lang w:val="is-IS"/>
            <w:rPrChange w:id="12" w:author="Auteur">
              <w:rPr>
                <w:lang w:val="is-IS"/>
              </w:rPr>
            </w:rPrChange>
          </w:rPr>
          <w:t>lyfjaupplýsingar</w:t>
        </w:r>
        <w:r w:rsidRPr="002B2A46">
          <w:rPr>
            <w:sz w:val="22"/>
            <w:szCs w:val="22"/>
            <w:rPrChange w:id="13" w:author="Auteur">
              <w:rPr/>
            </w:rPrChange>
          </w:rPr>
          <w:t xml:space="preserve"> </w:t>
        </w:r>
        <w:proofErr w:type="spellStart"/>
        <w:r w:rsidRPr="002B2A46">
          <w:rPr>
            <w:sz w:val="22"/>
            <w:szCs w:val="22"/>
            <w:rPrChange w:id="14" w:author="Auteur">
              <w:rPr/>
            </w:rPrChange>
          </w:rPr>
          <w:t>fyrir</w:t>
        </w:r>
        <w:proofErr w:type="spellEnd"/>
        <w:r w:rsidRPr="002B2A46">
          <w:rPr>
            <w:sz w:val="22"/>
            <w:szCs w:val="22"/>
            <w:rPrChange w:id="15" w:author="Auteur">
              <w:rPr/>
            </w:rPrChange>
          </w:rPr>
          <w:t xml:space="preserve"> </w:t>
        </w:r>
        <w:r w:rsidR="008D5E0C" w:rsidRPr="008D5E0C">
          <w:rPr>
            <w:sz w:val="22"/>
            <w:szCs w:val="22"/>
          </w:rPr>
          <w:t>Pheburane</w:t>
        </w:r>
        <w:r w:rsidRPr="002B2A46">
          <w:rPr>
            <w:sz w:val="22"/>
            <w:szCs w:val="22"/>
            <w:rPrChange w:id="16" w:author="Auteur">
              <w:rPr/>
            </w:rPrChange>
          </w:rPr>
          <w:t xml:space="preserve">, </w:t>
        </w:r>
        <w:r w:rsidRPr="002B2A46">
          <w:rPr>
            <w:sz w:val="22"/>
            <w:szCs w:val="22"/>
            <w:lang w:val="is-IS"/>
            <w:rPrChange w:id="17" w:author="Auteur">
              <w:rPr>
                <w:lang w:val="is-IS"/>
              </w:rPr>
            </w:rPrChange>
          </w:rPr>
          <w:t xml:space="preserve">þar sem </w:t>
        </w:r>
        <w:proofErr w:type="spellStart"/>
        <w:r w:rsidRPr="002B2A46">
          <w:rPr>
            <w:sz w:val="22"/>
            <w:szCs w:val="22"/>
            <w:rPrChange w:id="18" w:author="Auteur">
              <w:rPr/>
            </w:rPrChange>
          </w:rPr>
          <w:t>breyting</w:t>
        </w:r>
        <w:proofErr w:type="spellEnd"/>
        <w:r w:rsidRPr="002B2A46">
          <w:rPr>
            <w:sz w:val="22"/>
            <w:szCs w:val="22"/>
            <w:lang w:val="is-IS"/>
            <w:rPrChange w:id="19" w:author="Auteur">
              <w:rPr>
                <w:lang w:val="is-IS"/>
              </w:rPr>
            </w:rPrChange>
          </w:rPr>
          <w:t>ar</w:t>
        </w:r>
        <w:r w:rsidRPr="002B2A46">
          <w:rPr>
            <w:sz w:val="22"/>
            <w:szCs w:val="22"/>
            <w:rPrChange w:id="20" w:author="Auteur">
              <w:rPr/>
            </w:rPrChange>
          </w:rPr>
          <w:t xml:space="preserve"> </w:t>
        </w:r>
        <w:proofErr w:type="spellStart"/>
        <w:r w:rsidRPr="002B2A46">
          <w:rPr>
            <w:sz w:val="22"/>
            <w:szCs w:val="22"/>
            <w:rPrChange w:id="21" w:author="Auteur">
              <w:rPr/>
            </w:rPrChange>
          </w:rPr>
          <w:t>frá</w:t>
        </w:r>
        <w:proofErr w:type="spellEnd"/>
        <w:r w:rsidRPr="002B2A46">
          <w:rPr>
            <w:sz w:val="22"/>
            <w:szCs w:val="22"/>
            <w:rPrChange w:id="22" w:author="Auteur">
              <w:rPr/>
            </w:rPrChange>
          </w:rPr>
          <w:t xml:space="preserve"> </w:t>
        </w:r>
        <w:r w:rsidRPr="002B2A46">
          <w:rPr>
            <w:sz w:val="22"/>
            <w:szCs w:val="22"/>
            <w:lang w:val="is-IS"/>
            <w:rPrChange w:id="23" w:author="Auteur">
              <w:rPr>
                <w:lang w:val="is-IS"/>
              </w:rPr>
            </w:rPrChange>
          </w:rPr>
          <w:t>fyrra ferli</w:t>
        </w:r>
        <w:r w:rsidRPr="002B2A46">
          <w:rPr>
            <w:sz w:val="22"/>
            <w:szCs w:val="22"/>
            <w:rPrChange w:id="24" w:author="Auteur">
              <w:rPr/>
            </w:rPrChange>
          </w:rPr>
          <w:t xml:space="preserve"> </w:t>
        </w:r>
        <w:proofErr w:type="spellStart"/>
        <w:r w:rsidRPr="002B2A46">
          <w:rPr>
            <w:sz w:val="22"/>
            <w:szCs w:val="22"/>
            <w:rPrChange w:id="25" w:author="Auteur">
              <w:rPr/>
            </w:rPrChange>
          </w:rPr>
          <w:t>sem</w:t>
        </w:r>
        <w:proofErr w:type="spellEnd"/>
        <w:r w:rsidRPr="002B2A46">
          <w:rPr>
            <w:sz w:val="22"/>
            <w:szCs w:val="22"/>
            <w:rPrChange w:id="26" w:author="Auteur">
              <w:rPr/>
            </w:rPrChange>
          </w:rPr>
          <w:t xml:space="preserve"> </w:t>
        </w:r>
        <w:r w:rsidRPr="002B2A46">
          <w:rPr>
            <w:sz w:val="22"/>
            <w:szCs w:val="22"/>
            <w:lang w:val="is-IS"/>
            <w:rPrChange w:id="27" w:author="Auteur">
              <w:rPr>
                <w:lang w:val="is-IS"/>
              </w:rPr>
            </w:rPrChange>
          </w:rPr>
          <w:t>hafa</w:t>
        </w:r>
        <w:r w:rsidRPr="002B2A46">
          <w:rPr>
            <w:sz w:val="22"/>
            <w:szCs w:val="22"/>
            <w:rPrChange w:id="28" w:author="Auteur">
              <w:rPr/>
            </w:rPrChange>
          </w:rPr>
          <w:t xml:space="preserve"> </w:t>
        </w:r>
        <w:proofErr w:type="spellStart"/>
        <w:r w:rsidRPr="002B2A46">
          <w:rPr>
            <w:sz w:val="22"/>
            <w:szCs w:val="22"/>
            <w:rPrChange w:id="29" w:author="Auteur">
              <w:rPr/>
            </w:rPrChange>
          </w:rPr>
          <w:t>áhrif</w:t>
        </w:r>
        <w:proofErr w:type="spellEnd"/>
        <w:r w:rsidRPr="002B2A46">
          <w:rPr>
            <w:sz w:val="22"/>
            <w:szCs w:val="22"/>
            <w:rPrChange w:id="30" w:author="Auteur">
              <w:rPr/>
            </w:rPrChange>
          </w:rPr>
          <w:t xml:space="preserve"> á </w:t>
        </w:r>
        <w:r w:rsidRPr="002B2A46">
          <w:rPr>
            <w:sz w:val="22"/>
            <w:szCs w:val="22"/>
            <w:lang w:val="is-IS"/>
            <w:rPrChange w:id="31" w:author="Auteur">
              <w:rPr>
                <w:lang w:val="is-IS"/>
              </w:rPr>
            </w:rPrChange>
          </w:rPr>
          <w:t>lyfjaupplýsingarnar</w:t>
        </w:r>
        <w:r w:rsidRPr="002B2A46">
          <w:rPr>
            <w:sz w:val="22"/>
            <w:szCs w:val="22"/>
            <w:rPrChange w:id="32" w:author="Auteur">
              <w:rPr/>
            </w:rPrChange>
          </w:rPr>
          <w:t xml:space="preserve"> (</w:t>
        </w:r>
        <w:r w:rsidR="00DB00D5" w:rsidRPr="00DB00D5">
          <w:rPr>
            <w:sz w:val="22"/>
            <w:szCs w:val="22"/>
          </w:rPr>
          <w:t>EMEA/H/C/002500/IB/0041</w:t>
        </w:r>
        <w:r w:rsidRPr="002B2A46">
          <w:rPr>
            <w:sz w:val="22"/>
            <w:szCs w:val="22"/>
            <w:rPrChange w:id="33" w:author="Auteur">
              <w:rPr/>
            </w:rPrChange>
          </w:rPr>
          <w:t xml:space="preserve">) </w:t>
        </w:r>
        <w:r w:rsidRPr="002B2A46">
          <w:rPr>
            <w:sz w:val="22"/>
            <w:szCs w:val="22"/>
            <w:lang w:val="is-IS"/>
            <w:rPrChange w:id="34" w:author="Auteur">
              <w:rPr>
                <w:lang w:val="is-IS"/>
              </w:rPr>
            </w:rPrChange>
          </w:rPr>
          <w:t xml:space="preserve">eru </w:t>
        </w:r>
        <w:proofErr w:type="spellStart"/>
        <w:r w:rsidRPr="002B2A46">
          <w:rPr>
            <w:sz w:val="22"/>
            <w:szCs w:val="22"/>
            <w:rPrChange w:id="35" w:author="Auteur">
              <w:rPr/>
            </w:rPrChange>
          </w:rPr>
          <w:t>auðkenndar</w:t>
        </w:r>
        <w:proofErr w:type="spellEnd"/>
        <w:r w:rsidRPr="002B2A46">
          <w:rPr>
            <w:sz w:val="22"/>
            <w:szCs w:val="22"/>
            <w:rPrChange w:id="36" w:author="Auteur">
              <w:rPr/>
            </w:rPrChange>
          </w:rPr>
          <w:t>.</w:t>
        </w:r>
      </w:ins>
    </w:p>
    <w:p w14:paraId="4798BDB4" w14:textId="77777777" w:rsidR="002B2A46" w:rsidRPr="002B2A46" w:rsidRDefault="002B2A46" w:rsidP="002B2A46">
      <w:pPr>
        <w:widowControl w:val="0"/>
        <w:rPr>
          <w:ins w:id="37" w:author="Auteur"/>
          <w:sz w:val="22"/>
          <w:szCs w:val="22"/>
          <w:rPrChange w:id="38" w:author="Auteur">
            <w:rPr>
              <w:ins w:id="39" w:author="Auteur"/>
            </w:rPr>
          </w:rPrChange>
        </w:rPr>
      </w:pPr>
    </w:p>
    <w:p w14:paraId="1E362C96" w14:textId="7E41598E" w:rsidR="00913E0A" w:rsidRPr="002B2A46" w:rsidRDefault="002B2A46" w:rsidP="002B2A46">
      <w:pPr>
        <w:autoSpaceDE w:val="0"/>
        <w:autoSpaceDN w:val="0"/>
        <w:adjustRightInd w:val="0"/>
        <w:rPr>
          <w:sz w:val="22"/>
          <w:szCs w:val="22"/>
          <w:lang w:val="is-IS"/>
        </w:rPr>
      </w:pPr>
      <w:proofErr w:type="spellStart"/>
      <w:ins w:id="40" w:author="Auteur">
        <w:r w:rsidRPr="002B2A46">
          <w:rPr>
            <w:sz w:val="22"/>
            <w:szCs w:val="22"/>
            <w:rPrChange w:id="41" w:author="Auteur">
              <w:rPr/>
            </w:rPrChange>
          </w:rPr>
          <w:t>Nánari</w:t>
        </w:r>
        <w:proofErr w:type="spellEnd"/>
        <w:r w:rsidRPr="002B2A46">
          <w:rPr>
            <w:sz w:val="22"/>
            <w:szCs w:val="22"/>
            <w:rPrChange w:id="42" w:author="Auteur">
              <w:rPr/>
            </w:rPrChange>
          </w:rPr>
          <w:t xml:space="preserve"> </w:t>
        </w:r>
        <w:proofErr w:type="spellStart"/>
        <w:r w:rsidRPr="002B2A46">
          <w:rPr>
            <w:sz w:val="22"/>
            <w:szCs w:val="22"/>
            <w:rPrChange w:id="43" w:author="Auteur">
              <w:rPr/>
            </w:rPrChange>
          </w:rPr>
          <w:t>upplýsingar</w:t>
        </w:r>
        <w:proofErr w:type="spellEnd"/>
        <w:r w:rsidRPr="002B2A46">
          <w:rPr>
            <w:sz w:val="22"/>
            <w:szCs w:val="22"/>
            <w:rPrChange w:id="44" w:author="Auteur">
              <w:rPr/>
            </w:rPrChange>
          </w:rPr>
          <w:t xml:space="preserve"> er </w:t>
        </w:r>
        <w:proofErr w:type="spellStart"/>
        <w:r w:rsidRPr="002B2A46">
          <w:rPr>
            <w:sz w:val="22"/>
            <w:szCs w:val="22"/>
            <w:rPrChange w:id="45" w:author="Auteur">
              <w:rPr/>
            </w:rPrChange>
          </w:rPr>
          <w:t>að</w:t>
        </w:r>
        <w:proofErr w:type="spellEnd"/>
        <w:r w:rsidRPr="002B2A46">
          <w:rPr>
            <w:sz w:val="22"/>
            <w:szCs w:val="22"/>
            <w:rPrChange w:id="46" w:author="Auteur">
              <w:rPr/>
            </w:rPrChange>
          </w:rPr>
          <w:t xml:space="preserve"> finna á </w:t>
        </w:r>
        <w:proofErr w:type="spellStart"/>
        <w:r w:rsidRPr="002B2A46">
          <w:rPr>
            <w:sz w:val="22"/>
            <w:szCs w:val="22"/>
            <w:rPrChange w:id="47" w:author="Auteur">
              <w:rPr/>
            </w:rPrChange>
          </w:rPr>
          <w:t>vefsíðu</w:t>
        </w:r>
        <w:proofErr w:type="spellEnd"/>
        <w:r w:rsidRPr="002B2A46">
          <w:rPr>
            <w:sz w:val="22"/>
            <w:szCs w:val="22"/>
            <w:rPrChange w:id="48" w:author="Auteur">
              <w:rPr/>
            </w:rPrChange>
          </w:rPr>
          <w:t xml:space="preserve"> </w:t>
        </w:r>
        <w:proofErr w:type="spellStart"/>
        <w:r w:rsidRPr="002B2A46">
          <w:rPr>
            <w:sz w:val="22"/>
            <w:szCs w:val="22"/>
            <w:rPrChange w:id="49" w:author="Auteur">
              <w:rPr/>
            </w:rPrChange>
          </w:rPr>
          <w:t>Lyfjastofnunar</w:t>
        </w:r>
        <w:proofErr w:type="spellEnd"/>
        <w:r w:rsidRPr="002B2A46">
          <w:rPr>
            <w:sz w:val="22"/>
            <w:szCs w:val="22"/>
            <w:rPrChange w:id="50" w:author="Auteur">
              <w:rPr/>
            </w:rPrChange>
          </w:rPr>
          <w:t xml:space="preserve"> </w:t>
        </w:r>
        <w:proofErr w:type="spellStart"/>
        <w:r w:rsidRPr="002B2A46">
          <w:rPr>
            <w:sz w:val="22"/>
            <w:szCs w:val="22"/>
            <w:rPrChange w:id="51" w:author="Auteur">
              <w:rPr/>
            </w:rPrChange>
          </w:rPr>
          <w:t>Evrópu</w:t>
        </w:r>
        <w:proofErr w:type="spellEnd"/>
        <w:r w:rsidRPr="002B2A46">
          <w:rPr>
            <w:sz w:val="22"/>
            <w:szCs w:val="22"/>
            <w:rPrChange w:id="52" w:author="Auteur">
              <w:rPr/>
            </w:rPrChange>
          </w:rPr>
          <w:t xml:space="preserve">: </w:t>
        </w:r>
        <w:r w:rsidR="00324C4F">
          <w:rPr>
            <w:rFonts w:eastAsiaTheme="minorEastAsia"/>
            <w:sz w:val="22"/>
            <w:szCs w:val="22"/>
          </w:rPr>
          <w:fldChar w:fldCharType="begin"/>
        </w:r>
        <w:r w:rsidR="00324C4F">
          <w:rPr>
            <w:rFonts w:eastAsiaTheme="minorEastAsia"/>
            <w:sz w:val="22"/>
            <w:szCs w:val="22"/>
          </w:rPr>
          <w:instrText>HYPERLINK "</w:instrText>
        </w:r>
        <w:r w:rsidR="00324C4F" w:rsidRPr="00324C4F">
          <w:rPr>
            <w:rFonts w:eastAsiaTheme="minorEastAsia"/>
            <w:sz w:val="22"/>
            <w:szCs w:val="22"/>
            <w:rPrChange w:id="53" w:author="Auteur">
              <w:rPr>
                <w:rStyle w:val="Hyperlink"/>
                <w:rFonts w:eastAsiaTheme="minorEastAsia"/>
              </w:rPr>
            </w:rPrChange>
          </w:rPr>
          <w:instrText>https://www.ema.europa.eu/en/medicines/human/EPAR/</w:instrText>
        </w:r>
        <w:r w:rsidR="00324C4F" w:rsidRPr="00324C4F">
          <w:rPr>
            <w:rFonts w:eastAsiaTheme="minorEastAsia"/>
            <w:sz w:val="22"/>
            <w:szCs w:val="22"/>
            <w:rPrChange w:id="54" w:author="Auteur">
              <w:rPr>
                <w:rStyle w:val="Hyperlink"/>
                <w:rFonts w:eastAsiaTheme="minorEastAsia"/>
                <w:sz w:val="22"/>
                <w:szCs w:val="22"/>
              </w:rPr>
            </w:rPrChange>
          </w:rPr>
          <w:instrText>pheburane</w:instrText>
        </w:r>
        <w:r w:rsidR="00324C4F">
          <w:rPr>
            <w:rFonts w:eastAsiaTheme="minorEastAsia"/>
            <w:sz w:val="22"/>
            <w:szCs w:val="22"/>
          </w:rPr>
          <w:instrText>"</w:instrText>
        </w:r>
        <w:r w:rsidR="00324C4F">
          <w:rPr>
            <w:rFonts w:eastAsiaTheme="minorEastAsia"/>
            <w:sz w:val="22"/>
            <w:szCs w:val="22"/>
          </w:rPr>
          <w:fldChar w:fldCharType="separate"/>
        </w:r>
        <w:r w:rsidR="00324C4F" w:rsidRPr="00324C4F">
          <w:rPr>
            <w:rStyle w:val="Hyperlink"/>
            <w:rFonts w:eastAsiaTheme="minorEastAsia"/>
            <w:sz w:val="22"/>
            <w:szCs w:val="22"/>
            <w:rPrChange w:id="55" w:author="Auteur">
              <w:rPr>
                <w:rStyle w:val="Hyperlink"/>
                <w:rFonts w:eastAsiaTheme="minorEastAsia"/>
              </w:rPr>
            </w:rPrChange>
          </w:rPr>
          <w:t>https://www.ema.europa.eu/en/medicines/human/EPAR/</w:t>
        </w:r>
        <w:r w:rsidR="00324C4F" w:rsidRPr="00324C4F">
          <w:rPr>
            <w:rStyle w:val="Hyperlink"/>
            <w:rFonts w:eastAsiaTheme="minorEastAsia"/>
            <w:sz w:val="22"/>
            <w:szCs w:val="22"/>
          </w:rPr>
          <w:t>pheburane</w:t>
        </w:r>
        <w:r w:rsidR="00324C4F">
          <w:rPr>
            <w:rFonts w:eastAsiaTheme="minorEastAsia"/>
            <w:sz w:val="22"/>
            <w:szCs w:val="22"/>
          </w:rPr>
          <w:fldChar w:fldCharType="end"/>
        </w:r>
      </w:ins>
    </w:p>
    <w:p w14:paraId="1F59301D" w14:textId="77777777" w:rsidR="00913E0A" w:rsidRPr="00237BCF" w:rsidRDefault="00913E0A" w:rsidP="00913E0A">
      <w:pPr>
        <w:autoSpaceDE w:val="0"/>
        <w:autoSpaceDN w:val="0"/>
        <w:adjustRightInd w:val="0"/>
        <w:rPr>
          <w:b/>
          <w:sz w:val="22"/>
          <w:szCs w:val="22"/>
          <w:lang w:val="is-IS"/>
        </w:rPr>
      </w:pPr>
    </w:p>
    <w:p w14:paraId="3B979629" w14:textId="77777777" w:rsidR="00913E0A" w:rsidRPr="00237BCF" w:rsidRDefault="00913E0A" w:rsidP="00913E0A">
      <w:pPr>
        <w:autoSpaceDE w:val="0"/>
        <w:autoSpaceDN w:val="0"/>
        <w:adjustRightInd w:val="0"/>
        <w:rPr>
          <w:b/>
          <w:sz w:val="22"/>
          <w:szCs w:val="22"/>
          <w:lang w:val="is-IS"/>
        </w:rPr>
      </w:pPr>
    </w:p>
    <w:p w14:paraId="416883A1" w14:textId="77777777" w:rsidR="00913E0A" w:rsidRPr="00237BCF" w:rsidRDefault="00913E0A" w:rsidP="00913E0A">
      <w:pPr>
        <w:autoSpaceDE w:val="0"/>
        <w:autoSpaceDN w:val="0"/>
        <w:adjustRightInd w:val="0"/>
        <w:rPr>
          <w:b/>
          <w:sz w:val="22"/>
          <w:szCs w:val="22"/>
          <w:lang w:val="is-IS"/>
        </w:rPr>
      </w:pPr>
    </w:p>
    <w:p w14:paraId="618E7E12" w14:textId="77777777" w:rsidR="00913E0A" w:rsidRPr="00237BCF" w:rsidRDefault="00913E0A" w:rsidP="00913E0A">
      <w:pPr>
        <w:autoSpaceDE w:val="0"/>
        <w:autoSpaceDN w:val="0"/>
        <w:adjustRightInd w:val="0"/>
        <w:rPr>
          <w:b/>
          <w:sz w:val="22"/>
          <w:szCs w:val="22"/>
          <w:lang w:val="is-IS"/>
        </w:rPr>
      </w:pPr>
    </w:p>
    <w:p w14:paraId="3287566D" w14:textId="77777777" w:rsidR="00913E0A" w:rsidRPr="00237BCF" w:rsidRDefault="00913E0A" w:rsidP="00913E0A">
      <w:pPr>
        <w:autoSpaceDE w:val="0"/>
        <w:autoSpaceDN w:val="0"/>
        <w:adjustRightInd w:val="0"/>
        <w:rPr>
          <w:b/>
          <w:sz w:val="22"/>
          <w:szCs w:val="22"/>
          <w:lang w:val="is-IS"/>
        </w:rPr>
      </w:pPr>
    </w:p>
    <w:p w14:paraId="0D0B5DEE" w14:textId="77777777" w:rsidR="00913E0A" w:rsidRPr="00237BCF" w:rsidRDefault="00913E0A" w:rsidP="00913E0A">
      <w:pPr>
        <w:autoSpaceDE w:val="0"/>
        <w:autoSpaceDN w:val="0"/>
        <w:adjustRightInd w:val="0"/>
        <w:rPr>
          <w:b/>
          <w:sz w:val="22"/>
          <w:szCs w:val="22"/>
          <w:lang w:val="is-IS"/>
        </w:rPr>
      </w:pPr>
    </w:p>
    <w:p w14:paraId="081F2E22" w14:textId="77777777" w:rsidR="00913E0A" w:rsidRPr="00237BCF" w:rsidRDefault="00913E0A" w:rsidP="00913E0A">
      <w:pPr>
        <w:autoSpaceDE w:val="0"/>
        <w:autoSpaceDN w:val="0"/>
        <w:adjustRightInd w:val="0"/>
        <w:rPr>
          <w:b/>
          <w:sz w:val="22"/>
          <w:szCs w:val="22"/>
          <w:lang w:val="is-IS"/>
        </w:rPr>
      </w:pPr>
    </w:p>
    <w:p w14:paraId="2F398A72" w14:textId="77777777" w:rsidR="00913E0A" w:rsidRPr="00237BCF" w:rsidRDefault="00913E0A" w:rsidP="00913E0A">
      <w:pPr>
        <w:autoSpaceDE w:val="0"/>
        <w:autoSpaceDN w:val="0"/>
        <w:adjustRightInd w:val="0"/>
        <w:rPr>
          <w:b/>
          <w:sz w:val="22"/>
          <w:szCs w:val="22"/>
          <w:lang w:val="is-IS"/>
        </w:rPr>
      </w:pPr>
    </w:p>
    <w:p w14:paraId="4D8104D1" w14:textId="77777777" w:rsidR="00913E0A" w:rsidRPr="00237BCF" w:rsidRDefault="00913E0A" w:rsidP="00913E0A">
      <w:pPr>
        <w:autoSpaceDE w:val="0"/>
        <w:autoSpaceDN w:val="0"/>
        <w:adjustRightInd w:val="0"/>
        <w:rPr>
          <w:b/>
          <w:sz w:val="22"/>
          <w:szCs w:val="22"/>
          <w:lang w:val="is-IS"/>
        </w:rPr>
      </w:pPr>
    </w:p>
    <w:p w14:paraId="69A291C0" w14:textId="77777777" w:rsidR="00913E0A" w:rsidRPr="00237BCF" w:rsidRDefault="00913E0A" w:rsidP="00913E0A">
      <w:pPr>
        <w:autoSpaceDE w:val="0"/>
        <w:autoSpaceDN w:val="0"/>
        <w:adjustRightInd w:val="0"/>
        <w:rPr>
          <w:b/>
          <w:sz w:val="22"/>
          <w:szCs w:val="22"/>
          <w:lang w:val="is-IS"/>
        </w:rPr>
      </w:pPr>
    </w:p>
    <w:p w14:paraId="1CBE6C10" w14:textId="77777777" w:rsidR="00913E0A" w:rsidRPr="00237BCF" w:rsidRDefault="00913E0A" w:rsidP="00913E0A">
      <w:pPr>
        <w:autoSpaceDE w:val="0"/>
        <w:autoSpaceDN w:val="0"/>
        <w:adjustRightInd w:val="0"/>
        <w:rPr>
          <w:b/>
          <w:sz w:val="22"/>
          <w:szCs w:val="22"/>
          <w:lang w:val="is-IS"/>
        </w:rPr>
      </w:pPr>
    </w:p>
    <w:p w14:paraId="50445836" w14:textId="77777777" w:rsidR="00913E0A" w:rsidRPr="00237BCF" w:rsidRDefault="00913E0A" w:rsidP="00913E0A">
      <w:pPr>
        <w:autoSpaceDE w:val="0"/>
        <w:autoSpaceDN w:val="0"/>
        <w:adjustRightInd w:val="0"/>
        <w:rPr>
          <w:b/>
          <w:sz w:val="22"/>
          <w:szCs w:val="22"/>
          <w:lang w:val="is-IS"/>
        </w:rPr>
      </w:pPr>
    </w:p>
    <w:p w14:paraId="68F8E482" w14:textId="77777777" w:rsidR="00913E0A" w:rsidRPr="00237BCF" w:rsidRDefault="00913E0A" w:rsidP="00913E0A">
      <w:pPr>
        <w:autoSpaceDE w:val="0"/>
        <w:autoSpaceDN w:val="0"/>
        <w:adjustRightInd w:val="0"/>
        <w:rPr>
          <w:b/>
          <w:sz w:val="22"/>
          <w:szCs w:val="22"/>
          <w:lang w:val="is-IS"/>
        </w:rPr>
      </w:pPr>
    </w:p>
    <w:p w14:paraId="2F6347B6" w14:textId="77777777" w:rsidR="00913E0A" w:rsidRPr="00237BCF" w:rsidRDefault="00913E0A" w:rsidP="00913E0A">
      <w:pPr>
        <w:autoSpaceDE w:val="0"/>
        <w:autoSpaceDN w:val="0"/>
        <w:adjustRightInd w:val="0"/>
        <w:rPr>
          <w:b/>
          <w:sz w:val="22"/>
          <w:szCs w:val="22"/>
          <w:lang w:val="is-IS"/>
        </w:rPr>
      </w:pPr>
    </w:p>
    <w:p w14:paraId="0EC2EDF5" w14:textId="77777777" w:rsidR="00913E0A" w:rsidRPr="00237BCF" w:rsidRDefault="00913E0A" w:rsidP="00913E0A">
      <w:pPr>
        <w:autoSpaceDE w:val="0"/>
        <w:autoSpaceDN w:val="0"/>
        <w:adjustRightInd w:val="0"/>
        <w:rPr>
          <w:b/>
          <w:sz w:val="22"/>
          <w:szCs w:val="22"/>
          <w:lang w:val="is-IS"/>
        </w:rPr>
      </w:pPr>
    </w:p>
    <w:p w14:paraId="672F8580" w14:textId="77777777" w:rsidR="00913E0A" w:rsidRPr="00237BCF" w:rsidRDefault="00913E0A" w:rsidP="00913E0A">
      <w:pPr>
        <w:autoSpaceDE w:val="0"/>
        <w:autoSpaceDN w:val="0"/>
        <w:adjustRightInd w:val="0"/>
        <w:rPr>
          <w:b/>
          <w:sz w:val="22"/>
          <w:szCs w:val="22"/>
          <w:lang w:val="is-IS"/>
        </w:rPr>
      </w:pPr>
    </w:p>
    <w:p w14:paraId="252173DE" w14:textId="77777777" w:rsidR="00913E0A" w:rsidRPr="00237BCF" w:rsidRDefault="00913E0A" w:rsidP="00913E0A">
      <w:pPr>
        <w:autoSpaceDE w:val="0"/>
        <w:autoSpaceDN w:val="0"/>
        <w:adjustRightInd w:val="0"/>
        <w:rPr>
          <w:b/>
          <w:sz w:val="22"/>
          <w:szCs w:val="22"/>
          <w:lang w:val="is-IS"/>
        </w:rPr>
      </w:pPr>
    </w:p>
    <w:p w14:paraId="0F66C280" w14:textId="77777777" w:rsidR="00913E0A" w:rsidRPr="00237BCF" w:rsidRDefault="00913E0A" w:rsidP="00913E0A">
      <w:pPr>
        <w:autoSpaceDE w:val="0"/>
        <w:autoSpaceDN w:val="0"/>
        <w:adjustRightInd w:val="0"/>
        <w:rPr>
          <w:b/>
          <w:sz w:val="22"/>
          <w:szCs w:val="22"/>
          <w:lang w:val="is-IS"/>
        </w:rPr>
      </w:pPr>
    </w:p>
    <w:p w14:paraId="74405A79" w14:textId="77777777" w:rsidR="00913E0A" w:rsidRPr="00237BCF" w:rsidRDefault="00913E0A" w:rsidP="00913E0A">
      <w:pPr>
        <w:autoSpaceDE w:val="0"/>
        <w:autoSpaceDN w:val="0"/>
        <w:adjustRightInd w:val="0"/>
        <w:rPr>
          <w:b/>
          <w:sz w:val="22"/>
          <w:szCs w:val="22"/>
          <w:lang w:val="is-IS"/>
        </w:rPr>
      </w:pPr>
    </w:p>
    <w:p w14:paraId="63DBDA14" w14:textId="77777777" w:rsidR="00913E0A" w:rsidRPr="00237BCF" w:rsidRDefault="00913E0A" w:rsidP="00913E0A">
      <w:pPr>
        <w:autoSpaceDE w:val="0"/>
        <w:autoSpaceDN w:val="0"/>
        <w:adjustRightInd w:val="0"/>
        <w:rPr>
          <w:b/>
          <w:sz w:val="22"/>
          <w:szCs w:val="22"/>
          <w:lang w:val="is-IS"/>
        </w:rPr>
      </w:pPr>
    </w:p>
    <w:p w14:paraId="044A1081" w14:textId="77777777" w:rsidR="00913E0A" w:rsidRPr="00237BCF" w:rsidRDefault="00913E0A" w:rsidP="00913E0A">
      <w:pPr>
        <w:autoSpaceDE w:val="0"/>
        <w:autoSpaceDN w:val="0"/>
        <w:adjustRightInd w:val="0"/>
        <w:rPr>
          <w:b/>
          <w:sz w:val="22"/>
          <w:szCs w:val="22"/>
          <w:lang w:val="is-IS"/>
        </w:rPr>
      </w:pPr>
    </w:p>
    <w:p w14:paraId="2867D32C" w14:textId="77777777" w:rsidR="00913E0A" w:rsidRPr="00237BCF" w:rsidRDefault="00913E0A" w:rsidP="00913E0A">
      <w:pPr>
        <w:autoSpaceDE w:val="0"/>
        <w:autoSpaceDN w:val="0"/>
        <w:adjustRightInd w:val="0"/>
        <w:rPr>
          <w:b/>
          <w:sz w:val="22"/>
          <w:szCs w:val="22"/>
          <w:lang w:val="is-IS"/>
        </w:rPr>
      </w:pPr>
    </w:p>
    <w:p w14:paraId="321CFC34" w14:textId="77777777" w:rsidR="00913E0A" w:rsidRPr="00237BCF" w:rsidRDefault="00913E0A" w:rsidP="00913E0A">
      <w:pPr>
        <w:autoSpaceDE w:val="0"/>
        <w:autoSpaceDN w:val="0"/>
        <w:adjustRightInd w:val="0"/>
        <w:rPr>
          <w:b/>
          <w:sz w:val="22"/>
          <w:szCs w:val="22"/>
          <w:lang w:val="is-IS"/>
        </w:rPr>
      </w:pPr>
    </w:p>
    <w:p w14:paraId="1D0419BB" w14:textId="77777777" w:rsidR="00913E0A" w:rsidRPr="00237BCF" w:rsidRDefault="00913E0A" w:rsidP="00913E0A">
      <w:pPr>
        <w:autoSpaceDE w:val="0"/>
        <w:autoSpaceDN w:val="0"/>
        <w:adjustRightInd w:val="0"/>
        <w:rPr>
          <w:b/>
          <w:sz w:val="22"/>
          <w:szCs w:val="22"/>
          <w:lang w:val="is-IS"/>
        </w:rPr>
      </w:pPr>
    </w:p>
    <w:p w14:paraId="415BCF4F" w14:textId="77777777" w:rsidR="00913E0A" w:rsidRPr="00237BCF" w:rsidRDefault="00913E0A" w:rsidP="00913E0A">
      <w:pPr>
        <w:autoSpaceDE w:val="0"/>
        <w:autoSpaceDN w:val="0"/>
        <w:adjustRightInd w:val="0"/>
        <w:rPr>
          <w:b/>
          <w:sz w:val="22"/>
          <w:szCs w:val="22"/>
          <w:lang w:val="is-IS"/>
        </w:rPr>
      </w:pPr>
    </w:p>
    <w:p w14:paraId="7A2CE243" w14:textId="77777777" w:rsidR="00913E0A" w:rsidRPr="00237BCF" w:rsidRDefault="00913E0A" w:rsidP="00913E0A">
      <w:pPr>
        <w:autoSpaceDE w:val="0"/>
        <w:autoSpaceDN w:val="0"/>
        <w:adjustRightInd w:val="0"/>
        <w:jc w:val="center"/>
        <w:rPr>
          <w:b/>
          <w:sz w:val="22"/>
          <w:szCs w:val="22"/>
          <w:lang w:val="is-IS"/>
        </w:rPr>
      </w:pPr>
      <w:r w:rsidRPr="00237BCF">
        <w:rPr>
          <w:b/>
          <w:sz w:val="22"/>
          <w:szCs w:val="22"/>
          <w:lang w:val="is-IS"/>
        </w:rPr>
        <w:t>VIÐAUKI I</w:t>
      </w:r>
    </w:p>
    <w:p w14:paraId="26F11901" w14:textId="77777777" w:rsidR="00913E0A" w:rsidRPr="00237BCF" w:rsidRDefault="00913E0A" w:rsidP="00913E0A">
      <w:pPr>
        <w:autoSpaceDE w:val="0"/>
        <w:autoSpaceDN w:val="0"/>
        <w:adjustRightInd w:val="0"/>
        <w:ind w:left="567" w:hanging="567"/>
        <w:jc w:val="center"/>
        <w:outlineLvl w:val="0"/>
        <w:rPr>
          <w:b/>
          <w:sz w:val="22"/>
          <w:szCs w:val="22"/>
          <w:lang w:val="is-IS"/>
        </w:rPr>
      </w:pPr>
      <w:r w:rsidRPr="00237BCF">
        <w:rPr>
          <w:b/>
          <w:sz w:val="22"/>
          <w:szCs w:val="22"/>
          <w:lang w:val="is-IS"/>
        </w:rPr>
        <w:t>SAMANTEKT Á EIGINLEIKUM LYFS</w:t>
      </w:r>
    </w:p>
    <w:p w14:paraId="0A590E2A" w14:textId="77777777" w:rsidR="00913E0A" w:rsidRPr="00237BCF" w:rsidRDefault="00913E0A" w:rsidP="00913E0A">
      <w:pPr>
        <w:autoSpaceDE w:val="0"/>
        <w:autoSpaceDN w:val="0"/>
        <w:adjustRightInd w:val="0"/>
        <w:rPr>
          <w:sz w:val="22"/>
          <w:szCs w:val="22"/>
          <w:lang w:val="is-IS"/>
        </w:rPr>
      </w:pPr>
      <w:r w:rsidRPr="00237BCF">
        <w:rPr>
          <w:sz w:val="22"/>
          <w:szCs w:val="22"/>
          <w:lang w:val="is-IS"/>
        </w:rPr>
        <w:br w:type="page"/>
      </w:r>
    </w:p>
    <w:p w14:paraId="158109B9"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lastRenderedPageBreak/>
        <w:t>1.</w:t>
      </w:r>
      <w:r w:rsidRPr="00237BCF">
        <w:rPr>
          <w:b/>
          <w:sz w:val="22"/>
          <w:szCs w:val="22"/>
          <w:lang w:val="is-IS"/>
        </w:rPr>
        <w:tab/>
        <w:t>HEITI LYFS</w:t>
      </w:r>
    </w:p>
    <w:p w14:paraId="125EB4FC" w14:textId="77777777" w:rsidR="00913E0A" w:rsidRPr="00237BCF" w:rsidRDefault="00913E0A" w:rsidP="00913E0A">
      <w:pPr>
        <w:autoSpaceDE w:val="0"/>
        <w:autoSpaceDN w:val="0"/>
        <w:adjustRightInd w:val="0"/>
        <w:rPr>
          <w:sz w:val="22"/>
          <w:szCs w:val="22"/>
          <w:lang w:val="is-IS"/>
        </w:rPr>
      </w:pPr>
    </w:p>
    <w:p w14:paraId="5651D28E"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483 mg/g kyrni</w:t>
      </w:r>
    </w:p>
    <w:p w14:paraId="1C077578" w14:textId="77777777" w:rsidR="00913E0A" w:rsidRPr="00237BCF" w:rsidRDefault="00913E0A" w:rsidP="00913E0A">
      <w:pPr>
        <w:autoSpaceDE w:val="0"/>
        <w:autoSpaceDN w:val="0"/>
        <w:adjustRightInd w:val="0"/>
        <w:rPr>
          <w:sz w:val="22"/>
          <w:szCs w:val="22"/>
          <w:lang w:val="is-IS"/>
        </w:rPr>
      </w:pPr>
    </w:p>
    <w:p w14:paraId="653234F0" w14:textId="77777777" w:rsidR="00913E0A" w:rsidRPr="00237BCF" w:rsidRDefault="00913E0A" w:rsidP="00913E0A">
      <w:pPr>
        <w:autoSpaceDE w:val="0"/>
        <w:autoSpaceDN w:val="0"/>
        <w:adjustRightInd w:val="0"/>
        <w:rPr>
          <w:sz w:val="22"/>
          <w:szCs w:val="22"/>
          <w:lang w:val="is-IS"/>
        </w:rPr>
      </w:pPr>
    </w:p>
    <w:p w14:paraId="5225CBCE"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2.</w:t>
      </w:r>
      <w:r w:rsidRPr="00237BCF">
        <w:rPr>
          <w:b/>
          <w:sz w:val="22"/>
          <w:szCs w:val="22"/>
          <w:lang w:val="is-IS"/>
        </w:rPr>
        <w:tab/>
      </w:r>
      <w:r w:rsidRPr="00237BCF">
        <w:rPr>
          <w:b/>
          <w:bCs/>
          <w:sz w:val="22"/>
          <w:szCs w:val="22"/>
          <w:lang w:val="is-IS"/>
        </w:rPr>
        <w:t>INNIHALDSLÝSING</w:t>
      </w:r>
    </w:p>
    <w:p w14:paraId="0F0877E7" w14:textId="77777777" w:rsidR="00913E0A" w:rsidRPr="00237BCF" w:rsidRDefault="00913E0A" w:rsidP="00913E0A">
      <w:pPr>
        <w:autoSpaceDE w:val="0"/>
        <w:autoSpaceDN w:val="0"/>
        <w:adjustRightInd w:val="0"/>
        <w:rPr>
          <w:sz w:val="22"/>
          <w:szCs w:val="22"/>
          <w:lang w:val="is-IS"/>
        </w:rPr>
      </w:pPr>
    </w:p>
    <w:p w14:paraId="52EC9921" w14:textId="77777777" w:rsidR="00913E0A" w:rsidRPr="00237BCF" w:rsidRDefault="00913E0A" w:rsidP="00913E0A">
      <w:pPr>
        <w:autoSpaceDE w:val="0"/>
        <w:autoSpaceDN w:val="0"/>
        <w:adjustRightInd w:val="0"/>
        <w:rPr>
          <w:sz w:val="22"/>
          <w:szCs w:val="22"/>
          <w:lang w:val="is-IS"/>
        </w:rPr>
      </w:pPr>
      <w:r w:rsidRPr="00237BCF">
        <w:rPr>
          <w:sz w:val="22"/>
          <w:szCs w:val="22"/>
          <w:lang w:val="is-IS"/>
        </w:rPr>
        <w:t>Í hverju grammi af kyrni eru 483mg af natríumfenýlbútýrati.</w:t>
      </w:r>
    </w:p>
    <w:p w14:paraId="59BB7A60" w14:textId="77777777" w:rsidR="00913E0A" w:rsidRPr="00237BCF" w:rsidRDefault="00913E0A" w:rsidP="00913E0A">
      <w:pPr>
        <w:autoSpaceDE w:val="0"/>
        <w:autoSpaceDN w:val="0"/>
        <w:adjustRightInd w:val="0"/>
        <w:rPr>
          <w:sz w:val="22"/>
          <w:szCs w:val="22"/>
          <w:lang w:val="is-IS"/>
        </w:rPr>
      </w:pPr>
    </w:p>
    <w:p w14:paraId="0852AA97"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Hjálparefni með þekkta verkun:</w:t>
      </w:r>
    </w:p>
    <w:p w14:paraId="6667240B" w14:textId="77777777" w:rsidR="00913E0A" w:rsidRPr="00237BCF" w:rsidRDefault="00913E0A" w:rsidP="00913E0A">
      <w:pPr>
        <w:autoSpaceDE w:val="0"/>
        <w:autoSpaceDN w:val="0"/>
        <w:adjustRightInd w:val="0"/>
        <w:rPr>
          <w:sz w:val="22"/>
          <w:szCs w:val="22"/>
          <w:lang w:val="is-IS"/>
        </w:rPr>
      </w:pPr>
    </w:p>
    <w:p w14:paraId="1DDE94E3"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Hvert gramm af natríumfenýlbútýrati inniheldur 124 mg (5,4 mmól) af natríum og 768 mg af súkrósa. </w:t>
      </w:r>
    </w:p>
    <w:p w14:paraId="7F02889A" w14:textId="77777777" w:rsidR="00913E0A" w:rsidRPr="00237BCF" w:rsidRDefault="00913E0A" w:rsidP="00913E0A">
      <w:pPr>
        <w:autoSpaceDE w:val="0"/>
        <w:autoSpaceDN w:val="0"/>
        <w:adjustRightInd w:val="0"/>
        <w:rPr>
          <w:sz w:val="22"/>
          <w:szCs w:val="22"/>
          <w:lang w:val="is-IS"/>
        </w:rPr>
      </w:pPr>
    </w:p>
    <w:p w14:paraId="1F3F685E"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Sjá lista yfir öll hjálparefni í kafla 6.1. </w:t>
      </w:r>
    </w:p>
    <w:p w14:paraId="5E93B1B1" w14:textId="77777777" w:rsidR="00913E0A" w:rsidRPr="00237BCF" w:rsidRDefault="00913E0A" w:rsidP="00913E0A">
      <w:pPr>
        <w:autoSpaceDE w:val="0"/>
        <w:autoSpaceDN w:val="0"/>
        <w:adjustRightInd w:val="0"/>
        <w:rPr>
          <w:sz w:val="22"/>
          <w:szCs w:val="22"/>
          <w:lang w:val="is-IS"/>
        </w:rPr>
      </w:pPr>
    </w:p>
    <w:p w14:paraId="6314C172" w14:textId="77777777" w:rsidR="00913E0A" w:rsidRPr="00237BCF" w:rsidRDefault="00913E0A" w:rsidP="00913E0A">
      <w:pPr>
        <w:autoSpaceDE w:val="0"/>
        <w:autoSpaceDN w:val="0"/>
        <w:adjustRightInd w:val="0"/>
        <w:rPr>
          <w:sz w:val="22"/>
          <w:szCs w:val="22"/>
          <w:lang w:val="is-IS"/>
        </w:rPr>
      </w:pPr>
    </w:p>
    <w:p w14:paraId="2E4E0CB4"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3.</w:t>
      </w:r>
      <w:r w:rsidRPr="00237BCF">
        <w:rPr>
          <w:b/>
          <w:sz w:val="22"/>
          <w:szCs w:val="22"/>
          <w:lang w:val="is-IS"/>
        </w:rPr>
        <w:tab/>
        <w:t xml:space="preserve">LYFJAFORM </w:t>
      </w:r>
    </w:p>
    <w:p w14:paraId="034A2A83" w14:textId="77777777" w:rsidR="00913E0A" w:rsidRPr="00237BCF" w:rsidRDefault="00913E0A" w:rsidP="00913E0A">
      <w:pPr>
        <w:autoSpaceDE w:val="0"/>
        <w:autoSpaceDN w:val="0"/>
        <w:adjustRightInd w:val="0"/>
        <w:rPr>
          <w:sz w:val="22"/>
          <w:szCs w:val="22"/>
          <w:lang w:val="is-IS"/>
        </w:rPr>
      </w:pPr>
    </w:p>
    <w:p w14:paraId="4F4DA441" w14:textId="77777777" w:rsidR="00913E0A" w:rsidRPr="00237BCF" w:rsidRDefault="00913E0A" w:rsidP="00913E0A">
      <w:pPr>
        <w:autoSpaceDE w:val="0"/>
        <w:autoSpaceDN w:val="0"/>
        <w:adjustRightInd w:val="0"/>
        <w:rPr>
          <w:sz w:val="22"/>
          <w:szCs w:val="22"/>
          <w:lang w:val="is-IS"/>
        </w:rPr>
      </w:pPr>
      <w:r w:rsidRPr="00237BCF">
        <w:rPr>
          <w:sz w:val="22"/>
          <w:szCs w:val="22"/>
          <w:lang w:val="is-IS"/>
        </w:rPr>
        <w:t>Kyrni.</w:t>
      </w:r>
    </w:p>
    <w:p w14:paraId="70A32216" w14:textId="77777777" w:rsidR="00913E0A" w:rsidRPr="00237BCF" w:rsidRDefault="00913E0A" w:rsidP="00913E0A">
      <w:pPr>
        <w:autoSpaceDE w:val="0"/>
        <w:autoSpaceDN w:val="0"/>
        <w:adjustRightInd w:val="0"/>
        <w:rPr>
          <w:sz w:val="22"/>
          <w:szCs w:val="22"/>
          <w:lang w:val="is-IS"/>
        </w:rPr>
      </w:pPr>
      <w:r w:rsidRPr="00237BCF">
        <w:rPr>
          <w:sz w:val="22"/>
          <w:szCs w:val="22"/>
          <w:lang w:val="is-IS"/>
        </w:rPr>
        <w:t>Hvít eða beinhvít á lit.</w:t>
      </w:r>
    </w:p>
    <w:p w14:paraId="3D5F99FB" w14:textId="77777777" w:rsidR="00913E0A" w:rsidRPr="00237BCF" w:rsidRDefault="00913E0A" w:rsidP="00913E0A">
      <w:pPr>
        <w:autoSpaceDE w:val="0"/>
        <w:autoSpaceDN w:val="0"/>
        <w:adjustRightInd w:val="0"/>
        <w:rPr>
          <w:sz w:val="22"/>
          <w:szCs w:val="22"/>
          <w:lang w:val="is-IS"/>
        </w:rPr>
      </w:pPr>
    </w:p>
    <w:p w14:paraId="17A312EB" w14:textId="77777777" w:rsidR="00913E0A" w:rsidRPr="00237BCF" w:rsidRDefault="00913E0A" w:rsidP="00913E0A">
      <w:pPr>
        <w:autoSpaceDE w:val="0"/>
        <w:autoSpaceDN w:val="0"/>
        <w:adjustRightInd w:val="0"/>
        <w:rPr>
          <w:sz w:val="22"/>
          <w:szCs w:val="22"/>
          <w:lang w:val="is-IS"/>
        </w:rPr>
      </w:pPr>
    </w:p>
    <w:p w14:paraId="661987F4"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w:t>
      </w:r>
      <w:r w:rsidRPr="00237BCF">
        <w:rPr>
          <w:b/>
          <w:sz w:val="22"/>
          <w:szCs w:val="22"/>
          <w:lang w:val="is-IS"/>
        </w:rPr>
        <w:tab/>
        <w:t xml:space="preserve"> KLÍNÍSKAR UPPLÝSINGAR</w:t>
      </w:r>
    </w:p>
    <w:p w14:paraId="7C817986" w14:textId="77777777" w:rsidR="00913E0A" w:rsidRPr="00237BCF" w:rsidRDefault="00913E0A" w:rsidP="00913E0A">
      <w:pPr>
        <w:autoSpaceDE w:val="0"/>
        <w:autoSpaceDN w:val="0"/>
        <w:adjustRightInd w:val="0"/>
        <w:rPr>
          <w:sz w:val="22"/>
          <w:szCs w:val="22"/>
          <w:lang w:val="is-IS"/>
        </w:rPr>
      </w:pPr>
    </w:p>
    <w:p w14:paraId="0E1FFA60"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4.1</w:t>
      </w:r>
      <w:r w:rsidRPr="00237BCF">
        <w:rPr>
          <w:b/>
          <w:sz w:val="22"/>
          <w:szCs w:val="22"/>
          <w:lang w:val="is-IS"/>
        </w:rPr>
        <w:tab/>
        <w:t>Ábendingar</w:t>
      </w:r>
    </w:p>
    <w:p w14:paraId="7BD4EF8A" w14:textId="77777777" w:rsidR="00913E0A" w:rsidRPr="00237BCF" w:rsidRDefault="00913E0A" w:rsidP="00913E0A">
      <w:pPr>
        <w:autoSpaceDE w:val="0"/>
        <w:autoSpaceDN w:val="0"/>
        <w:adjustRightInd w:val="0"/>
        <w:rPr>
          <w:sz w:val="22"/>
          <w:szCs w:val="22"/>
          <w:lang w:val="is-IS"/>
        </w:rPr>
      </w:pPr>
    </w:p>
    <w:p w14:paraId="32F689F4"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er notað sem viðbót vegna langtímameðferðar á röskun á þvagefnishring (urea cycle), þar sem um er að ræða skort á carbamýlfosfatsyntetasa, ornitíntranscarbamýlasa eða arginínósuccínatsyntetasa.</w:t>
      </w:r>
    </w:p>
    <w:p w14:paraId="37172331" w14:textId="77777777" w:rsidR="00913E0A" w:rsidRPr="00237BCF" w:rsidRDefault="00913E0A" w:rsidP="00913E0A">
      <w:pPr>
        <w:autoSpaceDE w:val="0"/>
        <w:autoSpaceDN w:val="0"/>
        <w:adjustRightInd w:val="0"/>
        <w:rPr>
          <w:sz w:val="22"/>
          <w:szCs w:val="22"/>
          <w:lang w:val="is-IS"/>
        </w:rPr>
      </w:pPr>
    </w:p>
    <w:p w14:paraId="0DADE891"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Það er ætlað til notkunar þegar sjúkdómurinn birtist </w:t>
      </w:r>
      <w:r w:rsidRPr="00237BCF">
        <w:rPr>
          <w:i/>
          <w:sz w:val="22"/>
          <w:szCs w:val="22"/>
          <w:lang w:val="is-IS"/>
        </w:rPr>
        <w:t>á nýburastigi</w:t>
      </w:r>
      <w:r w:rsidRPr="00237BCF">
        <w:rPr>
          <w:sz w:val="22"/>
          <w:szCs w:val="22"/>
          <w:lang w:val="is-IS"/>
        </w:rPr>
        <w:t xml:space="preserve"> ((</w:t>
      </w:r>
      <w:r w:rsidRPr="00237BCF">
        <w:rPr>
          <w:i/>
          <w:sz w:val="22"/>
          <w:szCs w:val="22"/>
          <w:lang w:val="is-IS"/>
        </w:rPr>
        <w:t>neonatal-onset</w:t>
      </w:r>
      <w:r w:rsidRPr="00237BCF">
        <w:rPr>
          <w:sz w:val="22"/>
          <w:szCs w:val="22"/>
          <w:lang w:val="is-IS"/>
        </w:rPr>
        <w:t xml:space="preserve"> presentation) sem algjör ensímskortur, sem kemur í ljós á fyrstu 28 dögum eftir fæðingu). Það er einnig ætlað þegar um </w:t>
      </w:r>
      <w:r w:rsidRPr="00237BCF">
        <w:rPr>
          <w:i/>
          <w:sz w:val="22"/>
          <w:szCs w:val="22"/>
          <w:lang w:val="is-IS"/>
        </w:rPr>
        <w:t>síðkomna röskun</w:t>
      </w:r>
      <w:r w:rsidRPr="00237BCF">
        <w:rPr>
          <w:sz w:val="22"/>
          <w:szCs w:val="22"/>
          <w:lang w:val="is-IS"/>
        </w:rPr>
        <w:t xml:space="preserve"> (</w:t>
      </w:r>
      <w:r w:rsidRPr="00237BCF">
        <w:rPr>
          <w:i/>
          <w:sz w:val="22"/>
          <w:szCs w:val="22"/>
          <w:lang w:val="is-IS"/>
        </w:rPr>
        <w:t>late-onset</w:t>
      </w:r>
      <w:r w:rsidRPr="00237BCF">
        <w:rPr>
          <w:sz w:val="22"/>
          <w:szCs w:val="22"/>
          <w:lang w:val="is-IS"/>
        </w:rPr>
        <w:t>) er að ræða (a.m.k. skortur á einu ensími, sem kemur í ljós eftir fyrsta mánuð eftir fæðingu) hjá sjúklingum með heilakvilla vegna ofgnóttar ammoníaks í blóði (hyperammonaemic encephalopathy).</w:t>
      </w:r>
    </w:p>
    <w:p w14:paraId="63BFCD61" w14:textId="77777777" w:rsidR="00913E0A" w:rsidRPr="00237BCF" w:rsidRDefault="00913E0A" w:rsidP="00913E0A">
      <w:pPr>
        <w:autoSpaceDE w:val="0"/>
        <w:autoSpaceDN w:val="0"/>
        <w:adjustRightInd w:val="0"/>
        <w:rPr>
          <w:sz w:val="22"/>
          <w:szCs w:val="22"/>
          <w:lang w:val="is-IS"/>
        </w:rPr>
      </w:pPr>
    </w:p>
    <w:p w14:paraId="5036DFC0"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4.2</w:t>
      </w:r>
      <w:r w:rsidRPr="00237BCF">
        <w:rPr>
          <w:b/>
          <w:sz w:val="22"/>
          <w:szCs w:val="22"/>
          <w:lang w:val="is-IS"/>
        </w:rPr>
        <w:tab/>
        <w:t>Skammtar og lyfjagjöf</w:t>
      </w:r>
    </w:p>
    <w:p w14:paraId="64329699" w14:textId="77777777" w:rsidR="00913E0A" w:rsidRPr="00237BCF" w:rsidRDefault="00913E0A" w:rsidP="00913E0A">
      <w:pPr>
        <w:autoSpaceDE w:val="0"/>
        <w:autoSpaceDN w:val="0"/>
        <w:adjustRightInd w:val="0"/>
        <w:rPr>
          <w:sz w:val="22"/>
          <w:szCs w:val="22"/>
          <w:lang w:val="is-IS"/>
        </w:rPr>
      </w:pPr>
    </w:p>
    <w:p w14:paraId="03C86139" w14:textId="77777777" w:rsidR="00913E0A" w:rsidRPr="00237BCF" w:rsidRDefault="00913E0A" w:rsidP="00913E0A">
      <w:pPr>
        <w:autoSpaceDE w:val="0"/>
        <w:autoSpaceDN w:val="0"/>
        <w:adjustRightInd w:val="0"/>
        <w:rPr>
          <w:sz w:val="22"/>
          <w:szCs w:val="22"/>
          <w:lang w:val="is-IS"/>
        </w:rPr>
      </w:pPr>
      <w:r w:rsidRPr="00237BCF">
        <w:rPr>
          <w:sz w:val="22"/>
          <w:szCs w:val="22"/>
          <w:lang w:val="is-IS"/>
        </w:rPr>
        <w:t>Meðferð með PHEBURANE á að vera í höndum sérfræðings með reynslu í meðferð á röskun á þvagefnishring.</w:t>
      </w:r>
    </w:p>
    <w:p w14:paraId="394681ED" w14:textId="77777777" w:rsidR="00913E0A" w:rsidRPr="00237BCF" w:rsidRDefault="00913E0A" w:rsidP="00913E0A">
      <w:pPr>
        <w:autoSpaceDE w:val="0"/>
        <w:autoSpaceDN w:val="0"/>
        <w:adjustRightInd w:val="0"/>
        <w:rPr>
          <w:sz w:val="22"/>
          <w:szCs w:val="22"/>
          <w:lang w:val="is-IS"/>
        </w:rPr>
      </w:pPr>
    </w:p>
    <w:p w14:paraId="60F3401B"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Skammtar:</w:t>
      </w:r>
    </w:p>
    <w:p w14:paraId="6EEF31EF" w14:textId="77777777" w:rsidR="00913E0A" w:rsidRPr="00237BCF" w:rsidRDefault="00913E0A" w:rsidP="00913E0A">
      <w:pPr>
        <w:autoSpaceDE w:val="0"/>
        <w:autoSpaceDN w:val="0"/>
        <w:adjustRightInd w:val="0"/>
        <w:rPr>
          <w:sz w:val="22"/>
          <w:szCs w:val="22"/>
          <w:lang w:val="is-IS"/>
        </w:rPr>
      </w:pPr>
      <w:r w:rsidRPr="00237BCF">
        <w:rPr>
          <w:sz w:val="22"/>
          <w:szCs w:val="22"/>
          <w:lang w:val="is-IS"/>
        </w:rPr>
        <w:t>Sólarhringsskammtur er einstaklingsbundinn og á að laga að próteinþoli sjúklings og þeirri daglegri próteininntöku sem þarf til þess að stuðla að vexti og þroska.</w:t>
      </w:r>
    </w:p>
    <w:p w14:paraId="695B8DC4" w14:textId="77777777" w:rsidR="00913E0A" w:rsidRPr="00237BCF" w:rsidRDefault="00913E0A" w:rsidP="00913E0A">
      <w:pPr>
        <w:autoSpaceDE w:val="0"/>
        <w:autoSpaceDN w:val="0"/>
        <w:adjustRightInd w:val="0"/>
        <w:rPr>
          <w:sz w:val="22"/>
          <w:szCs w:val="22"/>
          <w:lang w:val="is-IS"/>
        </w:rPr>
      </w:pPr>
    </w:p>
    <w:p w14:paraId="785A806D"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Samkvæmt klínískri reynslu er venjulegur heildar sólarhringsskammtur af natríumfenýlbútýrati: </w:t>
      </w:r>
    </w:p>
    <w:p w14:paraId="42FDC8D6" w14:textId="77777777" w:rsidR="00913E0A" w:rsidRPr="00237BCF" w:rsidRDefault="00913E0A" w:rsidP="00913E0A">
      <w:pPr>
        <w:autoSpaceDE w:val="0"/>
        <w:autoSpaceDN w:val="0"/>
        <w:adjustRightInd w:val="0"/>
        <w:rPr>
          <w:sz w:val="22"/>
          <w:szCs w:val="22"/>
          <w:lang w:val="is-IS"/>
        </w:rPr>
      </w:pPr>
      <w:r w:rsidRPr="00237BCF">
        <w:rPr>
          <w:sz w:val="22"/>
          <w:szCs w:val="22"/>
          <w:lang w:val="is-IS"/>
        </w:rPr>
        <w:t>•</w:t>
      </w:r>
      <w:r w:rsidRPr="00237BCF">
        <w:rPr>
          <w:sz w:val="22"/>
          <w:szCs w:val="22"/>
          <w:lang w:val="is-IS"/>
        </w:rPr>
        <w:tab/>
        <w:t xml:space="preserve">450 - 600 mg/kg/sólarhring fyrir nýbura, ungbörn og börn sem vega minna en 20 kg </w:t>
      </w:r>
    </w:p>
    <w:p w14:paraId="1D0EA1AC" w14:textId="77777777" w:rsidR="00913E0A" w:rsidRPr="00237BCF" w:rsidRDefault="00913E0A" w:rsidP="00913E0A">
      <w:pPr>
        <w:autoSpaceDE w:val="0"/>
        <w:autoSpaceDN w:val="0"/>
        <w:adjustRightInd w:val="0"/>
        <w:rPr>
          <w:sz w:val="22"/>
          <w:szCs w:val="22"/>
          <w:lang w:val="is-IS"/>
        </w:rPr>
      </w:pPr>
      <w:r w:rsidRPr="00237BCF">
        <w:rPr>
          <w:sz w:val="22"/>
          <w:szCs w:val="22"/>
          <w:lang w:val="is-IS"/>
        </w:rPr>
        <w:t>•</w:t>
      </w:r>
      <w:r w:rsidRPr="00237BCF">
        <w:rPr>
          <w:sz w:val="22"/>
          <w:szCs w:val="22"/>
          <w:lang w:val="is-IS"/>
        </w:rPr>
        <w:tab/>
        <w:t>9,9 - 13,0 g/m</w:t>
      </w:r>
      <w:r w:rsidRPr="00237BCF">
        <w:rPr>
          <w:sz w:val="22"/>
          <w:szCs w:val="22"/>
          <w:vertAlign w:val="superscript"/>
          <w:lang w:val="is-IS"/>
        </w:rPr>
        <w:t>2</w:t>
      </w:r>
      <w:r w:rsidRPr="00237BCF">
        <w:rPr>
          <w:sz w:val="22"/>
          <w:szCs w:val="22"/>
          <w:lang w:val="is-IS"/>
        </w:rPr>
        <w:t>/sólarhring fyrir börn sem vega meira en 20 kg og fyrir unglinga og fullorðna.</w:t>
      </w:r>
    </w:p>
    <w:p w14:paraId="555CF47D" w14:textId="77777777" w:rsidR="00913E0A" w:rsidRPr="00237BCF" w:rsidRDefault="00913E0A" w:rsidP="00913E0A">
      <w:pPr>
        <w:autoSpaceDE w:val="0"/>
        <w:autoSpaceDN w:val="0"/>
        <w:adjustRightInd w:val="0"/>
        <w:rPr>
          <w:sz w:val="22"/>
          <w:szCs w:val="22"/>
          <w:lang w:val="is-IS"/>
        </w:rPr>
      </w:pPr>
    </w:p>
    <w:p w14:paraId="6A1C314E" w14:textId="77777777" w:rsidR="00913E0A" w:rsidRPr="00237BCF" w:rsidRDefault="00913E0A" w:rsidP="00913E0A">
      <w:pPr>
        <w:autoSpaceDE w:val="0"/>
        <w:autoSpaceDN w:val="0"/>
        <w:adjustRightInd w:val="0"/>
        <w:spacing w:line="281" w:lineRule="auto"/>
        <w:ind w:left="4" w:right="720"/>
        <w:rPr>
          <w:sz w:val="22"/>
          <w:szCs w:val="22"/>
          <w:lang w:val="is-IS"/>
        </w:rPr>
      </w:pPr>
      <w:bookmarkStart w:id="56" w:name="page1"/>
      <w:bookmarkEnd w:id="56"/>
      <w:r w:rsidRPr="00237BCF">
        <w:rPr>
          <w:sz w:val="22"/>
          <w:szCs w:val="22"/>
          <w:lang w:val="is-IS"/>
        </w:rPr>
        <w:t>Ekki hefur verið sýnt fram á öryggi og verkun natríumfenýlbútýrats í skömmtum hærri en 20 g/dag.</w:t>
      </w:r>
    </w:p>
    <w:p w14:paraId="569C6BA1" w14:textId="77777777" w:rsidR="00913E0A" w:rsidRPr="00237BCF" w:rsidRDefault="00913E0A" w:rsidP="00913E0A">
      <w:pPr>
        <w:autoSpaceDE w:val="0"/>
        <w:autoSpaceDN w:val="0"/>
        <w:adjustRightInd w:val="0"/>
        <w:rPr>
          <w:sz w:val="22"/>
          <w:szCs w:val="22"/>
          <w:lang w:val="is-IS"/>
        </w:rPr>
      </w:pPr>
    </w:p>
    <w:p w14:paraId="49D9E7B7" w14:textId="77777777" w:rsidR="00913E0A" w:rsidRPr="00237BCF" w:rsidRDefault="00913E0A" w:rsidP="00913E0A">
      <w:pPr>
        <w:autoSpaceDE w:val="0"/>
        <w:autoSpaceDN w:val="0"/>
        <w:adjustRightInd w:val="0"/>
        <w:rPr>
          <w:sz w:val="22"/>
          <w:szCs w:val="22"/>
          <w:lang w:val="is-IS"/>
        </w:rPr>
      </w:pPr>
    </w:p>
    <w:p w14:paraId="479B245B" w14:textId="77777777" w:rsidR="00913E0A" w:rsidRPr="00237BCF" w:rsidRDefault="00913E0A" w:rsidP="00913E0A">
      <w:pPr>
        <w:widowControl w:val="0"/>
        <w:autoSpaceDE w:val="0"/>
        <w:autoSpaceDN w:val="0"/>
        <w:adjustRightInd w:val="0"/>
        <w:spacing w:line="253" w:lineRule="atLeast"/>
        <w:rPr>
          <w:i/>
          <w:sz w:val="22"/>
          <w:szCs w:val="22"/>
          <w:u w:val="single"/>
          <w:lang w:val="is-IS" w:eastAsia="is-IS"/>
        </w:rPr>
      </w:pPr>
      <w:r w:rsidRPr="00237BCF">
        <w:rPr>
          <w:i/>
          <w:iCs/>
          <w:sz w:val="22"/>
          <w:szCs w:val="22"/>
          <w:u w:val="single"/>
          <w:lang w:val="is-IS" w:eastAsia="is-IS"/>
        </w:rPr>
        <w:t>Eftirfylgni meðferðar:</w:t>
      </w:r>
      <w:r w:rsidRPr="00237BCF">
        <w:rPr>
          <w:i/>
          <w:sz w:val="22"/>
          <w:szCs w:val="22"/>
          <w:u w:val="single"/>
          <w:lang w:val="is-IS" w:eastAsia="is-IS"/>
        </w:rPr>
        <w:t xml:space="preserve"> </w:t>
      </w:r>
    </w:p>
    <w:p w14:paraId="25CE9ED6" w14:textId="77777777" w:rsidR="00913E0A" w:rsidRPr="00237BCF" w:rsidRDefault="00913E0A" w:rsidP="00913E0A">
      <w:pPr>
        <w:widowControl w:val="0"/>
        <w:autoSpaceDE w:val="0"/>
        <w:autoSpaceDN w:val="0"/>
        <w:adjustRightInd w:val="0"/>
        <w:spacing w:line="253" w:lineRule="atLeast"/>
        <w:rPr>
          <w:sz w:val="22"/>
          <w:szCs w:val="22"/>
          <w:lang w:val="is-IS" w:eastAsia="is-IS"/>
        </w:rPr>
      </w:pPr>
      <w:r w:rsidRPr="00237BCF">
        <w:rPr>
          <w:sz w:val="22"/>
          <w:szCs w:val="22"/>
          <w:lang w:val="is-IS" w:eastAsia="is-IS"/>
        </w:rPr>
        <w:lastRenderedPageBreak/>
        <w:t xml:space="preserve">Þéttni ammoníaks, arginíns, lífsnauðsynlegra amínósýra (einkum amínósýrur með hliðarkeðjur), karnitíns og próteina í sermi á að halda innan eðlilegra marka. Þéttni glútamíns í plasma á halda innan við 1.000 μmól/l. </w:t>
      </w:r>
    </w:p>
    <w:p w14:paraId="02B0412D" w14:textId="77777777" w:rsidR="00913E0A" w:rsidRPr="00237BCF" w:rsidRDefault="00913E0A" w:rsidP="00913E0A">
      <w:pPr>
        <w:autoSpaceDE w:val="0"/>
        <w:autoSpaceDN w:val="0"/>
        <w:adjustRightInd w:val="0"/>
        <w:rPr>
          <w:sz w:val="22"/>
          <w:szCs w:val="22"/>
          <w:lang w:val="is-IS"/>
        </w:rPr>
      </w:pPr>
    </w:p>
    <w:p w14:paraId="3EC10F20" w14:textId="77777777" w:rsidR="00913E0A" w:rsidRPr="00237BCF" w:rsidRDefault="00913E0A" w:rsidP="00913E0A">
      <w:pPr>
        <w:autoSpaceDE w:val="0"/>
        <w:autoSpaceDN w:val="0"/>
        <w:adjustRightInd w:val="0"/>
        <w:rPr>
          <w:i/>
          <w:sz w:val="22"/>
          <w:szCs w:val="22"/>
          <w:u w:val="single"/>
          <w:lang w:val="is-IS"/>
        </w:rPr>
      </w:pPr>
      <w:r w:rsidRPr="00237BCF">
        <w:rPr>
          <w:i/>
          <w:sz w:val="22"/>
          <w:szCs w:val="22"/>
          <w:u w:val="single"/>
          <w:lang w:val="is-IS"/>
        </w:rPr>
        <w:t xml:space="preserve">Næringarstjórnun: </w:t>
      </w:r>
    </w:p>
    <w:p w14:paraId="0F6E05D0"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PHEBURANE verður að gefa samhliða því að takmarka próteinneyslu og í sumum tilvikum á að gefa lífsnauðsynlegar amínósýrur og karnitín til viðbótar. </w:t>
      </w:r>
    </w:p>
    <w:p w14:paraId="0AE1B61C"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Sjúklingar með carbamýlfosfatsyntetasaskort eða ornitíntranscarbamýlsaskort sem </w:t>
      </w:r>
      <w:r w:rsidRPr="00237BCF">
        <w:rPr>
          <w:i/>
          <w:sz w:val="22"/>
          <w:szCs w:val="22"/>
          <w:lang w:val="is-IS"/>
        </w:rPr>
        <w:t>birst hefur á nýburastigi</w:t>
      </w:r>
      <w:r w:rsidRPr="00237BCF">
        <w:rPr>
          <w:sz w:val="22"/>
          <w:szCs w:val="22"/>
          <w:lang w:val="is-IS"/>
        </w:rPr>
        <w:t xml:space="preserve"> þurfa að fá cítrullín eða arginín viðbót í skömmtum sem eru 0,17 g/kg/dag eða 3,8 g/m</w:t>
      </w:r>
      <w:r w:rsidRPr="00237BCF">
        <w:rPr>
          <w:sz w:val="22"/>
          <w:szCs w:val="22"/>
          <w:vertAlign w:val="superscript"/>
          <w:lang w:val="is-IS"/>
        </w:rPr>
        <w:t>2</w:t>
      </w:r>
      <w:r w:rsidRPr="00237BCF">
        <w:rPr>
          <w:sz w:val="22"/>
          <w:szCs w:val="22"/>
          <w:lang w:val="is-IS"/>
        </w:rPr>
        <w:t>/dag.</w:t>
      </w:r>
    </w:p>
    <w:p w14:paraId="101416D5" w14:textId="77777777" w:rsidR="00913E0A" w:rsidRPr="00237BCF" w:rsidRDefault="00913E0A" w:rsidP="00913E0A">
      <w:pPr>
        <w:autoSpaceDE w:val="0"/>
        <w:autoSpaceDN w:val="0"/>
        <w:adjustRightInd w:val="0"/>
        <w:rPr>
          <w:sz w:val="22"/>
          <w:szCs w:val="22"/>
          <w:lang w:val="is-IS"/>
        </w:rPr>
      </w:pPr>
    </w:p>
    <w:p w14:paraId="6DBCA7DE" w14:textId="77777777" w:rsidR="00913E0A" w:rsidRPr="00237BCF" w:rsidRDefault="00913E0A" w:rsidP="00913E0A">
      <w:pPr>
        <w:autoSpaceDE w:val="0"/>
        <w:autoSpaceDN w:val="0"/>
        <w:adjustRightInd w:val="0"/>
        <w:rPr>
          <w:sz w:val="22"/>
          <w:szCs w:val="22"/>
          <w:lang w:val="is-IS"/>
        </w:rPr>
      </w:pPr>
      <w:r w:rsidRPr="00237BCF">
        <w:rPr>
          <w:sz w:val="22"/>
          <w:szCs w:val="22"/>
          <w:lang w:val="is-IS"/>
        </w:rPr>
        <w:t>Arginín viðbót í skömmtum sem eru 0,4 - 0,7 g/kg/dag eða 8,8-15,4 g/m</w:t>
      </w:r>
      <w:r w:rsidRPr="00237BCF">
        <w:rPr>
          <w:sz w:val="22"/>
          <w:szCs w:val="22"/>
          <w:vertAlign w:val="superscript"/>
          <w:lang w:val="is-IS"/>
        </w:rPr>
        <w:t>2</w:t>
      </w:r>
      <w:r w:rsidRPr="00237BCF">
        <w:rPr>
          <w:sz w:val="22"/>
          <w:szCs w:val="22"/>
          <w:lang w:val="is-IS"/>
        </w:rPr>
        <w:t>/dag er nauðsynleg hjá sjúklingum með arginínsuccínatsyntetasaskort.</w:t>
      </w:r>
    </w:p>
    <w:p w14:paraId="7980DC37" w14:textId="77777777" w:rsidR="00913E0A" w:rsidRPr="00237BCF" w:rsidRDefault="00913E0A" w:rsidP="00913E0A">
      <w:pPr>
        <w:autoSpaceDE w:val="0"/>
        <w:autoSpaceDN w:val="0"/>
        <w:adjustRightInd w:val="0"/>
        <w:rPr>
          <w:sz w:val="22"/>
          <w:szCs w:val="22"/>
          <w:lang w:val="is-IS"/>
        </w:rPr>
      </w:pPr>
    </w:p>
    <w:p w14:paraId="5F8D31D3" w14:textId="77777777" w:rsidR="00913E0A" w:rsidRPr="00237BCF" w:rsidRDefault="00913E0A" w:rsidP="00913E0A">
      <w:pPr>
        <w:autoSpaceDE w:val="0"/>
        <w:autoSpaceDN w:val="0"/>
        <w:adjustRightInd w:val="0"/>
        <w:rPr>
          <w:sz w:val="22"/>
          <w:szCs w:val="22"/>
          <w:lang w:val="is-IS"/>
        </w:rPr>
      </w:pPr>
      <w:r w:rsidRPr="00237BCF">
        <w:rPr>
          <w:sz w:val="22"/>
          <w:szCs w:val="22"/>
          <w:lang w:val="is-IS"/>
        </w:rPr>
        <w:t>Ef hitaeiningauppbót er nauðsynleg er mælt með próteinfríu fæði.</w:t>
      </w:r>
    </w:p>
    <w:p w14:paraId="46BD51A1" w14:textId="77777777" w:rsidR="00913E0A" w:rsidRPr="00237BCF" w:rsidRDefault="00913E0A" w:rsidP="00913E0A">
      <w:pPr>
        <w:autoSpaceDE w:val="0"/>
        <w:autoSpaceDN w:val="0"/>
        <w:adjustRightInd w:val="0"/>
        <w:rPr>
          <w:sz w:val="22"/>
          <w:szCs w:val="22"/>
          <w:lang w:val="is-IS"/>
        </w:rPr>
      </w:pPr>
    </w:p>
    <w:p w14:paraId="67F16F7E" w14:textId="77777777" w:rsidR="00913E0A" w:rsidRPr="00237BCF" w:rsidRDefault="00913E0A" w:rsidP="00913E0A">
      <w:pPr>
        <w:autoSpaceDE w:val="0"/>
        <w:autoSpaceDN w:val="0"/>
        <w:adjustRightInd w:val="0"/>
        <w:rPr>
          <w:i/>
          <w:sz w:val="22"/>
          <w:szCs w:val="22"/>
          <w:u w:val="single"/>
          <w:lang w:val="is-IS"/>
        </w:rPr>
      </w:pPr>
      <w:r w:rsidRPr="00237BCF">
        <w:rPr>
          <w:i/>
          <w:sz w:val="22"/>
          <w:szCs w:val="22"/>
          <w:u w:val="single"/>
          <w:lang w:val="is-IS"/>
        </w:rPr>
        <w:t>Sérstök tilvik</w:t>
      </w:r>
    </w:p>
    <w:p w14:paraId="344F2518" w14:textId="77777777" w:rsidR="00932C04" w:rsidRPr="00237BCF" w:rsidRDefault="00932C04" w:rsidP="00913E0A">
      <w:pPr>
        <w:autoSpaceDE w:val="0"/>
        <w:autoSpaceDN w:val="0"/>
        <w:adjustRightInd w:val="0"/>
        <w:rPr>
          <w:i/>
          <w:sz w:val="22"/>
          <w:szCs w:val="22"/>
          <w:u w:val="single"/>
          <w:lang w:val="is-IS"/>
        </w:rPr>
      </w:pPr>
    </w:p>
    <w:p w14:paraId="5B4EC7E8" w14:textId="77777777" w:rsidR="00913E0A" w:rsidRPr="00237BCF" w:rsidRDefault="00913E0A" w:rsidP="00913E0A">
      <w:pPr>
        <w:autoSpaceDE w:val="0"/>
        <w:autoSpaceDN w:val="0"/>
        <w:adjustRightInd w:val="0"/>
        <w:rPr>
          <w:i/>
          <w:sz w:val="22"/>
          <w:szCs w:val="22"/>
          <w:u w:val="single"/>
          <w:lang w:val="is-IS"/>
        </w:rPr>
      </w:pPr>
      <w:r w:rsidRPr="00237BCF">
        <w:rPr>
          <w:i/>
          <w:sz w:val="22"/>
          <w:szCs w:val="22"/>
          <w:u w:val="single"/>
          <w:lang w:val="is-IS"/>
        </w:rPr>
        <w:t>Skert nýrna-og lifrarstarfsemi</w:t>
      </w:r>
    </w:p>
    <w:p w14:paraId="78580657"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Þar sem umbrot og útskilnaður natríumfenýlbútýrats fer um lifur og nýru, ætti PHEBURANE að nota með varúð hjá sjúklingum með skerta lifrar-eða nýrnastarfsemi.</w:t>
      </w:r>
    </w:p>
    <w:p w14:paraId="63F8297F" w14:textId="77777777" w:rsidR="00913E0A" w:rsidRPr="00237BCF" w:rsidRDefault="00913E0A" w:rsidP="00913E0A">
      <w:pPr>
        <w:autoSpaceDE w:val="0"/>
        <w:autoSpaceDN w:val="0"/>
        <w:adjustRightInd w:val="0"/>
        <w:rPr>
          <w:sz w:val="22"/>
          <w:szCs w:val="22"/>
          <w:lang w:val="is-IS"/>
        </w:rPr>
      </w:pPr>
    </w:p>
    <w:p w14:paraId="425CCA93"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Lyfjagjöf</w:t>
      </w:r>
    </w:p>
    <w:p w14:paraId="7CD43048"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er til inntöku.</w:t>
      </w:r>
    </w:p>
    <w:p w14:paraId="734D33E9" w14:textId="5FBFD181" w:rsidR="00913E0A" w:rsidRPr="00237BCF" w:rsidRDefault="00913E0A" w:rsidP="00913E0A">
      <w:pPr>
        <w:autoSpaceDE w:val="0"/>
        <w:autoSpaceDN w:val="0"/>
        <w:adjustRightInd w:val="0"/>
        <w:rPr>
          <w:sz w:val="22"/>
          <w:szCs w:val="22"/>
          <w:lang w:val="is-IS"/>
        </w:rPr>
      </w:pPr>
      <w:r w:rsidRPr="00237BCF">
        <w:rPr>
          <w:sz w:val="22"/>
          <w:szCs w:val="22"/>
          <w:lang w:val="is-IS"/>
        </w:rPr>
        <w:t>Sökum þess hvað PHEBURANE</w:t>
      </w:r>
      <w:ins w:id="57" w:author="Auteur">
        <w:r w:rsidR="4F12D5FB" w:rsidRPr="00237BCF">
          <w:rPr>
            <w:sz w:val="22"/>
            <w:szCs w:val="22"/>
            <w:lang w:val="is-IS"/>
          </w:rPr>
          <w:t>-</w:t>
        </w:r>
        <w:r w:rsidR="67FA075E" w:rsidRPr="00237BCF">
          <w:rPr>
            <w:sz w:val="22"/>
            <w:szCs w:val="22"/>
            <w:lang w:val="is-IS"/>
          </w:rPr>
          <w:t>agnir</w:t>
        </w:r>
      </w:ins>
      <w:r w:rsidRPr="00237BCF">
        <w:rPr>
          <w:sz w:val="22"/>
          <w:szCs w:val="22"/>
          <w:lang w:val="is-IS"/>
        </w:rPr>
        <w:t xml:space="preserve"> leys</w:t>
      </w:r>
      <w:ins w:id="58" w:author="Auteur">
        <w:r w:rsidR="1622E7BB" w:rsidRPr="00237BCF">
          <w:rPr>
            <w:sz w:val="22"/>
            <w:szCs w:val="22"/>
            <w:lang w:val="is-IS"/>
          </w:rPr>
          <w:t>a</w:t>
        </w:r>
      </w:ins>
      <w:del w:id="59" w:author="Auteur">
        <w:r w:rsidRPr="00237BCF" w:rsidDel="00913E0A">
          <w:rPr>
            <w:sz w:val="22"/>
            <w:szCs w:val="22"/>
            <w:lang w:val="is-IS"/>
          </w:rPr>
          <w:delText>i</w:delText>
        </w:r>
      </w:del>
      <w:r w:rsidRPr="00237BCF">
        <w:rPr>
          <w:sz w:val="22"/>
          <w:szCs w:val="22"/>
          <w:lang w:val="is-IS"/>
        </w:rPr>
        <w:t>st hægt upp, ætti hvorki að gefa lyfið gegnum magastóma né gegnum sondu.</w:t>
      </w:r>
    </w:p>
    <w:p w14:paraId="73CD784A" w14:textId="77777777" w:rsidR="00913E0A" w:rsidRPr="00237BCF" w:rsidRDefault="00913E0A" w:rsidP="00913E0A">
      <w:pPr>
        <w:autoSpaceDE w:val="0"/>
        <w:autoSpaceDN w:val="0"/>
        <w:adjustRightInd w:val="0"/>
        <w:rPr>
          <w:sz w:val="22"/>
          <w:szCs w:val="22"/>
          <w:lang w:val="is-IS"/>
        </w:rPr>
      </w:pPr>
    </w:p>
    <w:p w14:paraId="2C8C9875" w14:textId="520530BE" w:rsidR="00913E0A" w:rsidRPr="00237BCF" w:rsidRDefault="00913E0A" w:rsidP="00913E0A">
      <w:pPr>
        <w:autoSpaceDE w:val="0"/>
        <w:autoSpaceDN w:val="0"/>
        <w:adjustRightInd w:val="0"/>
        <w:rPr>
          <w:sz w:val="22"/>
          <w:szCs w:val="22"/>
          <w:lang w:val="is-IS"/>
        </w:rPr>
      </w:pPr>
      <w:r w:rsidRPr="00237BCF">
        <w:rPr>
          <w:sz w:val="22"/>
          <w:szCs w:val="22"/>
          <w:lang w:val="is-IS"/>
        </w:rPr>
        <w:t>Heildarskammti á sólarhring á að skipta í jafna skammta og gefa með hverri máltíð eða fæðugjöf (t.d. smábörnum 4-6 sinnum á dag). Kyrnið má taka inn með drykk (</w:t>
      </w:r>
      <w:ins w:id="60" w:author="Auteur">
        <w:r w:rsidR="3B306DBE" w:rsidRPr="00237BCF">
          <w:rPr>
            <w:sz w:val="22"/>
            <w:szCs w:val="22"/>
            <w:lang w:val="is-IS"/>
          </w:rPr>
          <w:t>t</w:t>
        </w:r>
        <w:r w:rsidR="1D033CAD" w:rsidRPr="00237BCF">
          <w:rPr>
            <w:sz w:val="22"/>
            <w:szCs w:val="22"/>
            <w:lang w:val="is-IS"/>
          </w:rPr>
          <w:t>.</w:t>
        </w:r>
        <w:r w:rsidR="5F50DCA0" w:rsidRPr="00237BCF">
          <w:rPr>
            <w:sz w:val="22"/>
            <w:szCs w:val="22"/>
            <w:lang w:val="is-IS"/>
          </w:rPr>
          <w:t>d</w:t>
        </w:r>
        <w:r w:rsidR="1D033CAD" w:rsidRPr="00237BCF">
          <w:rPr>
            <w:sz w:val="22"/>
            <w:szCs w:val="22"/>
            <w:lang w:val="is-IS"/>
          </w:rPr>
          <w:t xml:space="preserve">. </w:t>
        </w:r>
      </w:ins>
      <w:r w:rsidRPr="00237BCF">
        <w:rPr>
          <w:sz w:val="22"/>
          <w:szCs w:val="22"/>
          <w:lang w:val="is-IS"/>
        </w:rPr>
        <w:t>vatni, ávaxtasafa, eða sérstakri próteinlausri þurrmjólk) eða sáldrað yfir matskeið af fæðu (</w:t>
      </w:r>
      <w:ins w:id="61" w:author="Auteur">
        <w:r w:rsidR="6C5D7F11" w:rsidRPr="00237BCF">
          <w:rPr>
            <w:sz w:val="22"/>
            <w:szCs w:val="22"/>
            <w:lang w:val="is-IS"/>
          </w:rPr>
          <w:t xml:space="preserve">t.d. </w:t>
        </w:r>
      </w:ins>
      <w:r w:rsidRPr="00237BCF">
        <w:rPr>
          <w:sz w:val="22"/>
          <w:szCs w:val="22"/>
          <w:lang w:val="is-IS"/>
        </w:rPr>
        <w:t xml:space="preserve">kartöflustappa eða eplamauk) og skal þess þá gætt að lyfið sé gleypt strax til þess að forðast óbragð. </w:t>
      </w:r>
    </w:p>
    <w:p w14:paraId="28C197CC" w14:textId="77777777" w:rsidR="00913E0A" w:rsidRPr="00237BCF" w:rsidRDefault="00913E0A" w:rsidP="00913E0A">
      <w:pPr>
        <w:autoSpaceDE w:val="0"/>
        <w:autoSpaceDN w:val="0"/>
        <w:adjustRightInd w:val="0"/>
        <w:rPr>
          <w:sz w:val="22"/>
          <w:szCs w:val="22"/>
          <w:lang w:val="is-IS"/>
        </w:rPr>
      </w:pPr>
    </w:p>
    <w:p w14:paraId="25E9380A" w14:textId="77777777" w:rsidR="00913E0A" w:rsidRPr="00237BCF" w:rsidRDefault="00913E0A" w:rsidP="00913E0A">
      <w:pPr>
        <w:autoSpaceDE w:val="0"/>
        <w:autoSpaceDN w:val="0"/>
        <w:adjustRightInd w:val="0"/>
        <w:rPr>
          <w:sz w:val="22"/>
          <w:szCs w:val="22"/>
          <w:lang w:val="is-IS"/>
        </w:rPr>
      </w:pPr>
      <w:r w:rsidRPr="00237BCF">
        <w:rPr>
          <w:sz w:val="22"/>
          <w:szCs w:val="22"/>
          <w:lang w:val="is-IS"/>
        </w:rPr>
        <w:t>Skammturinn af PHEBURANE er gefinn upp í grömmum af natríumfenýlbútýrati. Kvörðuð mæliskeið fylgir með. Hún gefur skammta allt að 3 g af natríumfenýlbútýrati og hver kvörðunarmerking samsvarar 250 mg.</w:t>
      </w:r>
    </w:p>
    <w:p w14:paraId="7F17A3AE" w14:textId="77777777" w:rsidR="00913E0A" w:rsidRPr="00237BCF" w:rsidRDefault="00913E0A" w:rsidP="00913E0A">
      <w:pPr>
        <w:autoSpaceDE w:val="0"/>
        <w:autoSpaceDN w:val="0"/>
        <w:adjustRightInd w:val="0"/>
        <w:rPr>
          <w:sz w:val="22"/>
          <w:szCs w:val="22"/>
          <w:lang w:val="is-IS"/>
        </w:rPr>
      </w:pPr>
    </w:p>
    <w:p w14:paraId="48EF586D"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4.3</w:t>
      </w:r>
      <w:r w:rsidRPr="00237BCF">
        <w:rPr>
          <w:b/>
          <w:sz w:val="22"/>
          <w:szCs w:val="22"/>
          <w:lang w:val="is-IS"/>
        </w:rPr>
        <w:tab/>
        <w:t>Frábendingar</w:t>
      </w:r>
    </w:p>
    <w:p w14:paraId="21201E26" w14:textId="77777777" w:rsidR="00913E0A" w:rsidRPr="00237BCF" w:rsidRDefault="00913E0A" w:rsidP="00913E0A">
      <w:pPr>
        <w:autoSpaceDE w:val="0"/>
        <w:autoSpaceDN w:val="0"/>
        <w:adjustRightInd w:val="0"/>
        <w:ind w:left="720"/>
        <w:contextualSpacing/>
        <w:rPr>
          <w:sz w:val="22"/>
          <w:szCs w:val="22"/>
          <w:lang w:val="is-IS"/>
        </w:rPr>
      </w:pPr>
    </w:p>
    <w:p w14:paraId="68315565" w14:textId="77777777" w:rsidR="00913E0A" w:rsidRPr="00237BCF" w:rsidRDefault="00913E0A" w:rsidP="00913E0A">
      <w:pPr>
        <w:numPr>
          <w:ilvl w:val="0"/>
          <w:numId w:val="2"/>
        </w:numPr>
        <w:autoSpaceDE w:val="0"/>
        <w:autoSpaceDN w:val="0"/>
        <w:adjustRightInd w:val="0"/>
        <w:contextualSpacing/>
        <w:rPr>
          <w:sz w:val="22"/>
          <w:szCs w:val="22"/>
          <w:lang w:val="is-IS"/>
        </w:rPr>
      </w:pPr>
      <w:r w:rsidRPr="00237BCF">
        <w:rPr>
          <w:sz w:val="22"/>
          <w:szCs w:val="22"/>
          <w:lang w:val="is-IS"/>
        </w:rPr>
        <w:t>Ofnæmi fyrir virka efninu eða einhverju hjálparefnanna sem talin eru upp í kafla 6.1.</w:t>
      </w:r>
    </w:p>
    <w:p w14:paraId="47A5E95E" w14:textId="77777777" w:rsidR="00913E0A" w:rsidRPr="00237BCF" w:rsidRDefault="00913E0A" w:rsidP="00913E0A">
      <w:pPr>
        <w:numPr>
          <w:ilvl w:val="0"/>
          <w:numId w:val="2"/>
        </w:numPr>
        <w:autoSpaceDE w:val="0"/>
        <w:autoSpaceDN w:val="0"/>
        <w:adjustRightInd w:val="0"/>
        <w:contextualSpacing/>
        <w:rPr>
          <w:sz w:val="22"/>
          <w:szCs w:val="22"/>
          <w:lang w:val="is-IS"/>
        </w:rPr>
      </w:pPr>
      <w:r w:rsidRPr="00237BCF">
        <w:rPr>
          <w:sz w:val="22"/>
          <w:szCs w:val="22"/>
          <w:lang w:val="is-IS"/>
        </w:rPr>
        <w:t>Meðganga.</w:t>
      </w:r>
    </w:p>
    <w:p w14:paraId="42F6A7A5" w14:textId="77777777" w:rsidR="00913E0A" w:rsidRPr="00237BCF" w:rsidRDefault="00913E0A" w:rsidP="00913E0A">
      <w:pPr>
        <w:numPr>
          <w:ilvl w:val="0"/>
          <w:numId w:val="2"/>
        </w:numPr>
        <w:autoSpaceDE w:val="0"/>
        <w:autoSpaceDN w:val="0"/>
        <w:adjustRightInd w:val="0"/>
        <w:contextualSpacing/>
        <w:rPr>
          <w:sz w:val="22"/>
          <w:szCs w:val="22"/>
          <w:lang w:val="is-IS"/>
        </w:rPr>
      </w:pPr>
      <w:r w:rsidRPr="00237BCF">
        <w:rPr>
          <w:sz w:val="22"/>
          <w:szCs w:val="22"/>
          <w:lang w:val="is-IS"/>
        </w:rPr>
        <w:t>Brjóstagjöf.</w:t>
      </w:r>
    </w:p>
    <w:p w14:paraId="0B8A3F62" w14:textId="77777777" w:rsidR="00913E0A" w:rsidRPr="00237BCF" w:rsidRDefault="00913E0A" w:rsidP="00913E0A">
      <w:pPr>
        <w:autoSpaceDE w:val="0"/>
        <w:autoSpaceDN w:val="0"/>
        <w:adjustRightInd w:val="0"/>
        <w:rPr>
          <w:sz w:val="22"/>
          <w:szCs w:val="22"/>
          <w:lang w:val="is-IS"/>
        </w:rPr>
      </w:pPr>
    </w:p>
    <w:p w14:paraId="51AE4F4B"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4.4</w:t>
      </w:r>
      <w:r w:rsidRPr="00237BCF">
        <w:rPr>
          <w:b/>
          <w:sz w:val="22"/>
          <w:szCs w:val="22"/>
          <w:lang w:val="is-IS"/>
        </w:rPr>
        <w:tab/>
        <w:t>Sérstök varnaðarorð og varúðarreglur við notkun</w:t>
      </w:r>
    </w:p>
    <w:p w14:paraId="2724CF08" w14:textId="77777777" w:rsidR="00913E0A" w:rsidRPr="00237BCF" w:rsidRDefault="00913E0A" w:rsidP="00913E0A">
      <w:pPr>
        <w:autoSpaceDE w:val="0"/>
        <w:autoSpaceDN w:val="0"/>
        <w:adjustRightInd w:val="0"/>
        <w:rPr>
          <w:sz w:val="22"/>
          <w:szCs w:val="22"/>
          <w:lang w:val="is-IS"/>
        </w:rPr>
      </w:pPr>
    </w:p>
    <w:p w14:paraId="4A273721"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 xml:space="preserve">Magn af klínískt mikilvægum söltum. </w:t>
      </w:r>
    </w:p>
    <w:p w14:paraId="5D7AC2EE" w14:textId="288B8588" w:rsidR="00913E0A" w:rsidRPr="00237BCF" w:rsidRDefault="00913E0A" w:rsidP="00913E0A">
      <w:pPr>
        <w:numPr>
          <w:ilvl w:val="0"/>
          <w:numId w:val="12"/>
        </w:numPr>
        <w:autoSpaceDE w:val="0"/>
        <w:autoSpaceDN w:val="0"/>
        <w:adjustRightInd w:val="0"/>
        <w:rPr>
          <w:sz w:val="22"/>
          <w:szCs w:val="22"/>
          <w:lang w:val="is-IS"/>
        </w:rPr>
      </w:pPr>
      <w:r w:rsidRPr="00237BCF">
        <w:rPr>
          <w:sz w:val="22"/>
          <w:szCs w:val="22"/>
          <w:lang w:val="is-IS"/>
        </w:rPr>
        <w:t xml:space="preserve">PHEBURANE inniheldur 124 mg (5,4 mmól) af natríum í hverju grammi af natríumfenýlbútýrati, sem samsvarar 2,5 g (108 mmól) af natríum í hverjum 20 g af natríumfenýlbútýrati, sem er hámarks sólarhringsskammtur. PHEBURANE á því að nota með varúð hjá sjúklingum með hjartabilun eða alvarlega skerta nýrnastarfsemi og við klínískar aðstæður þegar um uppsöfnun salts með bjúgmyndun er að ræða. </w:t>
      </w:r>
    </w:p>
    <w:p w14:paraId="49950B6A" w14:textId="77777777" w:rsidR="00913E0A" w:rsidRPr="00237BCF" w:rsidRDefault="00913E0A" w:rsidP="00913E0A">
      <w:pPr>
        <w:numPr>
          <w:ilvl w:val="0"/>
          <w:numId w:val="12"/>
        </w:numPr>
        <w:autoSpaceDE w:val="0"/>
        <w:autoSpaceDN w:val="0"/>
        <w:adjustRightInd w:val="0"/>
        <w:rPr>
          <w:sz w:val="22"/>
          <w:szCs w:val="22"/>
          <w:lang w:val="is-IS"/>
        </w:rPr>
      </w:pPr>
      <w:r w:rsidRPr="00237BCF">
        <w:rPr>
          <w:sz w:val="22"/>
          <w:szCs w:val="22"/>
          <w:lang w:val="is-IS"/>
        </w:rPr>
        <w:t>Fylgjast skal með kalíum í plasma meðan á meðferð stendur þar sem kalíum getur tapast með þvagi vegna útskilnaðar fenýlasetýlglútamíns í nýrum.</w:t>
      </w:r>
    </w:p>
    <w:p w14:paraId="75E3AB02" w14:textId="77777777" w:rsidR="00913E0A" w:rsidRPr="00237BCF" w:rsidRDefault="00913E0A" w:rsidP="00913E0A">
      <w:pPr>
        <w:autoSpaceDE w:val="0"/>
        <w:autoSpaceDN w:val="0"/>
        <w:adjustRightInd w:val="0"/>
        <w:rPr>
          <w:sz w:val="22"/>
          <w:szCs w:val="22"/>
          <w:lang w:val="is-IS"/>
        </w:rPr>
      </w:pPr>
    </w:p>
    <w:p w14:paraId="3A247333"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Almennir þættir</w:t>
      </w:r>
    </w:p>
    <w:p w14:paraId="23642E97" w14:textId="77777777" w:rsidR="00913E0A" w:rsidRPr="00237BCF" w:rsidRDefault="00913E0A" w:rsidP="00913E0A">
      <w:pPr>
        <w:numPr>
          <w:ilvl w:val="0"/>
          <w:numId w:val="4"/>
        </w:numPr>
        <w:autoSpaceDE w:val="0"/>
        <w:autoSpaceDN w:val="0"/>
        <w:adjustRightInd w:val="0"/>
        <w:rPr>
          <w:sz w:val="22"/>
          <w:szCs w:val="22"/>
          <w:lang w:val="is-IS"/>
        </w:rPr>
      </w:pPr>
      <w:r w:rsidRPr="00237BCF">
        <w:rPr>
          <w:sz w:val="22"/>
          <w:szCs w:val="22"/>
          <w:lang w:val="is-IS"/>
        </w:rPr>
        <w:lastRenderedPageBreak/>
        <w:t>Hjá sumum sjúklingum getur bráður heilakvilli vegna ofgnóttar ammoníaks í blóði komið fyrir, jafnvel meðan á meðferð stendur.</w:t>
      </w:r>
    </w:p>
    <w:p w14:paraId="555C2022" w14:textId="77777777" w:rsidR="00913E0A" w:rsidRPr="00237BCF" w:rsidRDefault="00913E0A" w:rsidP="00913E0A">
      <w:pPr>
        <w:numPr>
          <w:ilvl w:val="0"/>
          <w:numId w:val="4"/>
        </w:numPr>
        <w:autoSpaceDE w:val="0"/>
        <w:autoSpaceDN w:val="0"/>
        <w:adjustRightInd w:val="0"/>
        <w:rPr>
          <w:sz w:val="22"/>
          <w:szCs w:val="22"/>
          <w:lang w:val="is-IS"/>
        </w:rPr>
      </w:pPr>
      <w:r w:rsidRPr="00237BCF">
        <w:rPr>
          <w:sz w:val="22"/>
          <w:szCs w:val="22"/>
          <w:lang w:val="is-IS"/>
        </w:rPr>
        <w:t>Ekki er mælt með notkun PHEBURANE til að hafa stjórn á bráðri ammoníakshækkun, sem flokkast sem bráðatilvik.</w:t>
      </w:r>
    </w:p>
    <w:p w14:paraId="4A49AAEB" w14:textId="77777777" w:rsidR="00913E0A" w:rsidRPr="00237BCF" w:rsidRDefault="00913E0A" w:rsidP="00913E0A">
      <w:pPr>
        <w:autoSpaceDE w:val="0"/>
        <w:autoSpaceDN w:val="0"/>
        <w:adjustRightInd w:val="0"/>
        <w:rPr>
          <w:sz w:val="22"/>
          <w:szCs w:val="22"/>
          <w:lang w:val="is-IS"/>
        </w:rPr>
      </w:pPr>
    </w:p>
    <w:p w14:paraId="072EC8CD"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Hjálparefni með þekkta verkun</w:t>
      </w:r>
    </w:p>
    <w:p w14:paraId="28DA0244" w14:textId="77777777" w:rsidR="00913E0A" w:rsidRPr="00237BCF" w:rsidRDefault="00913E0A" w:rsidP="00913E0A">
      <w:pPr>
        <w:numPr>
          <w:ilvl w:val="0"/>
          <w:numId w:val="24"/>
        </w:numPr>
        <w:autoSpaceDE w:val="0"/>
        <w:autoSpaceDN w:val="0"/>
        <w:adjustRightInd w:val="0"/>
        <w:ind w:left="709" w:hanging="295"/>
        <w:rPr>
          <w:sz w:val="22"/>
          <w:szCs w:val="22"/>
          <w:lang w:val="is-IS"/>
        </w:rPr>
      </w:pPr>
      <w:r w:rsidRPr="00237BCF">
        <w:rPr>
          <w:sz w:val="22"/>
          <w:szCs w:val="22"/>
          <w:lang w:val="is-IS"/>
        </w:rPr>
        <w:t>Þetta lyf inniheldur 124 mg af natríum í hverju grammi af natríumfenýlbútýrati, sem samsvarar 6,2% af þeim hámarksskammti á sólarhring sem ráðlagður er af Alþjóðaheilbrigðismálastofnuninni (WHO). Hámarksdagskammtur af þessu lyfi jafngildir 125% af ráðlögðum hámarksdagskammti WHO af natríum.</w:t>
      </w:r>
    </w:p>
    <w:p w14:paraId="4E95C178" w14:textId="77777777" w:rsidR="00913E0A" w:rsidRPr="00237BCF" w:rsidRDefault="00913E0A" w:rsidP="00913E0A">
      <w:pPr>
        <w:numPr>
          <w:ilvl w:val="0"/>
          <w:numId w:val="24"/>
        </w:numPr>
        <w:autoSpaceDE w:val="0"/>
        <w:autoSpaceDN w:val="0"/>
        <w:adjustRightInd w:val="0"/>
        <w:ind w:left="709" w:hanging="295"/>
        <w:rPr>
          <w:sz w:val="22"/>
          <w:szCs w:val="22"/>
          <w:lang w:val="is-IS"/>
        </w:rPr>
      </w:pPr>
      <w:r w:rsidRPr="00237BCF">
        <w:rPr>
          <w:sz w:val="22"/>
          <w:szCs w:val="22"/>
          <w:lang w:val="is-IS"/>
        </w:rPr>
        <w:t>PHEBURANE er talið ríkt af natríum. Sérstaklega ætti að taka tillit til þessa fyrir þá sem eru á saltsnauðu mataræði.</w:t>
      </w:r>
    </w:p>
    <w:p w14:paraId="622BFF78" w14:textId="77777777" w:rsidR="00913E0A" w:rsidRPr="00237BCF" w:rsidRDefault="00913E0A" w:rsidP="00913E0A">
      <w:pPr>
        <w:numPr>
          <w:ilvl w:val="0"/>
          <w:numId w:val="24"/>
        </w:numPr>
        <w:autoSpaceDE w:val="0"/>
        <w:autoSpaceDN w:val="0"/>
        <w:adjustRightInd w:val="0"/>
        <w:ind w:left="709" w:hanging="295"/>
        <w:rPr>
          <w:sz w:val="22"/>
          <w:szCs w:val="22"/>
          <w:lang w:val="is-IS"/>
        </w:rPr>
      </w:pPr>
      <w:r w:rsidRPr="00237BCF">
        <w:rPr>
          <w:sz w:val="22"/>
          <w:szCs w:val="22"/>
          <w:lang w:val="is-IS"/>
        </w:rPr>
        <w:t>Þetta lyf inniheldur 768 mg af súkrósa í hverju grammi af natríumfenýlbútýrati. Þetta skal haft í huga hjá sjúklingum með sykursýki. Sjúklingar með arfgengt frúktósaóþol, glúkósa-galaktósa vanfrásog eða súkrósa-ísómaltasaþurrð, skulu ekki taka lyfið.</w:t>
      </w:r>
    </w:p>
    <w:p w14:paraId="4CF4877E" w14:textId="77777777" w:rsidR="00913E0A" w:rsidRPr="00237BCF" w:rsidRDefault="00913E0A" w:rsidP="00913E0A">
      <w:pPr>
        <w:autoSpaceDE w:val="0"/>
        <w:autoSpaceDN w:val="0"/>
        <w:adjustRightInd w:val="0"/>
        <w:rPr>
          <w:sz w:val="22"/>
          <w:szCs w:val="22"/>
          <w:lang w:val="is-IS"/>
        </w:rPr>
      </w:pPr>
    </w:p>
    <w:p w14:paraId="5BFED200"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4.5</w:t>
      </w:r>
      <w:r w:rsidRPr="00237BCF">
        <w:rPr>
          <w:b/>
          <w:sz w:val="22"/>
          <w:szCs w:val="22"/>
          <w:lang w:val="is-IS"/>
        </w:rPr>
        <w:tab/>
      </w:r>
      <w:r w:rsidRPr="00237BCF">
        <w:rPr>
          <w:b/>
          <w:bCs/>
          <w:sz w:val="22"/>
          <w:szCs w:val="22"/>
          <w:lang w:val="is-IS"/>
        </w:rPr>
        <w:t>Milliverkanir við önnur lyf og aðrar milliverkanir</w:t>
      </w:r>
    </w:p>
    <w:p w14:paraId="59CB330C" w14:textId="77777777" w:rsidR="00913E0A" w:rsidRPr="00237BCF" w:rsidRDefault="00913E0A" w:rsidP="00913E0A">
      <w:pPr>
        <w:autoSpaceDE w:val="0"/>
        <w:autoSpaceDN w:val="0"/>
        <w:adjustRightInd w:val="0"/>
        <w:rPr>
          <w:sz w:val="22"/>
          <w:szCs w:val="22"/>
          <w:lang w:val="is-IS"/>
        </w:rPr>
      </w:pPr>
    </w:p>
    <w:p w14:paraId="63724686"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Þegar próbenesíð er gefið samtímis getur það haft áhrif á nýrnaútskilnað efnisins, sem myndast vegna tengingar við natríumfenýlbútýrat. </w:t>
      </w:r>
    </w:p>
    <w:p w14:paraId="3208637D" w14:textId="77777777" w:rsidR="00913E0A" w:rsidRPr="00237BCF" w:rsidRDefault="00913E0A" w:rsidP="00913E0A">
      <w:pPr>
        <w:autoSpaceDE w:val="0"/>
        <w:autoSpaceDN w:val="0"/>
        <w:adjustRightInd w:val="0"/>
        <w:rPr>
          <w:sz w:val="22"/>
          <w:szCs w:val="22"/>
          <w:lang w:val="is-IS"/>
        </w:rPr>
      </w:pPr>
      <w:r w:rsidRPr="00237BCF">
        <w:rPr>
          <w:sz w:val="22"/>
          <w:szCs w:val="22"/>
          <w:lang w:val="is-IS"/>
        </w:rPr>
        <w:t>Greint hefur verið frá ofgnótt ammoníaks í blóði af völdum halóperidóls og valpróats. Barksterar geta valdið niðurbroti próteina og aukið þannig þéttni ammoníaks í blóði. Þegar þessi lyf eru notuð þarf að fylgjast oftar með þéttni ammoníaks í plasma.</w:t>
      </w:r>
    </w:p>
    <w:p w14:paraId="06DD7FF7" w14:textId="77777777" w:rsidR="00913E0A" w:rsidRPr="00237BCF" w:rsidRDefault="00913E0A" w:rsidP="00913E0A">
      <w:pPr>
        <w:autoSpaceDE w:val="0"/>
        <w:autoSpaceDN w:val="0"/>
        <w:adjustRightInd w:val="0"/>
        <w:rPr>
          <w:sz w:val="22"/>
          <w:szCs w:val="22"/>
          <w:lang w:val="is-IS"/>
        </w:rPr>
      </w:pPr>
    </w:p>
    <w:p w14:paraId="7A82DA21"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4.6</w:t>
      </w:r>
      <w:r w:rsidRPr="00237BCF">
        <w:rPr>
          <w:b/>
          <w:sz w:val="22"/>
          <w:szCs w:val="22"/>
          <w:lang w:val="is-IS"/>
        </w:rPr>
        <w:tab/>
        <w:t>Frjósemi, meðganga og brjóstagjöf</w:t>
      </w:r>
    </w:p>
    <w:p w14:paraId="08F7150F" w14:textId="77777777" w:rsidR="00913E0A" w:rsidRPr="00237BCF" w:rsidRDefault="00913E0A" w:rsidP="00913E0A">
      <w:pPr>
        <w:autoSpaceDE w:val="0"/>
        <w:autoSpaceDN w:val="0"/>
        <w:adjustRightInd w:val="0"/>
        <w:rPr>
          <w:sz w:val="22"/>
          <w:szCs w:val="22"/>
          <w:lang w:val="is-IS"/>
        </w:rPr>
      </w:pPr>
    </w:p>
    <w:p w14:paraId="09EF97AD"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Konur á barneignaraldri / Frjósemi karla og kvenna</w:t>
      </w:r>
    </w:p>
    <w:p w14:paraId="479A764E" w14:textId="77777777" w:rsidR="00913E0A" w:rsidRPr="00237BCF" w:rsidRDefault="00913E0A" w:rsidP="00913E0A">
      <w:pPr>
        <w:autoSpaceDE w:val="0"/>
        <w:autoSpaceDN w:val="0"/>
        <w:adjustRightInd w:val="0"/>
        <w:rPr>
          <w:sz w:val="22"/>
          <w:szCs w:val="22"/>
          <w:lang w:val="is-IS"/>
        </w:rPr>
      </w:pPr>
      <w:r w:rsidRPr="00237BCF">
        <w:rPr>
          <w:sz w:val="22"/>
          <w:szCs w:val="22"/>
          <w:lang w:val="is-IS"/>
        </w:rPr>
        <w:t>Konur á barneignaraldri verða að nota örugga getnaðarvörn</w:t>
      </w:r>
    </w:p>
    <w:p w14:paraId="0BB9597E" w14:textId="77777777" w:rsidR="00913E0A" w:rsidRPr="00237BCF" w:rsidRDefault="00913E0A" w:rsidP="00913E0A">
      <w:pPr>
        <w:autoSpaceDE w:val="0"/>
        <w:autoSpaceDN w:val="0"/>
        <w:adjustRightInd w:val="0"/>
        <w:rPr>
          <w:sz w:val="22"/>
          <w:szCs w:val="22"/>
          <w:lang w:val="is-IS"/>
        </w:rPr>
      </w:pPr>
    </w:p>
    <w:p w14:paraId="60AAF15E"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Meðganga</w:t>
      </w:r>
    </w:p>
    <w:p w14:paraId="18FA7EA3" w14:textId="77777777" w:rsidR="00913E0A" w:rsidRPr="00237BCF" w:rsidRDefault="00913E0A" w:rsidP="00913E0A">
      <w:pPr>
        <w:autoSpaceDE w:val="0"/>
        <w:autoSpaceDN w:val="0"/>
        <w:adjustRightInd w:val="0"/>
        <w:rPr>
          <w:sz w:val="22"/>
          <w:szCs w:val="22"/>
          <w:lang w:val="is-IS"/>
        </w:rPr>
      </w:pPr>
      <w:r w:rsidRPr="00237BCF">
        <w:rPr>
          <w:sz w:val="22"/>
          <w:szCs w:val="22"/>
          <w:lang w:val="is-IS"/>
        </w:rPr>
        <w:t>Engar eða takmarkaðar upplýsingar liggja fyrir um notkun natríumfenýlbútýrat á meðgöngu. Dýrarannsóknir hafa sýnt fram á eiturverkanir á æxlun (sjá kafla 5.3.). Ekki má nota Pheburane á meðgöngu (sjá kafla 4.3). Konur á barneignaraldri verða að nota örugga getnaðarvörn meðan á meðferðinni stendur.</w:t>
      </w:r>
    </w:p>
    <w:p w14:paraId="5CD904BC" w14:textId="77777777" w:rsidR="00913E0A" w:rsidRPr="00237BCF" w:rsidRDefault="00913E0A" w:rsidP="00913E0A">
      <w:pPr>
        <w:autoSpaceDE w:val="0"/>
        <w:autoSpaceDN w:val="0"/>
        <w:adjustRightInd w:val="0"/>
        <w:rPr>
          <w:sz w:val="22"/>
          <w:szCs w:val="22"/>
          <w:lang w:val="is-IS"/>
        </w:rPr>
      </w:pPr>
    </w:p>
    <w:p w14:paraId="0C97921E"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Brjóstagjöf</w:t>
      </w:r>
    </w:p>
    <w:p w14:paraId="2DCD3901" w14:textId="77777777" w:rsidR="00913E0A" w:rsidRPr="00237BCF" w:rsidRDefault="00913E0A" w:rsidP="00913E0A">
      <w:pPr>
        <w:autoSpaceDE w:val="0"/>
        <w:autoSpaceDN w:val="0"/>
        <w:adjustRightInd w:val="0"/>
        <w:rPr>
          <w:sz w:val="22"/>
          <w:szCs w:val="22"/>
          <w:lang w:val="is-IS"/>
        </w:rPr>
      </w:pPr>
      <w:r w:rsidRPr="00237BCF">
        <w:rPr>
          <w:sz w:val="22"/>
          <w:szCs w:val="22"/>
          <w:lang w:val="is-IS"/>
        </w:rPr>
        <w:t>Fyrirliggjandi upplýsingar um lyfhrif og eiturefnafræði hjá dýrum sýna að natríumfenýlbútýrat/ umbrotsefni skiljast út í móðurmjólk (sjá kafla 5.3). Ekki er þekkt hvort natríumfenýlbútýrat/ umbrotsefni skiljast út í brjóstamjólk. Ekki er hægt að útiloka hættu fyrir nýbura/ungbörn sem eru á brjósti. Konur sem hafa barn á brjósti mega ekki nota</w:t>
      </w:r>
      <w:r w:rsidRPr="00237BCF" w:rsidDel="00DB173E">
        <w:rPr>
          <w:sz w:val="22"/>
          <w:szCs w:val="22"/>
          <w:lang w:val="is-IS"/>
        </w:rPr>
        <w:t xml:space="preserve"> </w:t>
      </w:r>
      <w:r w:rsidRPr="00237BCF">
        <w:rPr>
          <w:sz w:val="22"/>
          <w:szCs w:val="22"/>
          <w:lang w:val="is-IS"/>
        </w:rPr>
        <w:t>Pheburane (sjá kafla 4.3).</w:t>
      </w:r>
    </w:p>
    <w:p w14:paraId="3510A65E" w14:textId="77777777" w:rsidR="00913E0A" w:rsidRPr="00237BCF" w:rsidRDefault="00913E0A" w:rsidP="00913E0A">
      <w:pPr>
        <w:autoSpaceDE w:val="0"/>
        <w:autoSpaceDN w:val="0"/>
        <w:adjustRightInd w:val="0"/>
        <w:rPr>
          <w:sz w:val="22"/>
          <w:szCs w:val="22"/>
          <w:lang w:val="is-IS"/>
        </w:rPr>
      </w:pPr>
    </w:p>
    <w:p w14:paraId="5ACB372B"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Frjósemi</w:t>
      </w:r>
    </w:p>
    <w:p w14:paraId="4110505A" w14:textId="77777777" w:rsidR="00913E0A" w:rsidRPr="00237BCF" w:rsidRDefault="00913E0A" w:rsidP="00913E0A">
      <w:pPr>
        <w:autoSpaceDE w:val="0"/>
        <w:autoSpaceDN w:val="0"/>
        <w:adjustRightInd w:val="0"/>
        <w:rPr>
          <w:sz w:val="22"/>
          <w:szCs w:val="22"/>
          <w:lang w:val="is-IS"/>
        </w:rPr>
      </w:pPr>
      <w:r w:rsidRPr="00237BCF">
        <w:rPr>
          <w:sz w:val="22"/>
          <w:szCs w:val="22"/>
          <w:lang w:val="is-IS"/>
        </w:rPr>
        <w:t>Engar vísbendingar liggja fyrir um áhrif natríumfenýlbútýrats á frjósemi.</w:t>
      </w:r>
    </w:p>
    <w:p w14:paraId="29E75D78" w14:textId="77777777" w:rsidR="00913E0A" w:rsidRPr="00237BCF" w:rsidRDefault="00913E0A" w:rsidP="00913E0A">
      <w:pPr>
        <w:autoSpaceDE w:val="0"/>
        <w:autoSpaceDN w:val="0"/>
        <w:adjustRightInd w:val="0"/>
        <w:rPr>
          <w:sz w:val="22"/>
          <w:szCs w:val="22"/>
          <w:lang w:val="is-IS"/>
        </w:rPr>
      </w:pPr>
    </w:p>
    <w:p w14:paraId="2BF99717"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4.7</w:t>
      </w:r>
      <w:r w:rsidRPr="00237BCF">
        <w:rPr>
          <w:b/>
          <w:sz w:val="22"/>
          <w:szCs w:val="22"/>
          <w:lang w:val="is-IS"/>
        </w:rPr>
        <w:tab/>
        <w:t>Áhrif á hæfni til aksturs og notkunar véla</w:t>
      </w:r>
    </w:p>
    <w:p w14:paraId="212626AC" w14:textId="77777777" w:rsidR="00913E0A" w:rsidRPr="00237BCF" w:rsidRDefault="00913E0A" w:rsidP="00913E0A">
      <w:pPr>
        <w:autoSpaceDE w:val="0"/>
        <w:autoSpaceDN w:val="0"/>
        <w:adjustRightInd w:val="0"/>
        <w:rPr>
          <w:sz w:val="22"/>
          <w:szCs w:val="22"/>
          <w:lang w:val="is-IS"/>
        </w:rPr>
      </w:pPr>
    </w:p>
    <w:p w14:paraId="4FA65BBE"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hefur óveruleg áhrif á hæfni til aksturs eða notkunar véla.</w:t>
      </w:r>
    </w:p>
    <w:p w14:paraId="3C1A57E6" w14:textId="77777777" w:rsidR="00913E0A" w:rsidRPr="00237BCF" w:rsidRDefault="00913E0A" w:rsidP="00913E0A">
      <w:pPr>
        <w:autoSpaceDE w:val="0"/>
        <w:autoSpaceDN w:val="0"/>
        <w:adjustRightInd w:val="0"/>
        <w:rPr>
          <w:sz w:val="22"/>
          <w:szCs w:val="22"/>
          <w:lang w:val="is-IS"/>
        </w:rPr>
      </w:pPr>
    </w:p>
    <w:p w14:paraId="59AADE28"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4.8</w:t>
      </w:r>
      <w:r w:rsidRPr="00237BCF">
        <w:rPr>
          <w:b/>
          <w:sz w:val="22"/>
          <w:szCs w:val="22"/>
          <w:lang w:val="is-IS"/>
        </w:rPr>
        <w:tab/>
        <w:t>Aukaverkanir</w:t>
      </w:r>
    </w:p>
    <w:p w14:paraId="0B1988F0" w14:textId="77777777" w:rsidR="00913E0A" w:rsidRPr="00237BCF" w:rsidRDefault="00913E0A" w:rsidP="00913E0A">
      <w:pPr>
        <w:autoSpaceDE w:val="0"/>
        <w:autoSpaceDN w:val="0"/>
        <w:adjustRightInd w:val="0"/>
        <w:rPr>
          <w:sz w:val="22"/>
          <w:szCs w:val="22"/>
          <w:lang w:val="is-IS"/>
        </w:rPr>
      </w:pPr>
    </w:p>
    <w:p w14:paraId="6DA721F2"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 xml:space="preserve">Samantekt um öryggi </w:t>
      </w:r>
    </w:p>
    <w:p w14:paraId="3FCE3B0C"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Í klínískum rannsóknum með natríumfenýlbútýrat, upplifðu 56% sjúklinga a.m.k. eitt meintilvik og talið var að 78% þessara tilvika væru ótengd lyfinu. </w:t>
      </w:r>
    </w:p>
    <w:p w14:paraId="65BC1832" w14:textId="77777777" w:rsidR="00913E0A" w:rsidRPr="00237BCF" w:rsidRDefault="00913E0A" w:rsidP="00913E0A">
      <w:pPr>
        <w:autoSpaceDE w:val="0"/>
        <w:autoSpaceDN w:val="0"/>
        <w:adjustRightInd w:val="0"/>
        <w:rPr>
          <w:sz w:val="22"/>
          <w:szCs w:val="22"/>
          <w:lang w:val="is-IS"/>
        </w:rPr>
      </w:pPr>
    </w:p>
    <w:p w14:paraId="7BF91206"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Þær aukaverkanir tengdust aðallega æxlunar-eða meltingarfærum.</w:t>
      </w:r>
    </w:p>
    <w:p w14:paraId="1D35648C" w14:textId="77777777" w:rsidR="00913E0A" w:rsidRPr="00237BCF" w:rsidRDefault="00913E0A" w:rsidP="00913E0A">
      <w:pPr>
        <w:autoSpaceDE w:val="0"/>
        <w:autoSpaceDN w:val="0"/>
        <w:adjustRightInd w:val="0"/>
        <w:rPr>
          <w:sz w:val="22"/>
          <w:szCs w:val="22"/>
          <w:lang w:val="is-IS"/>
        </w:rPr>
      </w:pPr>
    </w:p>
    <w:p w14:paraId="245F05C9"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Yfirlit yfir aukaverkanir</w:t>
      </w:r>
    </w:p>
    <w:p w14:paraId="6C6DA8F6"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Þær eru taldar upp hér að neðan eftir líffærakerfum og tíðni. Tíðnin er skilgreind sem mjög algengar (≥1/10), algengar (≥1/100 til &lt;1/10), sjaldgæfar (≥1/1.000 til &lt;1/100), mjög sjaldgæfar (≥1/10.000 til &lt;1/1.000), koma örsjaldan fyrir (&lt;1/10.000) og tíðni ekki þekkt (ekki hægt að áætla tíðni út frá fyrirliggjandi gögnum),. Innan tíðniflokka eru alvarlegustu aukaverkanirnar taldar upp fyrst.</w:t>
      </w:r>
    </w:p>
    <w:p w14:paraId="45F7E75E" w14:textId="77777777" w:rsidR="00913E0A" w:rsidRPr="00237BCF" w:rsidRDefault="00913E0A" w:rsidP="00913E0A">
      <w:pPr>
        <w:autoSpaceDE w:val="0"/>
        <w:autoSpaceDN w:val="0"/>
        <w:adjustRightInd w:val="0"/>
        <w:rPr>
          <w:sz w:val="22"/>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913E0A" w:rsidRPr="00237BCF" w14:paraId="4AB4F9F4" w14:textId="77777777" w:rsidTr="00932C04">
        <w:trPr>
          <w:trHeight w:val="146"/>
          <w:tblHeader/>
        </w:trPr>
        <w:tc>
          <w:tcPr>
            <w:tcW w:w="1610" w:type="pct"/>
            <w:vAlign w:val="center"/>
          </w:tcPr>
          <w:p w14:paraId="5273E0AE" w14:textId="77777777" w:rsidR="00913E0A" w:rsidRPr="00237BCF" w:rsidRDefault="00913E0A" w:rsidP="00913E0A">
            <w:pPr>
              <w:autoSpaceDE w:val="0"/>
              <w:autoSpaceDN w:val="0"/>
              <w:adjustRightInd w:val="0"/>
              <w:jc w:val="center"/>
              <w:rPr>
                <w:sz w:val="22"/>
                <w:szCs w:val="22"/>
                <w:lang w:val="is-IS" w:eastAsia="fr-FR"/>
              </w:rPr>
            </w:pPr>
            <w:r w:rsidRPr="00237BCF">
              <w:rPr>
                <w:b/>
                <w:bCs/>
                <w:sz w:val="22"/>
                <w:szCs w:val="22"/>
                <w:lang w:val="is-IS" w:eastAsia="fr-FR"/>
              </w:rPr>
              <w:t>Líffærakerfi</w:t>
            </w:r>
          </w:p>
        </w:tc>
        <w:tc>
          <w:tcPr>
            <w:tcW w:w="952" w:type="pct"/>
            <w:vAlign w:val="center"/>
          </w:tcPr>
          <w:p w14:paraId="427F63C1" w14:textId="77777777" w:rsidR="00913E0A" w:rsidRPr="00237BCF" w:rsidRDefault="00913E0A" w:rsidP="00913E0A">
            <w:pPr>
              <w:autoSpaceDE w:val="0"/>
              <w:autoSpaceDN w:val="0"/>
              <w:adjustRightInd w:val="0"/>
              <w:jc w:val="center"/>
              <w:rPr>
                <w:sz w:val="22"/>
                <w:szCs w:val="22"/>
                <w:lang w:val="is-IS" w:eastAsia="fr-FR"/>
              </w:rPr>
            </w:pPr>
            <w:r w:rsidRPr="00237BCF">
              <w:rPr>
                <w:b/>
                <w:bCs/>
                <w:sz w:val="22"/>
                <w:szCs w:val="22"/>
                <w:lang w:val="is-IS" w:eastAsia="fr-FR"/>
              </w:rPr>
              <w:t>Tíðni</w:t>
            </w:r>
          </w:p>
        </w:tc>
        <w:tc>
          <w:tcPr>
            <w:tcW w:w="2438" w:type="pct"/>
            <w:vAlign w:val="center"/>
          </w:tcPr>
          <w:p w14:paraId="2C22B636" w14:textId="77777777" w:rsidR="00913E0A" w:rsidRPr="00237BCF" w:rsidRDefault="00913E0A" w:rsidP="00913E0A">
            <w:pPr>
              <w:autoSpaceDE w:val="0"/>
              <w:autoSpaceDN w:val="0"/>
              <w:adjustRightInd w:val="0"/>
              <w:jc w:val="center"/>
              <w:rPr>
                <w:sz w:val="22"/>
                <w:szCs w:val="22"/>
                <w:lang w:val="is-IS" w:eastAsia="fr-FR"/>
              </w:rPr>
            </w:pPr>
            <w:r w:rsidRPr="00237BCF">
              <w:rPr>
                <w:b/>
                <w:bCs/>
                <w:sz w:val="22"/>
                <w:szCs w:val="22"/>
                <w:lang w:val="is-IS" w:eastAsia="fr-FR"/>
              </w:rPr>
              <w:t>Aukaverkanir</w:t>
            </w:r>
          </w:p>
        </w:tc>
      </w:tr>
      <w:tr w:rsidR="00913E0A" w:rsidRPr="002B2A46" w14:paraId="2A2C8D51" w14:textId="77777777" w:rsidTr="00932C04">
        <w:trPr>
          <w:trHeight w:val="146"/>
          <w:tblHeader/>
        </w:trPr>
        <w:tc>
          <w:tcPr>
            <w:tcW w:w="1610" w:type="pct"/>
            <w:vMerge w:val="restart"/>
            <w:vAlign w:val="center"/>
          </w:tcPr>
          <w:p w14:paraId="1BE5D24B"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Blóð og eitlar</w:t>
            </w:r>
          </w:p>
        </w:tc>
        <w:tc>
          <w:tcPr>
            <w:tcW w:w="952" w:type="pct"/>
            <w:vAlign w:val="center"/>
          </w:tcPr>
          <w:p w14:paraId="5AC15A1E"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46AB06B1"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blóðleysi, blóðflagnafæð, hvítfrumnafæð, hvítfrumnafjölgun, blóðflagnafjölgun</w:t>
            </w:r>
          </w:p>
        </w:tc>
      </w:tr>
      <w:tr w:rsidR="00913E0A" w:rsidRPr="00237BCF" w14:paraId="697B9507" w14:textId="77777777" w:rsidTr="00932C04">
        <w:trPr>
          <w:trHeight w:val="146"/>
          <w:tblHeader/>
        </w:trPr>
        <w:tc>
          <w:tcPr>
            <w:tcW w:w="1610" w:type="pct"/>
            <w:vMerge/>
            <w:vAlign w:val="center"/>
          </w:tcPr>
          <w:p w14:paraId="0A362E2D" w14:textId="77777777" w:rsidR="00913E0A" w:rsidRPr="00237BCF" w:rsidRDefault="00913E0A" w:rsidP="00913E0A">
            <w:pPr>
              <w:autoSpaceDE w:val="0"/>
              <w:autoSpaceDN w:val="0"/>
              <w:adjustRightInd w:val="0"/>
              <w:jc w:val="center"/>
              <w:rPr>
                <w:bCs/>
                <w:i/>
                <w:sz w:val="22"/>
                <w:szCs w:val="22"/>
                <w:lang w:val="is-IS" w:eastAsia="fr-FR"/>
              </w:rPr>
            </w:pPr>
          </w:p>
        </w:tc>
        <w:tc>
          <w:tcPr>
            <w:tcW w:w="952" w:type="pct"/>
            <w:vAlign w:val="center"/>
          </w:tcPr>
          <w:p w14:paraId="5B962E57"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Sjaldgæfar</w:t>
            </w:r>
          </w:p>
        </w:tc>
        <w:tc>
          <w:tcPr>
            <w:tcW w:w="2438" w:type="pct"/>
            <w:vAlign w:val="center"/>
          </w:tcPr>
          <w:p w14:paraId="2B7CB013"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vanmyndunarblóðleysi, flekkblæðing</w:t>
            </w:r>
          </w:p>
        </w:tc>
      </w:tr>
      <w:tr w:rsidR="00913E0A" w:rsidRPr="002B2A46" w14:paraId="4684A94A" w14:textId="77777777" w:rsidTr="00932C04">
        <w:trPr>
          <w:trHeight w:val="146"/>
          <w:tblHeader/>
        </w:trPr>
        <w:tc>
          <w:tcPr>
            <w:tcW w:w="1610" w:type="pct"/>
            <w:vAlign w:val="center"/>
          </w:tcPr>
          <w:p w14:paraId="45111C5D"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Efnaskipti og næring</w:t>
            </w:r>
          </w:p>
        </w:tc>
        <w:tc>
          <w:tcPr>
            <w:tcW w:w="952" w:type="pct"/>
            <w:vAlign w:val="center"/>
          </w:tcPr>
          <w:p w14:paraId="3C79E810"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2BC88435"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efnaskiptablóðsýring, blóðlýting (alkalosis), minnkuð matarlyst</w:t>
            </w:r>
          </w:p>
        </w:tc>
      </w:tr>
      <w:tr w:rsidR="00913E0A" w:rsidRPr="00237BCF" w14:paraId="41C228EA" w14:textId="77777777" w:rsidTr="00932C04">
        <w:trPr>
          <w:trHeight w:val="146"/>
          <w:tblHeader/>
        </w:trPr>
        <w:tc>
          <w:tcPr>
            <w:tcW w:w="1610" w:type="pct"/>
            <w:vAlign w:val="center"/>
          </w:tcPr>
          <w:p w14:paraId="6A5F5306"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Geðræn vandamál</w:t>
            </w:r>
          </w:p>
        </w:tc>
        <w:tc>
          <w:tcPr>
            <w:tcW w:w="952" w:type="pct"/>
            <w:vAlign w:val="center"/>
          </w:tcPr>
          <w:p w14:paraId="6600F088"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4D188C10"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þunglyndi, pirringur</w:t>
            </w:r>
          </w:p>
        </w:tc>
      </w:tr>
      <w:tr w:rsidR="00913E0A" w:rsidRPr="00237BCF" w14:paraId="6E81FB59" w14:textId="77777777" w:rsidTr="00932C04">
        <w:trPr>
          <w:trHeight w:val="146"/>
          <w:tblHeader/>
        </w:trPr>
        <w:tc>
          <w:tcPr>
            <w:tcW w:w="1610" w:type="pct"/>
            <w:vAlign w:val="center"/>
          </w:tcPr>
          <w:p w14:paraId="50A87073"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Taugakerfi</w:t>
            </w:r>
          </w:p>
        </w:tc>
        <w:tc>
          <w:tcPr>
            <w:tcW w:w="952" w:type="pct"/>
            <w:vAlign w:val="center"/>
          </w:tcPr>
          <w:p w14:paraId="68EEC4A4"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2AFAB1C1"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yfirlið, höfuðverkur</w:t>
            </w:r>
          </w:p>
        </w:tc>
      </w:tr>
      <w:tr w:rsidR="00913E0A" w:rsidRPr="00237BCF" w14:paraId="2D035C8F" w14:textId="77777777" w:rsidTr="00932C04">
        <w:trPr>
          <w:trHeight w:val="146"/>
          <w:tblHeader/>
        </w:trPr>
        <w:tc>
          <w:tcPr>
            <w:tcW w:w="1610" w:type="pct"/>
            <w:vMerge w:val="restart"/>
            <w:vAlign w:val="center"/>
          </w:tcPr>
          <w:p w14:paraId="0B94750E"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Hjarta</w:t>
            </w:r>
          </w:p>
        </w:tc>
        <w:tc>
          <w:tcPr>
            <w:tcW w:w="952" w:type="pct"/>
            <w:vAlign w:val="center"/>
          </w:tcPr>
          <w:p w14:paraId="595B46F7"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1DBE6A5E"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bjúgur</w:t>
            </w:r>
          </w:p>
        </w:tc>
      </w:tr>
      <w:tr w:rsidR="00913E0A" w:rsidRPr="00237BCF" w14:paraId="51736D97" w14:textId="77777777" w:rsidTr="00932C04">
        <w:trPr>
          <w:trHeight w:val="146"/>
          <w:tblHeader/>
        </w:trPr>
        <w:tc>
          <w:tcPr>
            <w:tcW w:w="1610" w:type="pct"/>
            <w:vMerge/>
            <w:vAlign w:val="center"/>
          </w:tcPr>
          <w:p w14:paraId="7502AD91" w14:textId="77777777" w:rsidR="00913E0A" w:rsidRPr="00237BCF" w:rsidRDefault="00913E0A" w:rsidP="00913E0A">
            <w:pPr>
              <w:autoSpaceDE w:val="0"/>
              <w:autoSpaceDN w:val="0"/>
              <w:adjustRightInd w:val="0"/>
              <w:jc w:val="center"/>
              <w:rPr>
                <w:bCs/>
                <w:i/>
                <w:sz w:val="22"/>
                <w:szCs w:val="22"/>
                <w:lang w:val="is-IS" w:eastAsia="fr-FR"/>
              </w:rPr>
            </w:pPr>
          </w:p>
        </w:tc>
        <w:tc>
          <w:tcPr>
            <w:tcW w:w="952" w:type="pct"/>
            <w:vAlign w:val="center"/>
          </w:tcPr>
          <w:p w14:paraId="02C988CB"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Sjaldgæfar</w:t>
            </w:r>
          </w:p>
        </w:tc>
        <w:tc>
          <w:tcPr>
            <w:tcW w:w="2438" w:type="pct"/>
            <w:vAlign w:val="center"/>
          </w:tcPr>
          <w:p w14:paraId="089183A1"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hjartsláttartruflanir</w:t>
            </w:r>
          </w:p>
        </w:tc>
      </w:tr>
      <w:tr w:rsidR="00913E0A" w:rsidRPr="002B2A46" w14:paraId="74B5B1C7" w14:textId="77777777" w:rsidTr="00932C04">
        <w:trPr>
          <w:trHeight w:val="146"/>
          <w:tblHeader/>
        </w:trPr>
        <w:tc>
          <w:tcPr>
            <w:tcW w:w="1610" w:type="pct"/>
            <w:vMerge w:val="restart"/>
            <w:vAlign w:val="center"/>
          </w:tcPr>
          <w:p w14:paraId="544009DE"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Meltingarfæri</w:t>
            </w:r>
          </w:p>
        </w:tc>
        <w:tc>
          <w:tcPr>
            <w:tcW w:w="952" w:type="pct"/>
            <w:vAlign w:val="center"/>
          </w:tcPr>
          <w:p w14:paraId="37C77A44"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7AAA5CC4"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kviðverkir, uppköst, ógleði, hægðatregða, breytingar á bragðskyni</w:t>
            </w:r>
          </w:p>
        </w:tc>
      </w:tr>
      <w:tr w:rsidR="00913E0A" w:rsidRPr="002B2A46" w14:paraId="054C1860" w14:textId="77777777" w:rsidTr="00932C04">
        <w:trPr>
          <w:trHeight w:val="146"/>
          <w:tblHeader/>
        </w:trPr>
        <w:tc>
          <w:tcPr>
            <w:tcW w:w="1610" w:type="pct"/>
            <w:vMerge/>
            <w:vAlign w:val="center"/>
          </w:tcPr>
          <w:p w14:paraId="797212C1" w14:textId="77777777" w:rsidR="00913E0A" w:rsidRPr="00237BCF" w:rsidRDefault="00913E0A" w:rsidP="00913E0A">
            <w:pPr>
              <w:autoSpaceDE w:val="0"/>
              <w:autoSpaceDN w:val="0"/>
              <w:adjustRightInd w:val="0"/>
              <w:jc w:val="center"/>
              <w:rPr>
                <w:bCs/>
                <w:i/>
                <w:sz w:val="22"/>
                <w:szCs w:val="22"/>
                <w:lang w:val="is-IS" w:eastAsia="fr-FR"/>
              </w:rPr>
            </w:pPr>
          </w:p>
        </w:tc>
        <w:tc>
          <w:tcPr>
            <w:tcW w:w="952" w:type="pct"/>
            <w:vAlign w:val="center"/>
          </w:tcPr>
          <w:p w14:paraId="284672DF"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Sjaldgæfar</w:t>
            </w:r>
          </w:p>
        </w:tc>
        <w:tc>
          <w:tcPr>
            <w:tcW w:w="2438" w:type="pct"/>
            <w:vAlign w:val="center"/>
          </w:tcPr>
          <w:p w14:paraId="31B1991F"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brisbólga, magasár, blæðing frá endaþarmi, magabólga</w:t>
            </w:r>
          </w:p>
        </w:tc>
      </w:tr>
      <w:tr w:rsidR="00913E0A" w:rsidRPr="00237BCF" w14:paraId="099721F6" w14:textId="77777777" w:rsidTr="00932C04">
        <w:trPr>
          <w:trHeight w:val="146"/>
          <w:tblHeader/>
        </w:trPr>
        <w:tc>
          <w:tcPr>
            <w:tcW w:w="1610" w:type="pct"/>
            <w:vAlign w:val="center"/>
          </w:tcPr>
          <w:p w14:paraId="534FD3BF"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Húð og undirhúð</w:t>
            </w:r>
          </w:p>
        </w:tc>
        <w:tc>
          <w:tcPr>
            <w:tcW w:w="952" w:type="pct"/>
            <w:vAlign w:val="center"/>
          </w:tcPr>
          <w:p w14:paraId="387B1B0E"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65C9CBAA"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útbrot, óeðlileg húðlykt</w:t>
            </w:r>
          </w:p>
        </w:tc>
      </w:tr>
      <w:tr w:rsidR="00913E0A" w:rsidRPr="00237BCF" w14:paraId="03928342" w14:textId="77777777" w:rsidTr="00932C04">
        <w:trPr>
          <w:trHeight w:val="146"/>
          <w:tblHeader/>
        </w:trPr>
        <w:tc>
          <w:tcPr>
            <w:tcW w:w="1610" w:type="pct"/>
            <w:vAlign w:val="center"/>
          </w:tcPr>
          <w:p w14:paraId="05FE8EBF"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Nýru og þvagfæri</w:t>
            </w:r>
          </w:p>
        </w:tc>
        <w:tc>
          <w:tcPr>
            <w:tcW w:w="952" w:type="pct"/>
            <w:vAlign w:val="center"/>
          </w:tcPr>
          <w:p w14:paraId="11B6E798"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30DF5A28"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nýrnapíplablóðsýring</w:t>
            </w:r>
          </w:p>
        </w:tc>
      </w:tr>
      <w:tr w:rsidR="00913E0A" w:rsidRPr="00237BCF" w14:paraId="6E539346" w14:textId="77777777" w:rsidTr="00932C04">
        <w:trPr>
          <w:trHeight w:val="146"/>
          <w:tblHeader/>
        </w:trPr>
        <w:tc>
          <w:tcPr>
            <w:tcW w:w="1610" w:type="pct"/>
            <w:vAlign w:val="center"/>
          </w:tcPr>
          <w:p w14:paraId="26C21C79"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Æxlunarfæri og brjóst</w:t>
            </w:r>
          </w:p>
        </w:tc>
        <w:tc>
          <w:tcPr>
            <w:tcW w:w="952" w:type="pct"/>
            <w:vAlign w:val="center"/>
          </w:tcPr>
          <w:p w14:paraId="7FCB08D9"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Mjög algengar</w:t>
            </w:r>
          </w:p>
        </w:tc>
        <w:tc>
          <w:tcPr>
            <w:tcW w:w="2438" w:type="pct"/>
            <w:vAlign w:val="center"/>
          </w:tcPr>
          <w:p w14:paraId="2B1F6432"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Tíðateppa, óreglulegar tíðir</w:t>
            </w:r>
          </w:p>
        </w:tc>
      </w:tr>
      <w:tr w:rsidR="00913E0A" w:rsidRPr="00237BCF" w14:paraId="6A2282E5" w14:textId="77777777" w:rsidTr="00932C04">
        <w:trPr>
          <w:trHeight w:val="146"/>
          <w:tblHeader/>
        </w:trPr>
        <w:tc>
          <w:tcPr>
            <w:tcW w:w="1610" w:type="pct"/>
            <w:vAlign w:val="center"/>
          </w:tcPr>
          <w:p w14:paraId="1745DEB7" w14:textId="77777777" w:rsidR="00913E0A" w:rsidRPr="00237BCF" w:rsidRDefault="00913E0A" w:rsidP="00913E0A">
            <w:pPr>
              <w:autoSpaceDE w:val="0"/>
              <w:autoSpaceDN w:val="0"/>
              <w:adjustRightInd w:val="0"/>
              <w:jc w:val="center"/>
              <w:rPr>
                <w:bCs/>
                <w:i/>
                <w:sz w:val="22"/>
                <w:szCs w:val="22"/>
                <w:lang w:val="is-IS" w:eastAsia="fr-FR"/>
              </w:rPr>
            </w:pPr>
            <w:r w:rsidRPr="00237BCF">
              <w:rPr>
                <w:i/>
                <w:color w:val="000000"/>
                <w:sz w:val="22"/>
                <w:szCs w:val="22"/>
                <w:lang w:val="is-IS" w:eastAsia="fr-FR"/>
              </w:rPr>
              <w:t>Rannsóknaniðurstöður</w:t>
            </w:r>
          </w:p>
        </w:tc>
        <w:tc>
          <w:tcPr>
            <w:tcW w:w="952" w:type="pct"/>
            <w:vAlign w:val="center"/>
          </w:tcPr>
          <w:p w14:paraId="6E7DD6BD"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Algengar</w:t>
            </w:r>
          </w:p>
        </w:tc>
        <w:tc>
          <w:tcPr>
            <w:tcW w:w="2438" w:type="pct"/>
            <w:vAlign w:val="center"/>
          </w:tcPr>
          <w:p w14:paraId="6CA3FCB4" w14:textId="77777777" w:rsidR="00913E0A" w:rsidRPr="00237BCF" w:rsidRDefault="00913E0A" w:rsidP="00913E0A">
            <w:pPr>
              <w:autoSpaceDE w:val="0"/>
              <w:autoSpaceDN w:val="0"/>
              <w:adjustRightInd w:val="0"/>
              <w:jc w:val="center"/>
              <w:rPr>
                <w:bCs/>
                <w:sz w:val="22"/>
                <w:szCs w:val="22"/>
                <w:lang w:val="is-IS" w:eastAsia="fr-FR"/>
              </w:rPr>
            </w:pPr>
            <w:r w:rsidRPr="00237BCF">
              <w:rPr>
                <w:color w:val="000000"/>
                <w:sz w:val="22"/>
                <w:szCs w:val="22"/>
                <w:lang w:val="is-IS" w:eastAsia="fr-FR"/>
              </w:rPr>
              <w:t>Lækkun kalíums í blóði, albúmíns, heildarmagns prótíns og fosfats. Hækkun á alkalískum fosfatasa, transamínösum, gallrauða, þvagsýru, klóríði, fosfati og natríumi. Þyngdaraukning</w:t>
            </w:r>
          </w:p>
        </w:tc>
      </w:tr>
    </w:tbl>
    <w:p w14:paraId="49046E9F" w14:textId="77777777" w:rsidR="00913E0A" w:rsidRPr="00237BCF" w:rsidRDefault="00913E0A" w:rsidP="00913E0A">
      <w:pPr>
        <w:autoSpaceDE w:val="0"/>
        <w:autoSpaceDN w:val="0"/>
        <w:adjustRightInd w:val="0"/>
        <w:rPr>
          <w:sz w:val="22"/>
          <w:szCs w:val="22"/>
          <w:lang w:val="is-IS"/>
        </w:rPr>
      </w:pPr>
    </w:p>
    <w:p w14:paraId="4A14A506"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Lýsing á tilteknum aukaverkunum.</w:t>
      </w:r>
    </w:p>
    <w:p w14:paraId="150BBA2A" w14:textId="77777777" w:rsidR="00913E0A" w:rsidRPr="00237BCF" w:rsidRDefault="00913E0A" w:rsidP="00913E0A">
      <w:pPr>
        <w:autoSpaceDE w:val="0"/>
        <w:autoSpaceDN w:val="0"/>
        <w:adjustRightInd w:val="0"/>
        <w:rPr>
          <w:sz w:val="22"/>
          <w:szCs w:val="22"/>
          <w:lang w:val="is-IS"/>
        </w:rPr>
      </w:pPr>
    </w:p>
    <w:p w14:paraId="7DF18EB5" w14:textId="77777777" w:rsidR="00913E0A" w:rsidRPr="00237BCF" w:rsidRDefault="00913E0A" w:rsidP="00913E0A">
      <w:pPr>
        <w:autoSpaceDE w:val="0"/>
        <w:autoSpaceDN w:val="0"/>
        <w:adjustRightInd w:val="0"/>
        <w:rPr>
          <w:sz w:val="22"/>
          <w:szCs w:val="22"/>
          <w:lang w:val="is-IS"/>
        </w:rPr>
      </w:pPr>
      <w:r w:rsidRPr="00237BCF">
        <w:rPr>
          <w:sz w:val="22"/>
          <w:szCs w:val="22"/>
          <w:lang w:val="is-IS"/>
        </w:rPr>
        <w:t>Greint var frá hugsanlegri eiturverkun vegna natríumfenýlbútýrats (450 mg/kg/dag) hjá 18 ára stúlku með lystarstol, þar sem fram kom heilakvilli vegna röskunar á efnaskiptum, sem tengdist mjólkursýringu, alvarlegum kalíumskorti, blóðfrumnafæð, úttaugakvilla og brisbólgu. Hún náði sér eftir að skammtar höfðu verið minnkaðir að undanskildum endurteknum tilvikum brisbólgu, sem að lokum leiddu til þess að meðferð var hætt.</w:t>
      </w:r>
    </w:p>
    <w:p w14:paraId="36FCB176" w14:textId="77777777" w:rsidR="00913E0A" w:rsidRPr="00237BCF" w:rsidRDefault="00913E0A" w:rsidP="00913E0A">
      <w:pPr>
        <w:autoSpaceDE w:val="0"/>
        <w:autoSpaceDN w:val="0"/>
        <w:adjustRightInd w:val="0"/>
        <w:rPr>
          <w:sz w:val="22"/>
          <w:szCs w:val="22"/>
          <w:lang w:val="is-IS"/>
        </w:rPr>
      </w:pPr>
    </w:p>
    <w:p w14:paraId="1730D183" w14:textId="77777777" w:rsidR="00913E0A" w:rsidRPr="00237BCF" w:rsidRDefault="00913E0A" w:rsidP="00913E0A">
      <w:pPr>
        <w:autoSpaceDE w:val="0"/>
        <w:autoSpaceDN w:val="0"/>
        <w:adjustRightInd w:val="0"/>
        <w:rPr>
          <w:sz w:val="22"/>
          <w:szCs w:val="22"/>
          <w:lang w:val="is-IS"/>
        </w:rPr>
      </w:pPr>
      <w:r w:rsidRPr="00237BCF">
        <w:rPr>
          <w:sz w:val="22"/>
          <w:szCs w:val="22"/>
          <w:u w:val="single"/>
          <w:lang w:val="is-IS"/>
        </w:rPr>
        <w:t>Tilkynning aukaverkana sem grunur er um að tengist lyfinu</w:t>
      </w:r>
    </w:p>
    <w:p w14:paraId="46E259AB"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samkvæmt fyrirkomulagi sem gildir í hverju landi fyrir sig, sjá </w:t>
      </w:r>
      <w:hyperlink r:id="rId8" w:history="1">
        <w:r w:rsidRPr="00237BCF">
          <w:rPr>
            <w:color w:val="0000FF"/>
            <w:sz w:val="22"/>
            <w:szCs w:val="22"/>
            <w:u w:val="single"/>
            <w:lang w:val="is-IS"/>
          </w:rPr>
          <w:t>Appendix V</w:t>
        </w:r>
      </w:hyperlink>
      <w:r w:rsidRPr="00237BCF">
        <w:rPr>
          <w:sz w:val="22"/>
          <w:szCs w:val="22"/>
          <w:lang w:val="is-IS"/>
        </w:rPr>
        <w:t>.</w:t>
      </w:r>
    </w:p>
    <w:p w14:paraId="7496CF1B" w14:textId="77777777" w:rsidR="00913E0A" w:rsidRPr="00237BCF" w:rsidRDefault="00913E0A" w:rsidP="00913E0A">
      <w:pPr>
        <w:autoSpaceDE w:val="0"/>
        <w:autoSpaceDN w:val="0"/>
        <w:adjustRightInd w:val="0"/>
        <w:rPr>
          <w:sz w:val="22"/>
          <w:szCs w:val="22"/>
          <w:lang w:val="is-IS"/>
        </w:rPr>
      </w:pPr>
    </w:p>
    <w:p w14:paraId="589444C7"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4.9</w:t>
      </w:r>
      <w:r w:rsidRPr="00237BCF">
        <w:rPr>
          <w:b/>
          <w:sz w:val="22"/>
          <w:szCs w:val="22"/>
          <w:lang w:val="is-IS"/>
        </w:rPr>
        <w:tab/>
        <w:t>Ofskömmtun</w:t>
      </w:r>
    </w:p>
    <w:p w14:paraId="4B1F7DCE" w14:textId="77777777" w:rsidR="00913E0A" w:rsidRPr="00237BCF" w:rsidRDefault="00913E0A" w:rsidP="00913E0A">
      <w:pPr>
        <w:autoSpaceDE w:val="0"/>
        <w:autoSpaceDN w:val="0"/>
        <w:adjustRightInd w:val="0"/>
        <w:rPr>
          <w:sz w:val="22"/>
          <w:szCs w:val="22"/>
          <w:lang w:val="is-IS"/>
        </w:rPr>
      </w:pPr>
    </w:p>
    <w:p w14:paraId="122A16D0"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Ofskömmtun kom fram hjá 5 mánaða barni eftir einn 10 g skammt fyrir slysni (1.370 mg/kg), sem olli niðurgangi, pirringi og efnaskiptablóðsýringu með kalíumskorti hjá sjúklingnum. Sjúklingurinn náði sér á innan við 48 klst. eftir einkennameðferð. </w:t>
      </w:r>
    </w:p>
    <w:p w14:paraId="73B9EE45" w14:textId="77777777" w:rsidR="00913E0A" w:rsidRPr="00237BCF" w:rsidRDefault="00913E0A" w:rsidP="00913E0A">
      <w:pPr>
        <w:autoSpaceDE w:val="0"/>
        <w:autoSpaceDN w:val="0"/>
        <w:adjustRightInd w:val="0"/>
        <w:rPr>
          <w:sz w:val="22"/>
          <w:szCs w:val="22"/>
          <w:lang w:val="is-IS"/>
        </w:rPr>
      </w:pPr>
    </w:p>
    <w:p w14:paraId="3EF6BC8F"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Þessi einkenni eru í samræmi við uppsöfnun fenýlasetats, sem sýndu fram á skammtaháð eituráhrif á taugar þegar það var gefið í bláæð í skömmtum sem voru allt að 400 mg/kg/dag. Einkenni taugaeitrunarinnar voru aðallega svefndrungi, þreyta og ringlun. Sjaldgæfari einkenni voru rugl, höfuðverkur, bragðtruflanir, heyrnarskerðing, vistarfirring (disorientation), minnisskerðing og versnandi taugakvilli sem var fyrir. </w:t>
      </w:r>
    </w:p>
    <w:p w14:paraId="1AAC9E95" w14:textId="77777777" w:rsidR="00913E0A" w:rsidRPr="00237BCF" w:rsidRDefault="00913E0A" w:rsidP="00913E0A">
      <w:pPr>
        <w:autoSpaceDE w:val="0"/>
        <w:autoSpaceDN w:val="0"/>
        <w:adjustRightInd w:val="0"/>
        <w:rPr>
          <w:sz w:val="22"/>
          <w:szCs w:val="22"/>
          <w:lang w:val="is-IS"/>
        </w:rPr>
      </w:pPr>
    </w:p>
    <w:p w14:paraId="6B4C6B6E"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Við ofskömmtun á að hætta meðferðinni og veita stuðningsmeðferð. Blóðskilun eða kviðskilun geta komið að gagni.  </w:t>
      </w:r>
    </w:p>
    <w:p w14:paraId="6DC248BA" w14:textId="77777777" w:rsidR="00913E0A" w:rsidRPr="00237BCF" w:rsidRDefault="00913E0A" w:rsidP="00913E0A">
      <w:pPr>
        <w:autoSpaceDE w:val="0"/>
        <w:autoSpaceDN w:val="0"/>
        <w:adjustRightInd w:val="0"/>
        <w:rPr>
          <w:sz w:val="22"/>
          <w:szCs w:val="22"/>
          <w:lang w:val="is-IS"/>
        </w:rPr>
      </w:pPr>
    </w:p>
    <w:p w14:paraId="516D0BD1" w14:textId="77777777" w:rsidR="00913E0A" w:rsidRPr="00237BCF" w:rsidRDefault="00913E0A" w:rsidP="00913E0A">
      <w:pPr>
        <w:autoSpaceDE w:val="0"/>
        <w:autoSpaceDN w:val="0"/>
        <w:adjustRightInd w:val="0"/>
        <w:rPr>
          <w:sz w:val="22"/>
          <w:szCs w:val="22"/>
          <w:lang w:val="is-IS"/>
        </w:rPr>
      </w:pPr>
    </w:p>
    <w:p w14:paraId="5F6B41B1" w14:textId="77777777" w:rsidR="00913E0A" w:rsidRPr="00237BCF" w:rsidRDefault="00913E0A" w:rsidP="00913E0A">
      <w:pPr>
        <w:keepNext/>
        <w:autoSpaceDE w:val="0"/>
        <w:autoSpaceDN w:val="0"/>
        <w:adjustRightInd w:val="0"/>
        <w:rPr>
          <w:b/>
          <w:sz w:val="22"/>
          <w:szCs w:val="22"/>
          <w:lang w:val="is-IS"/>
        </w:rPr>
      </w:pPr>
      <w:r w:rsidRPr="00237BCF">
        <w:rPr>
          <w:b/>
          <w:sz w:val="22"/>
          <w:szCs w:val="22"/>
          <w:lang w:val="is-IS"/>
        </w:rPr>
        <w:t>5.</w:t>
      </w:r>
      <w:r w:rsidRPr="00237BCF">
        <w:rPr>
          <w:b/>
          <w:sz w:val="22"/>
          <w:szCs w:val="22"/>
          <w:lang w:val="is-IS"/>
        </w:rPr>
        <w:tab/>
        <w:t>LYFJAFRÆÐILEGAR UPPLÝSINGAR</w:t>
      </w:r>
    </w:p>
    <w:p w14:paraId="30C40B4D" w14:textId="77777777" w:rsidR="00913E0A" w:rsidRPr="00237BCF" w:rsidRDefault="00913E0A" w:rsidP="00913E0A">
      <w:pPr>
        <w:autoSpaceDE w:val="0"/>
        <w:autoSpaceDN w:val="0"/>
        <w:adjustRightInd w:val="0"/>
        <w:rPr>
          <w:sz w:val="22"/>
          <w:szCs w:val="22"/>
          <w:lang w:val="is-IS"/>
        </w:rPr>
      </w:pPr>
    </w:p>
    <w:p w14:paraId="6BF2674E"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5.1</w:t>
      </w:r>
      <w:r w:rsidRPr="00237BCF">
        <w:rPr>
          <w:b/>
          <w:sz w:val="22"/>
          <w:szCs w:val="22"/>
          <w:lang w:val="is-IS"/>
        </w:rPr>
        <w:tab/>
      </w:r>
      <w:r w:rsidRPr="00237BCF">
        <w:rPr>
          <w:b/>
          <w:bCs/>
          <w:sz w:val="22"/>
          <w:szCs w:val="22"/>
          <w:lang w:val="is-IS"/>
        </w:rPr>
        <w:t>Lyfhrif</w:t>
      </w:r>
    </w:p>
    <w:p w14:paraId="4D720F79" w14:textId="77777777" w:rsidR="00913E0A" w:rsidRPr="00237BCF" w:rsidRDefault="00913E0A" w:rsidP="00913E0A">
      <w:pPr>
        <w:autoSpaceDE w:val="0"/>
        <w:autoSpaceDN w:val="0"/>
        <w:adjustRightInd w:val="0"/>
        <w:rPr>
          <w:sz w:val="22"/>
          <w:szCs w:val="22"/>
          <w:lang w:val="is-IS"/>
        </w:rPr>
      </w:pPr>
    </w:p>
    <w:p w14:paraId="2BC883C7" w14:textId="77777777" w:rsidR="00913E0A" w:rsidRPr="00237BCF" w:rsidRDefault="00913E0A" w:rsidP="00913E0A">
      <w:pPr>
        <w:autoSpaceDE w:val="0"/>
        <w:autoSpaceDN w:val="0"/>
        <w:adjustRightInd w:val="0"/>
        <w:rPr>
          <w:sz w:val="22"/>
          <w:szCs w:val="22"/>
          <w:lang w:val="is-IS"/>
        </w:rPr>
      </w:pPr>
      <w:r w:rsidRPr="00237BCF">
        <w:rPr>
          <w:sz w:val="22"/>
          <w:szCs w:val="22"/>
          <w:lang w:val="is-IS"/>
        </w:rPr>
        <w:t>Flokkun eftir verkun: Önnur meltingarfæra- og efnaskiptalyf, ýmis meltingarfæra- og efnaskiptalyf ATC flokkur: A16AX03.</w:t>
      </w:r>
    </w:p>
    <w:p w14:paraId="46743592" w14:textId="77777777" w:rsidR="00913E0A" w:rsidRPr="00237BCF" w:rsidRDefault="00913E0A" w:rsidP="00913E0A">
      <w:pPr>
        <w:autoSpaceDE w:val="0"/>
        <w:autoSpaceDN w:val="0"/>
        <w:adjustRightInd w:val="0"/>
        <w:rPr>
          <w:sz w:val="22"/>
          <w:szCs w:val="22"/>
          <w:lang w:val="is-IS"/>
        </w:rPr>
      </w:pPr>
    </w:p>
    <w:p w14:paraId="7337F86E"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Verkunarháttur og lyfhrif</w:t>
      </w:r>
    </w:p>
    <w:p w14:paraId="45427E5C" w14:textId="77777777" w:rsidR="00913E0A" w:rsidRPr="00237BCF" w:rsidRDefault="00913E0A" w:rsidP="00913E0A">
      <w:pPr>
        <w:autoSpaceDE w:val="0"/>
        <w:autoSpaceDN w:val="0"/>
        <w:adjustRightInd w:val="0"/>
        <w:rPr>
          <w:sz w:val="22"/>
          <w:szCs w:val="22"/>
          <w:lang w:val="is-IS"/>
        </w:rPr>
      </w:pPr>
      <w:r w:rsidRPr="00237BCF">
        <w:rPr>
          <w:sz w:val="22"/>
          <w:szCs w:val="22"/>
          <w:lang w:val="is-IS"/>
        </w:rPr>
        <w:t>Natríumfenýlbútýrat er forlyf og umbrotnar hratt í fenýlasetat. Fenýlasetat er virkt efnasamband sem tengist glútamíni með asetýleringu og myndar fenýlasetýlglútamín sem skilst síðan út um nýru. Fenýlasetýlglútamín er sambærilegt þvagefni, þegar mól eru lögð til grundvallar (þ.e. bæði efnin innihalda 2 mól af köfnunarefni) og er því staðgengill burðarefnis fyrir útskilnað köfnunarefnisúrgangs.</w:t>
      </w:r>
    </w:p>
    <w:p w14:paraId="22F66691" w14:textId="77777777" w:rsidR="00913E0A" w:rsidRPr="00237BCF" w:rsidRDefault="00913E0A" w:rsidP="00913E0A">
      <w:pPr>
        <w:autoSpaceDE w:val="0"/>
        <w:autoSpaceDN w:val="0"/>
        <w:adjustRightInd w:val="0"/>
        <w:rPr>
          <w:sz w:val="22"/>
          <w:szCs w:val="22"/>
          <w:lang w:val="is-IS"/>
        </w:rPr>
      </w:pPr>
    </w:p>
    <w:p w14:paraId="61C985AA"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Verkun og öryggi</w:t>
      </w:r>
    </w:p>
    <w:p w14:paraId="0B19C56B" w14:textId="77777777" w:rsidR="00913E0A" w:rsidRPr="00237BCF" w:rsidRDefault="00913E0A" w:rsidP="00913E0A">
      <w:pPr>
        <w:autoSpaceDE w:val="0"/>
        <w:autoSpaceDN w:val="0"/>
        <w:adjustRightInd w:val="0"/>
        <w:rPr>
          <w:sz w:val="22"/>
          <w:szCs w:val="22"/>
          <w:lang w:val="is-IS"/>
        </w:rPr>
      </w:pPr>
      <w:r w:rsidRPr="00237BCF">
        <w:rPr>
          <w:sz w:val="22"/>
          <w:szCs w:val="22"/>
          <w:lang w:val="is-IS"/>
        </w:rPr>
        <w:t>Byggt á rannsóknum á útskilnaði fenýlasetýlglútamíns hjá sjúklingum með röskun á þvagefnishring er hugsanlega hægt að reikna út að fyrir hvert g af fenýlbútýrati sem gefið er myndast 0,12-0,15 g af fenýlasetýlglútamín köfnunarefni. Þess vegna dregur natríumfenýlbútýrat úr ammoníaki og glútamíni í plasma hjá sjúklingum með röskun á þvagefnishring. Mikilvægt er að greining sé gerð snemma og meðferð hefjist strax til þess að bæta lifun og klínískan árangur.</w:t>
      </w:r>
    </w:p>
    <w:p w14:paraId="76B75A9B" w14:textId="77777777" w:rsidR="00913E0A" w:rsidRPr="00237BCF" w:rsidRDefault="00913E0A" w:rsidP="00913E0A">
      <w:pPr>
        <w:autoSpaceDE w:val="0"/>
        <w:autoSpaceDN w:val="0"/>
        <w:adjustRightInd w:val="0"/>
        <w:rPr>
          <w:sz w:val="22"/>
          <w:szCs w:val="22"/>
          <w:lang w:val="is-IS"/>
        </w:rPr>
      </w:pPr>
    </w:p>
    <w:p w14:paraId="731BEA1C"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Sjúklingar með </w:t>
      </w:r>
      <w:r w:rsidRPr="00237BCF">
        <w:rPr>
          <w:i/>
          <w:sz w:val="22"/>
          <w:szCs w:val="22"/>
          <w:lang w:val="is-IS"/>
        </w:rPr>
        <w:t>síðkomna röskun á þvagefnishring</w:t>
      </w:r>
      <w:r w:rsidRPr="00237BCF">
        <w:rPr>
          <w:sz w:val="22"/>
          <w:szCs w:val="22"/>
          <w:lang w:val="is-IS"/>
        </w:rPr>
        <w:t>, m.a. kvenkyns sjúklingar sem voru arfblendnir með tilliti til skorts á ornitíntranscarbamýlasa, sem náðu sér eftir heilakvilla vegna ofgnóttar ammoníaks í blóði og fengu síðan langtíma meðferð með takmarkaðri próteinneyslu og natríumfenýlbútýrati, var tíðni lifunar 98%. Flestir þeirra sjúklinga sem voru prófaðir voru með greindarvísitölu í meðallagi til lágs meðallags/jaðargreindarskerðingar. Vitsmunastarfsemi þeirra hélst tiltölulega stöðug meðan á fenýlbútýratmeðferð stóð. Ólíklegt að taugaskerðing sem fyrir er gangi til baka, þrátt fyrir lyfjagjöf og taugaskemmdir geta haldið áfram hjá sumum sjúklingum.</w:t>
      </w:r>
    </w:p>
    <w:p w14:paraId="10F1337A" w14:textId="77777777" w:rsidR="00913E0A" w:rsidRPr="00237BCF" w:rsidRDefault="00913E0A" w:rsidP="00913E0A">
      <w:pPr>
        <w:autoSpaceDE w:val="0"/>
        <w:autoSpaceDN w:val="0"/>
        <w:adjustRightInd w:val="0"/>
        <w:rPr>
          <w:sz w:val="22"/>
          <w:szCs w:val="22"/>
          <w:lang w:val="is-IS"/>
        </w:rPr>
      </w:pPr>
    </w:p>
    <w:p w14:paraId="10509A2D" w14:textId="77777777" w:rsidR="00913E0A" w:rsidRPr="00237BCF" w:rsidRDefault="00913E0A" w:rsidP="00913E0A">
      <w:pPr>
        <w:autoSpaceDE w:val="0"/>
        <w:autoSpaceDN w:val="0"/>
        <w:adjustRightInd w:val="0"/>
        <w:rPr>
          <w:sz w:val="22"/>
          <w:szCs w:val="22"/>
          <w:lang w:val="is-IS"/>
        </w:rPr>
      </w:pPr>
      <w:r w:rsidRPr="00237BCF">
        <w:rPr>
          <w:sz w:val="22"/>
          <w:szCs w:val="22"/>
          <w:lang w:val="is-IS"/>
        </w:rPr>
        <w:t>Meðferð með PHEBURANE getur verið ævilöng nema lifrarígræðsla verði gerð.</w:t>
      </w:r>
    </w:p>
    <w:p w14:paraId="7F37756E" w14:textId="77777777" w:rsidR="00913E0A" w:rsidRPr="00237BCF" w:rsidRDefault="00913E0A" w:rsidP="00913E0A">
      <w:pPr>
        <w:autoSpaceDE w:val="0"/>
        <w:autoSpaceDN w:val="0"/>
        <w:adjustRightInd w:val="0"/>
        <w:rPr>
          <w:sz w:val="22"/>
          <w:szCs w:val="22"/>
          <w:lang w:val="is-IS"/>
        </w:rPr>
      </w:pPr>
    </w:p>
    <w:p w14:paraId="0DA0E8F0"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Börn</w:t>
      </w:r>
    </w:p>
    <w:p w14:paraId="7114E8EB"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Áður fyrr var röskun á þvagefnishring, </w:t>
      </w:r>
      <w:r w:rsidRPr="00237BCF">
        <w:rPr>
          <w:i/>
          <w:sz w:val="22"/>
          <w:szCs w:val="22"/>
          <w:lang w:val="is-IS"/>
        </w:rPr>
        <w:t>sem birtist á nýburastigi</w:t>
      </w:r>
      <w:r w:rsidRPr="00237BCF">
        <w:rPr>
          <w:sz w:val="22"/>
          <w:szCs w:val="22"/>
          <w:lang w:val="is-IS"/>
        </w:rPr>
        <w:t xml:space="preserve">, banvæn strax á fyrsta ári, jafnvel þótt meðferð fæli í sér kviðskilun og lífsnauðsynlegar amínósýrur eða köfnunarefnislausar hliðstæður þeirra. Með blóðskilun, notkun staðgengil burðarefnis fyrir útskilnað köfnunarefnisúrgangs (natríumfenýlbútýrat, natríumbensóat og natríumfenýlasetat), takmarkaðri próteinneyslu og í sumum tilvikum með uppbót lífsnauðsynlegra amínósýra, jókst tíðni lifunar hjá nýburum sem greindir voru eftir fæðingu (á fyrsta mánuði eftir fæðingu) um næstum 80% þar sem flest dauðsföll voru vegna bráðs heilakvilla vegna ofgnóttar ammoníaks í blóði. Há tíðni greindarskerðingar var hjá sjúklingum með nýburastigs sjúkdómsmynd. </w:t>
      </w:r>
    </w:p>
    <w:p w14:paraId="4A38863E" w14:textId="77777777" w:rsidR="00913E0A" w:rsidRPr="00237BCF" w:rsidRDefault="00913E0A" w:rsidP="00913E0A">
      <w:pPr>
        <w:autoSpaceDE w:val="0"/>
        <w:autoSpaceDN w:val="0"/>
        <w:adjustRightInd w:val="0"/>
        <w:rPr>
          <w:sz w:val="22"/>
          <w:szCs w:val="22"/>
          <w:lang w:val="is-IS"/>
        </w:rPr>
      </w:pPr>
    </w:p>
    <w:p w14:paraId="7582D090" w14:textId="77777777" w:rsidR="00913E0A" w:rsidRPr="00237BCF" w:rsidRDefault="00913E0A" w:rsidP="00913E0A">
      <w:pPr>
        <w:autoSpaceDE w:val="0"/>
        <w:autoSpaceDN w:val="0"/>
        <w:adjustRightInd w:val="0"/>
        <w:rPr>
          <w:sz w:val="22"/>
          <w:szCs w:val="22"/>
          <w:lang w:val="is-IS"/>
        </w:rPr>
      </w:pPr>
      <w:r w:rsidRPr="00237BCF">
        <w:rPr>
          <w:sz w:val="22"/>
          <w:szCs w:val="22"/>
          <w:lang w:val="is-IS"/>
        </w:rPr>
        <w:t>Hjá sjúklingum sem greindir voru á meðgöngu og meðhöndlaðir áður en tilvik um heilakvilla vegna ofgnóttar ammoníaks í blóði kom fram, var lifun 100%, en jafnvel hjá þessum sjúklingum kom vitræn skerðing eða aðrir taugafræðilegir ágallar smám saman í ljós.</w:t>
      </w:r>
    </w:p>
    <w:p w14:paraId="36880E90" w14:textId="77777777" w:rsidR="00913E0A" w:rsidRPr="00237BCF" w:rsidRDefault="00913E0A" w:rsidP="00913E0A">
      <w:pPr>
        <w:autoSpaceDE w:val="0"/>
        <w:autoSpaceDN w:val="0"/>
        <w:adjustRightInd w:val="0"/>
        <w:rPr>
          <w:sz w:val="22"/>
          <w:szCs w:val="22"/>
          <w:lang w:val="is-IS"/>
        </w:rPr>
      </w:pPr>
    </w:p>
    <w:p w14:paraId="1CA373AB"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5.2</w:t>
      </w:r>
      <w:r w:rsidRPr="00237BCF">
        <w:rPr>
          <w:b/>
          <w:sz w:val="22"/>
          <w:szCs w:val="22"/>
          <w:lang w:val="is-IS"/>
        </w:rPr>
        <w:tab/>
      </w:r>
      <w:r w:rsidRPr="00237BCF">
        <w:rPr>
          <w:b/>
          <w:bCs/>
          <w:sz w:val="22"/>
          <w:szCs w:val="22"/>
          <w:lang w:val="is-IS"/>
        </w:rPr>
        <w:t>Lyfjahvörf</w:t>
      </w:r>
    </w:p>
    <w:p w14:paraId="45993A4B" w14:textId="77777777" w:rsidR="00913E0A" w:rsidRPr="00237BCF" w:rsidRDefault="00913E0A" w:rsidP="00913E0A">
      <w:pPr>
        <w:autoSpaceDE w:val="0"/>
        <w:autoSpaceDN w:val="0"/>
        <w:adjustRightInd w:val="0"/>
        <w:rPr>
          <w:sz w:val="22"/>
          <w:szCs w:val="22"/>
          <w:lang w:val="is-IS"/>
        </w:rPr>
      </w:pPr>
    </w:p>
    <w:p w14:paraId="225E1A8D" w14:textId="77777777" w:rsidR="00913E0A" w:rsidRPr="00237BCF" w:rsidRDefault="00913E0A" w:rsidP="00913E0A">
      <w:pPr>
        <w:autoSpaceDE w:val="0"/>
        <w:autoSpaceDN w:val="0"/>
        <w:adjustRightInd w:val="0"/>
        <w:rPr>
          <w:sz w:val="22"/>
          <w:szCs w:val="22"/>
          <w:lang w:val="is-IS"/>
        </w:rPr>
      </w:pPr>
      <w:r w:rsidRPr="00237BCF">
        <w:rPr>
          <w:sz w:val="22"/>
          <w:szCs w:val="22"/>
          <w:lang w:val="is-IS"/>
        </w:rPr>
        <w:t>Fenýlbútýrat oxast í fenýlasetat sem tengist glútamíni fyrir tilstilli ensíma og myndar fenýlasetylglútamat í lifur og nýrum. Fenýlasetat verður einnig fyrir vatnsrofi vegna esterasa í lifur og blóði.</w:t>
      </w:r>
    </w:p>
    <w:p w14:paraId="0F2D5BC2" w14:textId="77777777" w:rsidR="00913E0A" w:rsidRPr="00237BCF" w:rsidRDefault="00913E0A" w:rsidP="00913E0A">
      <w:pPr>
        <w:autoSpaceDE w:val="0"/>
        <w:autoSpaceDN w:val="0"/>
        <w:adjustRightInd w:val="0"/>
        <w:rPr>
          <w:sz w:val="22"/>
          <w:szCs w:val="22"/>
          <w:lang w:val="is-IS"/>
        </w:rPr>
      </w:pPr>
    </w:p>
    <w:p w14:paraId="5A25CE5B"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Þéttni fenýlbútýrats og umbrotsefna þess í plasma og þvagi hafa verið mæld hjá heilbrigðum fastandi fullorðnum einstaklingum sem fengu stakan 5 g skammt af natríumfenýlbútýrati og frá sjúklingum með röskun á þvagefnishring, blóðrauðakvilla og sjúklingum með skorpulifur sem fengu stakan skammt og endurtekna skammta til inntöku allt að 20 g/dag (rannsóknir sem voru ekki samanburðarrannsóknir). Dreifing fenýlbútýrats og umbrotsefna þess hefur einnig verið rannsökuð hjá krabbameinssjúklingum eftir innrennsli natríumfenýlbútýrats í bláæð (allt að 2 g/m</w:t>
      </w:r>
      <w:r w:rsidRPr="00237BCF">
        <w:rPr>
          <w:sz w:val="22"/>
          <w:szCs w:val="22"/>
          <w:vertAlign w:val="superscript"/>
          <w:lang w:val="is-IS"/>
        </w:rPr>
        <w:t>2</w:t>
      </w:r>
      <w:r w:rsidRPr="00237BCF">
        <w:rPr>
          <w:sz w:val="22"/>
          <w:szCs w:val="22"/>
          <w:lang w:val="is-IS"/>
        </w:rPr>
        <w:t>) eða fenýlasetats.</w:t>
      </w:r>
    </w:p>
    <w:p w14:paraId="776A71B1" w14:textId="77777777" w:rsidR="00913E0A" w:rsidRPr="00237BCF" w:rsidRDefault="00913E0A" w:rsidP="00913E0A">
      <w:pPr>
        <w:autoSpaceDE w:val="0"/>
        <w:autoSpaceDN w:val="0"/>
        <w:adjustRightInd w:val="0"/>
        <w:rPr>
          <w:sz w:val="22"/>
          <w:szCs w:val="22"/>
          <w:lang w:val="is-IS"/>
        </w:rPr>
      </w:pPr>
    </w:p>
    <w:p w14:paraId="49987E13"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 xml:space="preserve">Frásog </w:t>
      </w:r>
    </w:p>
    <w:p w14:paraId="7A297298" w14:textId="77777777" w:rsidR="00913E0A" w:rsidRPr="00237BCF" w:rsidRDefault="00913E0A" w:rsidP="00913E0A">
      <w:pPr>
        <w:autoSpaceDE w:val="0"/>
        <w:autoSpaceDN w:val="0"/>
        <w:adjustRightInd w:val="0"/>
        <w:rPr>
          <w:sz w:val="22"/>
          <w:szCs w:val="22"/>
          <w:lang w:val="is-IS"/>
        </w:rPr>
      </w:pPr>
      <w:r w:rsidRPr="00237BCF">
        <w:rPr>
          <w:sz w:val="22"/>
          <w:szCs w:val="22"/>
          <w:lang w:val="is-IS"/>
        </w:rPr>
        <w:t>Fenýlbútýrat frásogast hratt við föstuástand. Eftir stakan 5 g skammt af natríumfenýlbútýrati í formi kyrnis til inntöku var þéttni fenýlbútýrats í plasma mælanleg eftir 15 mínútur. Meðaltími þar til hámarksþéttni var náð var 1 klst. og meðalhámarksþéttni í plasma var 195 μg/ml. Helmingunartími útskilnaðar var talinn vera 0,8 klst.Áhrif fæðu á frásog er ekki þekkt.</w:t>
      </w:r>
    </w:p>
    <w:p w14:paraId="231E2D4D" w14:textId="77777777" w:rsidR="00913E0A" w:rsidRPr="00237BCF" w:rsidRDefault="00913E0A" w:rsidP="00913E0A">
      <w:pPr>
        <w:autoSpaceDE w:val="0"/>
        <w:autoSpaceDN w:val="0"/>
        <w:adjustRightInd w:val="0"/>
        <w:rPr>
          <w:sz w:val="22"/>
          <w:szCs w:val="22"/>
          <w:lang w:val="is-IS"/>
        </w:rPr>
      </w:pPr>
    </w:p>
    <w:p w14:paraId="57BCB505"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 xml:space="preserve">Dreifing </w:t>
      </w:r>
    </w:p>
    <w:p w14:paraId="7D7956AE" w14:textId="77777777" w:rsidR="00913E0A" w:rsidRPr="00237BCF" w:rsidRDefault="00913E0A" w:rsidP="00913E0A">
      <w:pPr>
        <w:autoSpaceDE w:val="0"/>
        <w:autoSpaceDN w:val="0"/>
        <w:adjustRightInd w:val="0"/>
        <w:rPr>
          <w:sz w:val="22"/>
          <w:szCs w:val="22"/>
          <w:lang w:val="is-IS"/>
        </w:rPr>
      </w:pPr>
      <w:r w:rsidRPr="00237BCF">
        <w:rPr>
          <w:sz w:val="22"/>
          <w:szCs w:val="22"/>
          <w:lang w:val="is-IS"/>
        </w:rPr>
        <w:t>Dreifingarrúmmál fenýlbútýrats er 0,2 l/kg.</w:t>
      </w:r>
    </w:p>
    <w:p w14:paraId="32FF578F" w14:textId="77777777" w:rsidR="00913E0A" w:rsidRPr="00237BCF" w:rsidRDefault="00913E0A" w:rsidP="00913E0A">
      <w:pPr>
        <w:autoSpaceDE w:val="0"/>
        <w:autoSpaceDN w:val="0"/>
        <w:adjustRightInd w:val="0"/>
        <w:rPr>
          <w:sz w:val="22"/>
          <w:szCs w:val="22"/>
          <w:lang w:val="is-IS"/>
        </w:rPr>
      </w:pPr>
    </w:p>
    <w:p w14:paraId="08CED6A7"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 xml:space="preserve">Umbrot </w:t>
      </w:r>
    </w:p>
    <w:p w14:paraId="020D8602" w14:textId="77777777" w:rsidR="00913E0A" w:rsidRPr="00237BCF" w:rsidRDefault="00913E0A" w:rsidP="00913E0A">
      <w:pPr>
        <w:autoSpaceDE w:val="0"/>
        <w:autoSpaceDN w:val="0"/>
        <w:adjustRightInd w:val="0"/>
        <w:rPr>
          <w:sz w:val="22"/>
          <w:szCs w:val="22"/>
          <w:lang w:val="is-IS"/>
        </w:rPr>
      </w:pPr>
      <w:r w:rsidRPr="00237BCF">
        <w:rPr>
          <w:sz w:val="22"/>
          <w:szCs w:val="22"/>
          <w:lang w:val="is-IS"/>
        </w:rPr>
        <w:t>Eftir stakan 5 g skammt af natríumfenýlbútýrati í formi kyrnis var plasmaþéttni fenýlasetats og fenýlasetýlglútamíns mælanleg annars vegar 30 og hins vegar 60 mínútum síðar. Meðaltími þar til hámarksþéttni var náð var 3,55 og 3,23 klst. og meðalhámarksþéttni var annars vegar 45,3 og hins vegar 62,8 μg/ml. Helmingunartími útskilnaðar var 1,3 og 2,4 klst.</w:t>
      </w:r>
    </w:p>
    <w:p w14:paraId="5BDABD30" w14:textId="77777777" w:rsidR="00913E0A" w:rsidRPr="00237BCF" w:rsidRDefault="00913E0A" w:rsidP="00913E0A">
      <w:pPr>
        <w:autoSpaceDE w:val="0"/>
        <w:autoSpaceDN w:val="0"/>
        <w:adjustRightInd w:val="0"/>
        <w:rPr>
          <w:sz w:val="22"/>
          <w:szCs w:val="22"/>
          <w:lang w:val="is-IS"/>
        </w:rPr>
      </w:pPr>
    </w:p>
    <w:p w14:paraId="7198B8B2" w14:textId="77777777" w:rsidR="00913E0A" w:rsidRPr="00237BCF" w:rsidRDefault="00913E0A" w:rsidP="00913E0A">
      <w:pPr>
        <w:autoSpaceDE w:val="0"/>
        <w:autoSpaceDN w:val="0"/>
        <w:adjustRightInd w:val="0"/>
        <w:rPr>
          <w:sz w:val="22"/>
          <w:szCs w:val="22"/>
          <w:lang w:val="is-IS"/>
        </w:rPr>
      </w:pPr>
      <w:r w:rsidRPr="00237BCF">
        <w:rPr>
          <w:sz w:val="22"/>
          <w:szCs w:val="22"/>
          <w:lang w:val="is-IS"/>
        </w:rPr>
        <w:t>Rannsóknir á stórum skömmtum af fenýlasetati í bláæð sýndu ólínuleg lyfjahvörf sem einkenndust af mettanlegu umbroti í fenýlasetýlglútamín. Endurteknir skammtar af fenýlasetati sýndu vísbendingar um virkjun úthreinsunar.</w:t>
      </w:r>
    </w:p>
    <w:p w14:paraId="0AF288D7" w14:textId="77777777" w:rsidR="00913E0A" w:rsidRPr="00237BCF" w:rsidRDefault="00913E0A" w:rsidP="00913E0A">
      <w:pPr>
        <w:autoSpaceDE w:val="0"/>
        <w:autoSpaceDN w:val="0"/>
        <w:adjustRightInd w:val="0"/>
        <w:rPr>
          <w:sz w:val="22"/>
          <w:szCs w:val="22"/>
          <w:lang w:val="is-IS"/>
        </w:rPr>
      </w:pPr>
    </w:p>
    <w:p w14:paraId="15786378" w14:textId="77777777" w:rsidR="00913E0A" w:rsidRPr="00237BCF" w:rsidRDefault="00913E0A" w:rsidP="00913E0A">
      <w:pPr>
        <w:autoSpaceDE w:val="0"/>
        <w:autoSpaceDN w:val="0"/>
        <w:adjustRightInd w:val="0"/>
        <w:rPr>
          <w:sz w:val="22"/>
          <w:szCs w:val="22"/>
          <w:lang w:val="is-IS"/>
        </w:rPr>
      </w:pPr>
      <w:r w:rsidRPr="00237BCF">
        <w:rPr>
          <w:sz w:val="22"/>
          <w:szCs w:val="22"/>
          <w:lang w:val="is-IS"/>
        </w:rPr>
        <w:t>Hjá meirihluta sjúklinga með röskun á þvagefnishring eða blóðrauðakvilla sem fengu fenýlbútýrat í mismunandi skömmtum (300 – 650 mg/kg/dag upp í 20 g/dag) var ekki hægt að greina fenýlasetat í plasma eftir næturföstu. Hjá sjúklingum með skerta lifrarstarfsemi getur breyting fenýlasetats í fenýlasetatglútamín verið tiltölulega hægari. Hjá þremur sjúklingum (af 6) með skorpulifur sem fengu endurtekna skammta af natríumfenýlbútýrati til inntöku (20 g/dag í þremur skömmtum), kom stöðug plasmaþéttni natríum fenýlasetats í ljós á þriðja degi sem var fimm sinnum hærri en eftir fyrsta skammtinn.</w:t>
      </w:r>
    </w:p>
    <w:p w14:paraId="468CB162" w14:textId="77777777" w:rsidR="00913E0A" w:rsidRPr="00237BCF" w:rsidRDefault="00913E0A" w:rsidP="00913E0A">
      <w:pPr>
        <w:autoSpaceDE w:val="0"/>
        <w:autoSpaceDN w:val="0"/>
        <w:adjustRightInd w:val="0"/>
        <w:rPr>
          <w:sz w:val="22"/>
          <w:szCs w:val="22"/>
          <w:lang w:val="is-IS"/>
        </w:rPr>
      </w:pPr>
    </w:p>
    <w:p w14:paraId="1E7DDEAF" w14:textId="77777777" w:rsidR="00913E0A" w:rsidRPr="00237BCF" w:rsidRDefault="00913E0A" w:rsidP="00913E0A">
      <w:pPr>
        <w:autoSpaceDE w:val="0"/>
        <w:autoSpaceDN w:val="0"/>
        <w:adjustRightInd w:val="0"/>
        <w:rPr>
          <w:sz w:val="22"/>
          <w:szCs w:val="22"/>
          <w:lang w:val="is-IS"/>
        </w:rPr>
      </w:pPr>
      <w:r w:rsidRPr="00237BCF">
        <w:rPr>
          <w:sz w:val="22"/>
          <w:szCs w:val="22"/>
          <w:lang w:val="is-IS"/>
        </w:rPr>
        <w:t>Hjá heilbrigðum sjálfboðaliðum kom í ljós kynbundinn munur varðandi lyfjahvörf fenýlbútýrats og fenýlasetats (AUC og C</w:t>
      </w:r>
      <w:r w:rsidRPr="00237BCF">
        <w:rPr>
          <w:sz w:val="22"/>
          <w:szCs w:val="22"/>
          <w:vertAlign w:val="subscript"/>
          <w:lang w:val="is-IS"/>
        </w:rPr>
        <w:t>max</w:t>
      </w:r>
      <w:r w:rsidRPr="00237BCF">
        <w:rPr>
          <w:sz w:val="22"/>
          <w:szCs w:val="22"/>
          <w:lang w:val="is-IS"/>
        </w:rPr>
        <w:t xml:space="preserve"> var u.þ.b. 30 - 50% hærra hjá konum) en ekki fyrir fenýlasetýlglútamín. Þetta getur verið vegna fitusækni natríumfenýlbútýrats og þar af leiðandi mun á dreifingarrúmmáli.</w:t>
      </w:r>
    </w:p>
    <w:p w14:paraId="5DD4B07F" w14:textId="77777777" w:rsidR="00913E0A" w:rsidRPr="00237BCF" w:rsidRDefault="00913E0A" w:rsidP="00913E0A">
      <w:pPr>
        <w:autoSpaceDE w:val="0"/>
        <w:autoSpaceDN w:val="0"/>
        <w:adjustRightInd w:val="0"/>
        <w:rPr>
          <w:sz w:val="22"/>
          <w:szCs w:val="22"/>
          <w:lang w:val="is-IS"/>
        </w:rPr>
      </w:pPr>
    </w:p>
    <w:p w14:paraId="4383D892" w14:textId="77777777" w:rsidR="00913E0A" w:rsidRPr="00237BCF" w:rsidRDefault="00913E0A" w:rsidP="00913E0A">
      <w:pPr>
        <w:autoSpaceDE w:val="0"/>
        <w:autoSpaceDN w:val="0"/>
        <w:adjustRightInd w:val="0"/>
        <w:rPr>
          <w:sz w:val="22"/>
          <w:szCs w:val="22"/>
          <w:u w:val="single"/>
          <w:lang w:val="is-IS"/>
        </w:rPr>
      </w:pPr>
      <w:r w:rsidRPr="00237BCF">
        <w:rPr>
          <w:sz w:val="22"/>
          <w:szCs w:val="22"/>
          <w:u w:val="single"/>
          <w:lang w:val="is-IS"/>
        </w:rPr>
        <w:t xml:space="preserve">Brotthvarf </w:t>
      </w:r>
    </w:p>
    <w:p w14:paraId="34182A1D" w14:textId="77777777" w:rsidR="00913E0A" w:rsidRPr="00237BCF" w:rsidRDefault="00913E0A" w:rsidP="00913E0A">
      <w:pPr>
        <w:autoSpaceDE w:val="0"/>
        <w:autoSpaceDN w:val="0"/>
        <w:adjustRightInd w:val="0"/>
        <w:rPr>
          <w:sz w:val="22"/>
          <w:szCs w:val="22"/>
          <w:lang w:val="is-IS"/>
        </w:rPr>
      </w:pPr>
      <w:r w:rsidRPr="00237BCF">
        <w:rPr>
          <w:sz w:val="22"/>
          <w:szCs w:val="22"/>
          <w:lang w:val="is-IS"/>
        </w:rPr>
        <w:t>U.þ.b. 80 - 100% af lyfinu skilst út um nýru innan sólarhrings sem samtengt fenýlasetýlglútamín.</w:t>
      </w:r>
    </w:p>
    <w:p w14:paraId="1E14628B" w14:textId="77777777" w:rsidR="00913E0A" w:rsidRPr="00237BCF" w:rsidRDefault="00913E0A" w:rsidP="00913E0A">
      <w:pPr>
        <w:autoSpaceDE w:val="0"/>
        <w:autoSpaceDN w:val="0"/>
        <w:adjustRightInd w:val="0"/>
        <w:rPr>
          <w:sz w:val="22"/>
          <w:szCs w:val="22"/>
          <w:lang w:val="is-IS"/>
        </w:rPr>
      </w:pPr>
    </w:p>
    <w:p w14:paraId="0F153754"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5.3</w:t>
      </w:r>
      <w:r w:rsidRPr="00237BCF">
        <w:rPr>
          <w:b/>
          <w:sz w:val="22"/>
          <w:szCs w:val="22"/>
          <w:lang w:val="is-IS"/>
        </w:rPr>
        <w:tab/>
      </w:r>
      <w:r w:rsidRPr="00237BCF">
        <w:rPr>
          <w:b/>
          <w:bCs/>
          <w:sz w:val="22"/>
          <w:szCs w:val="22"/>
          <w:lang w:val="is-IS"/>
        </w:rPr>
        <w:t>Forklínískar upplýsingar</w:t>
      </w:r>
    </w:p>
    <w:p w14:paraId="3BF85A46" w14:textId="77777777" w:rsidR="00913E0A" w:rsidRPr="00237BCF" w:rsidRDefault="00913E0A" w:rsidP="00913E0A">
      <w:pPr>
        <w:autoSpaceDE w:val="0"/>
        <w:autoSpaceDN w:val="0"/>
        <w:adjustRightInd w:val="0"/>
        <w:rPr>
          <w:sz w:val="22"/>
          <w:szCs w:val="22"/>
          <w:lang w:val="is-IS"/>
        </w:rPr>
      </w:pPr>
    </w:p>
    <w:p w14:paraId="41ABF138" w14:textId="77777777" w:rsidR="00913E0A" w:rsidRPr="00237BCF" w:rsidRDefault="00913E0A" w:rsidP="00913E0A">
      <w:pPr>
        <w:autoSpaceDE w:val="0"/>
        <w:autoSpaceDN w:val="0"/>
        <w:adjustRightInd w:val="0"/>
        <w:rPr>
          <w:sz w:val="22"/>
          <w:szCs w:val="22"/>
          <w:lang w:val="is-IS"/>
        </w:rPr>
      </w:pPr>
      <w:r w:rsidRPr="00237BCF">
        <w:rPr>
          <w:sz w:val="22"/>
          <w:szCs w:val="22"/>
          <w:lang w:val="is-IS"/>
        </w:rPr>
        <w:t>Hjá rottuungum sem voru útsettir fyrir fenýlasetati (virku umbrotsefni fenýlbútýrats) fyrir burð varð sáramyndun á strýtufrumum heilabarkar; griplunibbur (</w:t>
      </w:r>
      <w:r w:rsidRPr="00237BCF">
        <w:rPr>
          <w:i/>
          <w:color w:val="000000"/>
          <w:sz w:val="22"/>
          <w:szCs w:val="22"/>
          <w:lang w:val="is-IS"/>
        </w:rPr>
        <w:t>dendritic spines</w:t>
      </w:r>
      <w:r w:rsidRPr="00237BCF">
        <w:rPr>
          <w:sz w:val="22"/>
          <w:szCs w:val="22"/>
          <w:lang w:val="is-IS"/>
        </w:rPr>
        <w:t>) urðu lengri og þynnri en eðlilegt er og þeim fækkaði (sjá kafla 4.6).</w:t>
      </w:r>
    </w:p>
    <w:p w14:paraId="7C51B740" w14:textId="77777777" w:rsidR="00913E0A" w:rsidRPr="00237BCF" w:rsidRDefault="00913E0A" w:rsidP="00913E0A">
      <w:pPr>
        <w:autoSpaceDE w:val="0"/>
        <w:autoSpaceDN w:val="0"/>
        <w:adjustRightInd w:val="0"/>
        <w:rPr>
          <w:sz w:val="22"/>
          <w:szCs w:val="22"/>
          <w:lang w:val="is-IS"/>
        </w:rPr>
      </w:pPr>
    </w:p>
    <w:p w14:paraId="65EFFE25"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Þegar stórir skammtar fenýlasetats (190 – 474 mg/kg) voru gefnir rottuungum undir húð, dró úr fjölgun taugafruma og tap á taugafrumum jókst, sem og tap á mýelíni í miðtaugakerfi. Myndun á taugamótum í heila tók lengri tíma og fjöldi virkra taugastöðva í heilahveli fækkaði, með þeim afleiðingum að heilaþroski skertist (sjá kafla 4.6).</w:t>
      </w:r>
    </w:p>
    <w:p w14:paraId="42F5C0DC" w14:textId="77777777" w:rsidR="00913E0A" w:rsidRPr="00237BCF" w:rsidRDefault="00913E0A" w:rsidP="00913E0A">
      <w:pPr>
        <w:autoSpaceDE w:val="0"/>
        <w:autoSpaceDN w:val="0"/>
        <w:adjustRightInd w:val="0"/>
        <w:rPr>
          <w:sz w:val="22"/>
          <w:szCs w:val="22"/>
          <w:lang w:val="is-IS"/>
        </w:rPr>
      </w:pPr>
    </w:p>
    <w:p w14:paraId="68F49594"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Natríumfenýlbútýrat var neikvætt í tvennskonar rannsóknaraðferðum á stökkbreytingum, þ.e. Ames próf og smákjarnaprófi. Niðurstöður benda til að natríumfenýlbútýrat hafi ekki stökkbreytandi áhrif í Ames prófi hvorki með né án örvunar á efnaskipti. Niðurstöður í smákjarnaprófi benda til að natríumfenýlbútýrat leiði ekki til litningabrota hjá rottum sem fengu skammt með eða án eituráhrifa (rannsakað 24 og 48 klst. eftir staka skammta á bilinu 878 til 2.800 mg/kg). </w:t>
      </w:r>
    </w:p>
    <w:p w14:paraId="0A1B50EB" w14:textId="77777777" w:rsidR="00913E0A" w:rsidRPr="00237BCF" w:rsidRDefault="00913E0A" w:rsidP="00913E0A">
      <w:pPr>
        <w:autoSpaceDE w:val="0"/>
        <w:autoSpaceDN w:val="0"/>
        <w:adjustRightInd w:val="0"/>
        <w:rPr>
          <w:sz w:val="22"/>
          <w:szCs w:val="22"/>
          <w:lang w:val="is-IS"/>
        </w:rPr>
      </w:pPr>
    </w:p>
    <w:p w14:paraId="54FC0E67" w14:textId="77777777" w:rsidR="00913E0A" w:rsidRPr="00237BCF" w:rsidRDefault="00913E0A" w:rsidP="00913E0A">
      <w:pPr>
        <w:autoSpaceDE w:val="0"/>
        <w:autoSpaceDN w:val="0"/>
        <w:adjustRightInd w:val="0"/>
        <w:rPr>
          <w:sz w:val="22"/>
          <w:szCs w:val="22"/>
          <w:lang w:val="is-IS"/>
        </w:rPr>
      </w:pPr>
      <w:r w:rsidRPr="00237BCF">
        <w:rPr>
          <w:sz w:val="22"/>
          <w:szCs w:val="22"/>
          <w:lang w:val="is-IS"/>
        </w:rPr>
        <w:t>Rannsóknir á krabbameinsvaldandi áhrifum natríumfenýlbútýrats eða áhrifum þess á frjósemi hafa ekki verið gerðar.</w:t>
      </w:r>
    </w:p>
    <w:p w14:paraId="64C166BF" w14:textId="77777777" w:rsidR="00913E0A" w:rsidRPr="00237BCF" w:rsidRDefault="00913E0A" w:rsidP="00913E0A">
      <w:pPr>
        <w:autoSpaceDE w:val="0"/>
        <w:autoSpaceDN w:val="0"/>
        <w:adjustRightInd w:val="0"/>
        <w:rPr>
          <w:sz w:val="22"/>
          <w:szCs w:val="22"/>
          <w:lang w:val="is-IS"/>
        </w:rPr>
      </w:pPr>
    </w:p>
    <w:p w14:paraId="6A8FABB7" w14:textId="77777777" w:rsidR="00913E0A" w:rsidRPr="00237BCF" w:rsidRDefault="00913E0A" w:rsidP="00913E0A">
      <w:pPr>
        <w:autoSpaceDE w:val="0"/>
        <w:autoSpaceDN w:val="0"/>
        <w:adjustRightInd w:val="0"/>
        <w:rPr>
          <w:sz w:val="22"/>
          <w:szCs w:val="22"/>
          <w:lang w:val="is-IS"/>
        </w:rPr>
      </w:pPr>
    </w:p>
    <w:p w14:paraId="24BB6EC3"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6.</w:t>
      </w:r>
      <w:r w:rsidRPr="00237BCF">
        <w:rPr>
          <w:b/>
          <w:sz w:val="22"/>
          <w:szCs w:val="22"/>
          <w:lang w:val="is-IS"/>
        </w:rPr>
        <w:tab/>
      </w:r>
      <w:r w:rsidRPr="00237BCF">
        <w:rPr>
          <w:b/>
          <w:bCs/>
          <w:sz w:val="22"/>
          <w:szCs w:val="22"/>
          <w:lang w:val="is-IS"/>
        </w:rPr>
        <w:t>LYFJAGERÐARFRÆÐILEGAR UPPLÝSINGAR</w:t>
      </w:r>
    </w:p>
    <w:p w14:paraId="4594FC2A" w14:textId="77777777" w:rsidR="00913E0A" w:rsidRPr="00237BCF" w:rsidRDefault="00913E0A" w:rsidP="00913E0A">
      <w:pPr>
        <w:autoSpaceDE w:val="0"/>
        <w:autoSpaceDN w:val="0"/>
        <w:adjustRightInd w:val="0"/>
        <w:rPr>
          <w:b/>
          <w:sz w:val="22"/>
          <w:szCs w:val="22"/>
          <w:lang w:val="is-IS"/>
        </w:rPr>
      </w:pPr>
    </w:p>
    <w:p w14:paraId="7F9AC27A"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6.1</w:t>
      </w:r>
      <w:r w:rsidRPr="00237BCF">
        <w:rPr>
          <w:b/>
          <w:sz w:val="22"/>
          <w:szCs w:val="22"/>
          <w:lang w:val="is-IS"/>
        </w:rPr>
        <w:tab/>
      </w:r>
      <w:r w:rsidRPr="00237BCF">
        <w:rPr>
          <w:b/>
          <w:bCs/>
          <w:sz w:val="22"/>
          <w:szCs w:val="22"/>
          <w:lang w:val="is-IS"/>
        </w:rPr>
        <w:t>Hjálparefni</w:t>
      </w:r>
    </w:p>
    <w:p w14:paraId="6F23BFBF" w14:textId="77777777" w:rsidR="00913E0A" w:rsidRPr="00237BCF" w:rsidRDefault="00913E0A" w:rsidP="00913E0A">
      <w:pPr>
        <w:autoSpaceDE w:val="0"/>
        <w:autoSpaceDN w:val="0"/>
        <w:adjustRightInd w:val="0"/>
        <w:rPr>
          <w:sz w:val="22"/>
          <w:szCs w:val="22"/>
          <w:lang w:val="is-IS"/>
        </w:rPr>
      </w:pPr>
    </w:p>
    <w:p w14:paraId="49800549" w14:textId="77777777" w:rsidR="00913E0A" w:rsidRPr="00237BCF" w:rsidRDefault="00913E0A" w:rsidP="00913E0A">
      <w:pPr>
        <w:autoSpaceDE w:val="0"/>
        <w:autoSpaceDN w:val="0"/>
        <w:adjustRightInd w:val="0"/>
        <w:rPr>
          <w:sz w:val="22"/>
          <w:szCs w:val="22"/>
          <w:lang w:val="is-IS"/>
        </w:rPr>
      </w:pPr>
      <w:r w:rsidRPr="00237BCF">
        <w:rPr>
          <w:sz w:val="22"/>
          <w:szCs w:val="22"/>
          <w:lang w:val="is-IS"/>
        </w:rPr>
        <w:t>Sykurkorn (súkrósi og maíssterkja),</w:t>
      </w:r>
    </w:p>
    <w:p w14:paraId="4F57A7F2" w14:textId="77777777" w:rsidR="00913E0A" w:rsidRPr="00237BCF" w:rsidRDefault="00932C04" w:rsidP="00913E0A">
      <w:pPr>
        <w:autoSpaceDE w:val="0"/>
        <w:autoSpaceDN w:val="0"/>
        <w:adjustRightInd w:val="0"/>
        <w:rPr>
          <w:sz w:val="22"/>
          <w:szCs w:val="22"/>
          <w:lang w:val="is-IS"/>
        </w:rPr>
      </w:pPr>
      <w:r w:rsidRPr="00237BCF">
        <w:rPr>
          <w:sz w:val="22"/>
          <w:szCs w:val="22"/>
          <w:lang w:val="is-IS"/>
        </w:rPr>
        <w:t>H</w:t>
      </w:r>
      <w:r w:rsidR="00913E0A" w:rsidRPr="00237BCF">
        <w:rPr>
          <w:sz w:val="22"/>
          <w:szCs w:val="22"/>
          <w:lang w:val="is-IS"/>
        </w:rPr>
        <w:t>ýprómellósa,</w:t>
      </w:r>
    </w:p>
    <w:p w14:paraId="70D2D45D" w14:textId="77777777" w:rsidR="00913E0A" w:rsidRPr="00237BCF" w:rsidRDefault="00932C04" w:rsidP="00913E0A">
      <w:pPr>
        <w:autoSpaceDE w:val="0"/>
        <w:autoSpaceDN w:val="0"/>
        <w:adjustRightInd w:val="0"/>
        <w:rPr>
          <w:sz w:val="22"/>
          <w:szCs w:val="22"/>
          <w:lang w:val="is-IS"/>
        </w:rPr>
      </w:pPr>
      <w:r w:rsidRPr="00237BCF">
        <w:rPr>
          <w:sz w:val="22"/>
          <w:szCs w:val="22"/>
          <w:lang w:val="is-IS"/>
        </w:rPr>
        <w:t>E</w:t>
      </w:r>
      <w:r w:rsidR="00913E0A" w:rsidRPr="00237BCF">
        <w:rPr>
          <w:sz w:val="22"/>
          <w:szCs w:val="22"/>
          <w:lang w:val="is-IS"/>
        </w:rPr>
        <w:t>týlsellulósi N7,</w:t>
      </w:r>
    </w:p>
    <w:p w14:paraId="6329F1BD" w14:textId="77777777" w:rsidR="00913E0A" w:rsidRPr="00237BCF" w:rsidRDefault="00932C04" w:rsidP="00913E0A">
      <w:pPr>
        <w:autoSpaceDE w:val="0"/>
        <w:autoSpaceDN w:val="0"/>
        <w:adjustRightInd w:val="0"/>
        <w:rPr>
          <w:sz w:val="22"/>
          <w:szCs w:val="22"/>
          <w:lang w:val="is-IS"/>
        </w:rPr>
      </w:pPr>
      <w:r w:rsidRPr="00237BCF">
        <w:rPr>
          <w:sz w:val="22"/>
          <w:szCs w:val="22"/>
          <w:lang w:val="is-IS"/>
        </w:rPr>
        <w:t>M</w:t>
      </w:r>
      <w:r w:rsidR="00913E0A" w:rsidRPr="00237BCF">
        <w:rPr>
          <w:sz w:val="22"/>
          <w:szCs w:val="22"/>
          <w:lang w:val="is-IS"/>
        </w:rPr>
        <w:t>akrógól 1500,</w:t>
      </w:r>
    </w:p>
    <w:p w14:paraId="5B2BC689" w14:textId="77777777" w:rsidR="00913E0A" w:rsidRPr="00237BCF" w:rsidRDefault="00932C04" w:rsidP="00913E0A">
      <w:pPr>
        <w:autoSpaceDE w:val="0"/>
        <w:autoSpaceDN w:val="0"/>
        <w:adjustRightInd w:val="0"/>
        <w:rPr>
          <w:sz w:val="22"/>
          <w:szCs w:val="22"/>
          <w:lang w:val="is-IS"/>
        </w:rPr>
      </w:pPr>
      <w:r w:rsidRPr="00237BCF">
        <w:rPr>
          <w:sz w:val="22"/>
          <w:szCs w:val="22"/>
          <w:lang w:val="is-IS"/>
        </w:rPr>
        <w:t>P</w:t>
      </w:r>
      <w:r w:rsidR="00913E0A" w:rsidRPr="00237BCF">
        <w:rPr>
          <w:sz w:val="22"/>
          <w:szCs w:val="22"/>
          <w:lang w:val="is-IS"/>
        </w:rPr>
        <w:t>ovidon K25.</w:t>
      </w:r>
    </w:p>
    <w:p w14:paraId="396C5EAB" w14:textId="77777777" w:rsidR="00913E0A" w:rsidRPr="00237BCF" w:rsidRDefault="00913E0A" w:rsidP="00913E0A">
      <w:pPr>
        <w:autoSpaceDE w:val="0"/>
        <w:autoSpaceDN w:val="0"/>
        <w:adjustRightInd w:val="0"/>
        <w:rPr>
          <w:sz w:val="22"/>
          <w:szCs w:val="22"/>
          <w:lang w:val="is-IS"/>
        </w:rPr>
      </w:pPr>
    </w:p>
    <w:p w14:paraId="0D78AB5A"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6.2</w:t>
      </w:r>
      <w:r w:rsidRPr="00237BCF">
        <w:rPr>
          <w:b/>
          <w:sz w:val="22"/>
          <w:szCs w:val="22"/>
          <w:lang w:val="is-IS"/>
        </w:rPr>
        <w:tab/>
      </w:r>
      <w:r w:rsidRPr="00237BCF">
        <w:rPr>
          <w:b/>
          <w:bCs/>
          <w:sz w:val="22"/>
          <w:szCs w:val="22"/>
          <w:lang w:val="is-IS"/>
        </w:rPr>
        <w:t>Ósamrýmanleiki</w:t>
      </w:r>
    </w:p>
    <w:p w14:paraId="69525E61" w14:textId="77777777" w:rsidR="00913E0A" w:rsidRPr="00237BCF" w:rsidRDefault="00913E0A" w:rsidP="00913E0A">
      <w:pPr>
        <w:autoSpaceDE w:val="0"/>
        <w:autoSpaceDN w:val="0"/>
        <w:adjustRightInd w:val="0"/>
        <w:rPr>
          <w:sz w:val="22"/>
          <w:szCs w:val="22"/>
          <w:lang w:val="is-IS"/>
        </w:rPr>
      </w:pPr>
    </w:p>
    <w:p w14:paraId="17FBA268" w14:textId="77777777" w:rsidR="00913E0A" w:rsidRPr="00237BCF" w:rsidRDefault="00913E0A" w:rsidP="00913E0A">
      <w:pPr>
        <w:autoSpaceDE w:val="0"/>
        <w:autoSpaceDN w:val="0"/>
        <w:adjustRightInd w:val="0"/>
        <w:rPr>
          <w:sz w:val="22"/>
          <w:szCs w:val="22"/>
          <w:lang w:val="is-IS"/>
        </w:rPr>
      </w:pPr>
      <w:r w:rsidRPr="00237BCF">
        <w:rPr>
          <w:sz w:val="22"/>
          <w:szCs w:val="22"/>
          <w:lang w:val="is-IS"/>
        </w:rPr>
        <w:t>Á ekki við.</w:t>
      </w:r>
    </w:p>
    <w:p w14:paraId="2B922A3A" w14:textId="77777777" w:rsidR="00913E0A" w:rsidRPr="00237BCF" w:rsidRDefault="00913E0A" w:rsidP="00913E0A">
      <w:pPr>
        <w:autoSpaceDE w:val="0"/>
        <w:autoSpaceDN w:val="0"/>
        <w:adjustRightInd w:val="0"/>
        <w:rPr>
          <w:sz w:val="22"/>
          <w:szCs w:val="22"/>
          <w:lang w:val="is-IS"/>
        </w:rPr>
      </w:pPr>
    </w:p>
    <w:p w14:paraId="216AC0A0"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6.3</w:t>
      </w:r>
      <w:r w:rsidRPr="00237BCF">
        <w:rPr>
          <w:b/>
          <w:sz w:val="22"/>
          <w:szCs w:val="22"/>
          <w:lang w:val="is-IS"/>
        </w:rPr>
        <w:tab/>
      </w:r>
      <w:r w:rsidRPr="00237BCF">
        <w:rPr>
          <w:b/>
          <w:bCs/>
          <w:sz w:val="22"/>
          <w:szCs w:val="22"/>
          <w:lang w:val="is-IS"/>
        </w:rPr>
        <w:t>Geymsluþol</w:t>
      </w:r>
      <w:r w:rsidRPr="00237BCF">
        <w:rPr>
          <w:b/>
          <w:sz w:val="22"/>
          <w:szCs w:val="22"/>
          <w:lang w:val="is-IS"/>
        </w:rPr>
        <w:t xml:space="preserve"> </w:t>
      </w:r>
    </w:p>
    <w:p w14:paraId="176C6D87" w14:textId="77777777" w:rsidR="00913E0A" w:rsidRPr="00237BCF" w:rsidRDefault="00913E0A" w:rsidP="00913E0A">
      <w:pPr>
        <w:autoSpaceDE w:val="0"/>
        <w:autoSpaceDN w:val="0"/>
        <w:adjustRightInd w:val="0"/>
        <w:rPr>
          <w:sz w:val="22"/>
          <w:szCs w:val="22"/>
          <w:lang w:val="is-IS"/>
        </w:rPr>
      </w:pPr>
    </w:p>
    <w:p w14:paraId="35B29EBF" w14:textId="77777777" w:rsidR="00913E0A" w:rsidRPr="00237BCF" w:rsidRDefault="00913E0A" w:rsidP="00913E0A">
      <w:pPr>
        <w:autoSpaceDE w:val="0"/>
        <w:autoSpaceDN w:val="0"/>
        <w:adjustRightInd w:val="0"/>
        <w:rPr>
          <w:sz w:val="22"/>
          <w:szCs w:val="22"/>
          <w:lang w:val="is-IS"/>
        </w:rPr>
      </w:pPr>
      <w:r w:rsidRPr="00237BCF">
        <w:rPr>
          <w:sz w:val="22"/>
          <w:szCs w:val="22"/>
          <w:lang w:val="is-IS"/>
        </w:rPr>
        <w:t>3 ár.</w:t>
      </w:r>
    </w:p>
    <w:p w14:paraId="2080E2E6" w14:textId="77777777" w:rsidR="00913E0A" w:rsidRPr="00237BCF" w:rsidRDefault="00913E0A" w:rsidP="00913E0A">
      <w:pPr>
        <w:autoSpaceDE w:val="0"/>
        <w:autoSpaceDN w:val="0"/>
        <w:adjustRightInd w:val="0"/>
        <w:rPr>
          <w:sz w:val="22"/>
          <w:szCs w:val="22"/>
          <w:lang w:val="is-IS"/>
        </w:rPr>
      </w:pPr>
      <w:r w:rsidRPr="00237BCF">
        <w:rPr>
          <w:sz w:val="22"/>
          <w:szCs w:val="22"/>
          <w:lang w:val="is-IS"/>
        </w:rPr>
        <w:t>Notist innan 45 daga frá opnun.</w:t>
      </w:r>
    </w:p>
    <w:p w14:paraId="0B8D5F69" w14:textId="77777777" w:rsidR="00913E0A" w:rsidRPr="00237BCF" w:rsidRDefault="00913E0A" w:rsidP="00913E0A">
      <w:pPr>
        <w:autoSpaceDE w:val="0"/>
        <w:autoSpaceDN w:val="0"/>
        <w:adjustRightInd w:val="0"/>
        <w:rPr>
          <w:sz w:val="22"/>
          <w:szCs w:val="22"/>
          <w:lang w:val="is-IS"/>
        </w:rPr>
      </w:pPr>
    </w:p>
    <w:p w14:paraId="4991E80E"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6.4</w:t>
      </w:r>
      <w:r w:rsidRPr="00237BCF">
        <w:rPr>
          <w:b/>
          <w:sz w:val="22"/>
          <w:szCs w:val="22"/>
          <w:lang w:val="is-IS"/>
        </w:rPr>
        <w:tab/>
      </w:r>
      <w:r w:rsidRPr="00237BCF">
        <w:rPr>
          <w:b/>
          <w:bCs/>
          <w:sz w:val="22"/>
          <w:szCs w:val="22"/>
          <w:lang w:val="is-IS"/>
        </w:rPr>
        <w:t>Sérstakar varúðarreglur við geymslu</w:t>
      </w:r>
    </w:p>
    <w:p w14:paraId="7D8041AA" w14:textId="77777777" w:rsidR="00913E0A" w:rsidRPr="00237BCF" w:rsidRDefault="00913E0A" w:rsidP="00913E0A">
      <w:pPr>
        <w:autoSpaceDE w:val="0"/>
        <w:autoSpaceDN w:val="0"/>
        <w:adjustRightInd w:val="0"/>
        <w:rPr>
          <w:sz w:val="22"/>
          <w:szCs w:val="22"/>
          <w:lang w:val="is-IS"/>
        </w:rPr>
      </w:pPr>
    </w:p>
    <w:p w14:paraId="3C641C21" w14:textId="77777777" w:rsidR="00913E0A" w:rsidRPr="00237BCF" w:rsidRDefault="00913E0A" w:rsidP="00913E0A">
      <w:pPr>
        <w:autoSpaceDE w:val="0"/>
        <w:autoSpaceDN w:val="0"/>
        <w:adjustRightInd w:val="0"/>
        <w:rPr>
          <w:sz w:val="22"/>
          <w:szCs w:val="22"/>
          <w:lang w:val="is-IS"/>
        </w:rPr>
      </w:pPr>
      <w:r w:rsidRPr="00237BCF">
        <w:rPr>
          <w:sz w:val="22"/>
          <w:szCs w:val="22"/>
          <w:lang w:val="is-IS"/>
        </w:rPr>
        <w:t>Á ekki við.</w:t>
      </w:r>
    </w:p>
    <w:p w14:paraId="6798041D" w14:textId="77777777" w:rsidR="00913E0A" w:rsidRPr="00237BCF" w:rsidRDefault="00913E0A" w:rsidP="00913E0A">
      <w:pPr>
        <w:autoSpaceDE w:val="0"/>
        <w:autoSpaceDN w:val="0"/>
        <w:adjustRightInd w:val="0"/>
        <w:rPr>
          <w:sz w:val="22"/>
          <w:szCs w:val="22"/>
          <w:lang w:val="is-IS"/>
        </w:rPr>
      </w:pPr>
    </w:p>
    <w:p w14:paraId="4DE2BC7A"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6.5</w:t>
      </w:r>
      <w:r w:rsidRPr="00237BCF">
        <w:rPr>
          <w:b/>
          <w:sz w:val="22"/>
          <w:szCs w:val="22"/>
          <w:lang w:val="is-IS"/>
        </w:rPr>
        <w:tab/>
      </w:r>
      <w:r w:rsidRPr="00237BCF">
        <w:rPr>
          <w:b/>
          <w:bCs/>
          <w:sz w:val="22"/>
          <w:szCs w:val="22"/>
          <w:lang w:val="is-IS"/>
        </w:rPr>
        <w:t>Gerð íláts og innihald</w:t>
      </w:r>
      <w:r w:rsidRPr="00237BCF">
        <w:rPr>
          <w:b/>
          <w:sz w:val="22"/>
          <w:szCs w:val="22"/>
          <w:lang w:val="is-IS"/>
        </w:rPr>
        <w:t xml:space="preserve"> </w:t>
      </w:r>
    </w:p>
    <w:p w14:paraId="0E657C66" w14:textId="77777777" w:rsidR="00913E0A" w:rsidRPr="00237BCF" w:rsidRDefault="00913E0A" w:rsidP="00913E0A">
      <w:pPr>
        <w:autoSpaceDE w:val="0"/>
        <w:autoSpaceDN w:val="0"/>
        <w:adjustRightInd w:val="0"/>
        <w:rPr>
          <w:sz w:val="22"/>
          <w:szCs w:val="22"/>
          <w:lang w:val="is-IS"/>
        </w:rPr>
      </w:pPr>
    </w:p>
    <w:p w14:paraId="666213FE" w14:textId="77777777" w:rsidR="00913E0A" w:rsidRPr="00237BCF" w:rsidRDefault="00913E0A" w:rsidP="00913E0A">
      <w:pPr>
        <w:autoSpaceDE w:val="0"/>
        <w:autoSpaceDN w:val="0"/>
        <w:adjustRightInd w:val="0"/>
        <w:rPr>
          <w:sz w:val="22"/>
          <w:szCs w:val="22"/>
          <w:lang w:val="is-IS"/>
        </w:rPr>
      </w:pPr>
      <w:r w:rsidRPr="00237BCF">
        <w:rPr>
          <w:sz w:val="22"/>
          <w:szCs w:val="22"/>
          <w:lang w:val="is-IS"/>
        </w:rPr>
        <w:t>HDPE glas með öryggisloki og inniheldur 174 g af kyrni.</w:t>
      </w:r>
    </w:p>
    <w:p w14:paraId="5BA5E74A" w14:textId="77777777" w:rsidR="00913E0A" w:rsidRPr="00237BCF" w:rsidRDefault="00913E0A" w:rsidP="00913E0A">
      <w:pPr>
        <w:autoSpaceDE w:val="0"/>
        <w:autoSpaceDN w:val="0"/>
        <w:adjustRightInd w:val="0"/>
        <w:rPr>
          <w:sz w:val="22"/>
          <w:szCs w:val="22"/>
          <w:lang w:val="is-IS"/>
        </w:rPr>
      </w:pPr>
      <w:r w:rsidRPr="00237BCF">
        <w:rPr>
          <w:sz w:val="22"/>
          <w:szCs w:val="22"/>
          <w:lang w:val="is-IS"/>
        </w:rPr>
        <w:t>Hver askja inniheldur eitt glas.</w:t>
      </w:r>
    </w:p>
    <w:p w14:paraId="06A6F0EE" w14:textId="77777777" w:rsidR="00913E0A" w:rsidRPr="00237BCF" w:rsidRDefault="00913E0A" w:rsidP="00913E0A">
      <w:pPr>
        <w:autoSpaceDE w:val="0"/>
        <w:autoSpaceDN w:val="0"/>
        <w:adjustRightInd w:val="0"/>
        <w:rPr>
          <w:sz w:val="22"/>
          <w:szCs w:val="22"/>
          <w:lang w:val="is-IS"/>
        </w:rPr>
      </w:pPr>
    </w:p>
    <w:p w14:paraId="4D759547" w14:textId="77777777" w:rsidR="00913E0A" w:rsidRPr="00237BCF" w:rsidRDefault="00913E0A" w:rsidP="00913E0A">
      <w:pPr>
        <w:autoSpaceDE w:val="0"/>
        <w:autoSpaceDN w:val="0"/>
        <w:adjustRightInd w:val="0"/>
        <w:rPr>
          <w:sz w:val="22"/>
          <w:szCs w:val="22"/>
          <w:lang w:val="is-IS"/>
        </w:rPr>
      </w:pPr>
      <w:r w:rsidRPr="00237BCF">
        <w:rPr>
          <w:sz w:val="22"/>
          <w:szCs w:val="22"/>
          <w:lang w:val="is-IS"/>
        </w:rPr>
        <w:t>Kvörðuð mæliskeið fylgir með.</w:t>
      </w:r>
    </w:p>
    <w:p w14:paraId="32ECB530" w14:textId="77777777" w:rsidR="00913E0A" w:rsidRPr="00237BCF" w:rsidRDefault="00913E0A" w:rsidP="00913E0A">
      <w:pPr>
        <w:autoSpaceDE w:val="0"/>
        <w:autoSpaceDN w:val="0"/>
        <w:adjustRightInd w:val="0"/>
        <w:rPr>
          <w:sz w:val="22"/>
          <w:szCs w:val="22"/>
          <w:lang w:val="is-IS"/>
        </w:rPr>
      </w:pPr>
    </w:p>
    <w:p w14:paraId="3DEFB799"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6.6</w:t>
      </w:r>
      <w:r w:rsidRPr="00237BCF">
        <w:rPr>
          <w:b/>
          <w:sz w:val="22"/>
          <w:szCs w:val="22"/>
          <w:lang w:val="is-IS"/>
        </w:rPr>
        <w:tab/>
      </w:r>
      <w:r w:rsidRPr="00237BCF">
        <w:rPr>
          <w:b/>
          <w:bCs/>
          <w:sz w:val="22"/>
          <w:szCs w:val="22"/>
          <w:lang w:val="is-IS"/>
        </w:rPr>
        <w:t>Sérstakar varúðarráðstafanir við förgun og önnur meðhöndlun</w:t>
      </w:r>
    </w:p>
    <w:p w14:paraId="30633529" w14:textId="77777777" w:rsidR="00913E0A" w:rsidRPr="00237BCF" w:rsidRDefault="00913E0A" w:rsidP="00913E0A">
      <w:pPr>
        <w:autoSpaceDE w:val="0"/>
        <w:autoSpaceDN w:val="0"/>
        <w:adjustRightInd w:val="0"/>
        <w:rPr>
          <w:sz w:val="22"/>
          <w:szCs w:val="22"/>
          <w:lang w:val="is-IS"/>
        </w:rPr>
      </w:pPr>
    </w:p>
    <w:p w14:paraId="68FB31CB" w14:textId="77777777" w:rsidR="00913E0A" w:rsidRPr="00237BCF" w:rsidRDefault="00913E0A" w:rsidP="00913E0A">
      <w:pPr>
        <w:autoSpaceDE w:val="0"/>
        <w:autoSpaceDN w:val="0"/>
        <w:adjustRightInd w:val="0"/>
        <w:rPr>
          <w:sz w:val="22"/>
          <w:szCs w:val="22"/>
          <w:lang w:val="is-IS"/>
        </w:rPr>
      </w:pPr>
      <w:r w:rsidRPr="00237BCF">
        <w:rPr>
          <w:sz w:val="22"/>
          <w:szCs w:val="22"/>
          <w:lang w:val="is-IS"/>
        </w:rPr>
        <w:t>Ef kyrninu er blandað í fæðu eða vökva er mikilvægt að blandan sé tekin strax eftir blöndun.</w:t>
      </w:r>
    </w:p>
    <w:p w14:paraId="07B23907" w14:textId="77777777" w:rsidR="00913E0A" w:rsidRPr="00237BCF" w:rsidRDefault="00913E0A" w:rsidP="00913E0A">
      <w:pPr>
        <w:autoSpaceDE w:val="0"/>
        <w:autoSpaceDN w:val="0"/>
        <w:adjustRightInd w:val="0"/>
        <w:rPr>
          <w:sz w:val="22"/>
          <w:szCs w:val="22"/>
          <w:lang w:val="is-IS"/>
        </w:rPr>
      </w:pPr>
    </w:p>
    <w:p w14:paraId="5B4273D2" w14:textId="77777777" w:rsidR="00913E0A" w:rsidRPr="00237BCF" w:rsidRDefault="00913E0A" w:rsidP="00913E0A">
      <w:pPr>
        <w:autoSpaceDE w:val="0"/>
        <w:autoSpaceDN w:val="0"/>
        <w:adjustRightInd w:val="0"/>
        <w:rPr>
          <w:sz w:val="22"/>
          <w:szCs w:val="22"/>
          <w:lang w:val="is-IS"/>
        </w:rPr>
      </w:pPr>
      <w:r w:rsidRPr="00237BCF">
        <w:rPr>
          <w:sz w:val="22"/>
          <w:szCs w:val="22"/>
          <w:lang w:val="is-IS"/>
        </w:rPr>
        <w:t>Farga skal öllum lyfjaleifum og/eða úrgangi í samræmi við gildandi reglur.</w:t>
      </w:r>
    </w:p>
    <w:p w14:paraId="1F62148F" w14:textId="77777777" w:rsidR="00913E0A" w:rsidRPr="00237BCF" w:rsidRDefault="00913E0A" w:rsidP="00913E0A">
      <w:pPr>
        <w:autoSpaceDE w:val="0"/>
        <w:autoSpaceDN w:val="0"/>
        <w:adjustRightInd w:val="0"/>
        <w:rPr>
          <w:sz w:val="22"/>
          <w:szCs w:val="22"/>
          <w:lang w:val="is-IS"/>
        </w:rPr>
      </w:pPr>
    </w:p>
    <w:p w14:paraId="10BB808D" w14:textId="77777777" w:rsidR="00913E0A" w:rsidRPr="00237BCF" w:rsidRDefault="00913E0A" w:rsidP="00913E0A">
      <w:pPr>
        <w:autoSpaceDE w:val="0"/>
        <w:autoSpaceDN w:val="0"/>
        <w:adjustRightInd w:val="0"/>
        <w:rPr>
          <w:sz w:val="22"/>
          <w:szCs w:val="22"/>
          <w:lang w:val="is-IS"/>
        </w:rPr>
      </w:pPr>
    </w:p>
    <w:p w14:paraId="043F6975"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7.</w:t>
      </w:r>
      <w:r w:rsidRPr="00237BCF">
        <w:rPr>
          <w:b/>
          <w:sz w:val="22"/>
          <w:szCs w:val="22"/>
          <w:lang w:val="is-IS"/>
        </w:rPr>
        <w:tab/>
      </w:r>
      <w:r w:rsidRPr="00237BCF">
        <w:rPr>
          <w:b/>
          <w:bCs/>
          <w:sz w:val="22"/>
          <w:szCs w:val="22"/>
          <w:lang w:val="is-IS"/>
        </w:rPr>
        <w:t>MARKAÐSLEYFISHAFI</w:t>
      </w:r>
      <w:r w:rsidRPr="00237BCF">
        <w:rPr>
          <w:b/>
          <w:sz w:val="22"/>
          <w:szCs w:val="22"/>
          <w:lang w:val="is-IS"/>
        </w:rPr>
        <w:t xml:space="preserve"> </w:t>
      </w:r>
    </w:p>
    <w:p w14:paraId="0FBD64E1" w14:textId="77777777" w:rsidR="00913E0A" w:rsidRPr="00237BCF" w:rsidRDefault="00913E0A" w:rsidP="00913E0A">
      <w:pPr>
        <w:autoSpaceDE w:val="0"/>
        <w:autoSpaceDN w:val="0"/>
        <w:adjustRightInd w:val="0"/>
        <w:rPr>
          <w:sz w:val="22"/>
          <w:szCs w:val="22"/>
          <w:lang w:val="is-IS"/>
        </w:rPr>
      </w:pPr>
    </w:p>
    <w:p w14:paraId="6FD3C821" w14:textId="77777777" w:rsidR="00913E0A" w:rsidRPr="00237BCF" w:rsidRDefault="00913E0A" w:rsidP="00913E0A">
      <w:pPr>
        <w:autoSpaceDE w:val="0"/>
        <w:autoSpaceDN w:val="0"/>
        <w:adjustRightInd w:val="0"/>
        <w:rPr>
          <w:sz w:val="22"/>
          <w:szCs w:val="22"/>
          <w:lang w:val="is-IS"/>
        </w:rPr>
      </w:pPr>
      <w:r w:rsidRPr="00237BCF">
        <w:rPr>
          <w:sz w:val="22"/>
          <w:szCs w:val="22"/>
          <w:lang w:val="is-IS"/>
        </w:rPr>
        <w:t>Eurocept International BV</w:t>
      </w:r>
    </w:p>
    <w:p w14:paraId="2AB18344" w14:textId="77777777" w:rsidR="00913E0A" w:rsidRPr="00237BCF" w:rsidRDefault="00913E0A" w:rsidP="00913E0A">
      <w:pPr>
        <w:autoSpaceDE w:val="0"/>
        <w:autoSpaceDN w:val="0"/>
        <w:adjustRightInd w:val="0"/>
        <w:rPr>
          <w:sz w:val="22"/>
          <w:szCs w:val="22"/>
          <w:lang w:val="is-IS"/>
        </w:rPr>
      </w:pPr>
      <w:r w:rsidRPr="00237BCF">
        <w:rPr>
          <w:sz w:val="22"/>
          <w:szCs w:val="22"/>
          <w:lang w:val="is-IS"/>
        </w:rPr>
        <w:t>Trapgans 5</w:t>
      </w:r>
    </w:p>
    <w:p w14:paraId="7705831E" w14:textId="77777777" w:rsidR="00913E0A" w:rsidRPr="00237BCF" w:rsidRDefault="00913E0A" w:rsidP="00913E0A">
      <w:pPr>
        <w:autoSpaceDE w:val="0"/>
        <w:autoSpaceDN w:val="0"/>
        <w:adjustRightInd w:val="0"/>
        <w:rPr>
          <w:sz w:val="22"/>
          <w:szCs w:val="22"/>
          <w:lang w:val="is-IS"/>
        </w:rPr>
      </w:pPr>
      <w:r w:rsidRPr="00237BCF">
        <w:rPr>
          <w:sz w:val="22"/>
          <w:szCs w:val="22"/>
          <w:lang w:val="is-IS"/>
        </w:rPr>
        <w:t>1244 RL Ankeveen</w:t>
      </w:r>
    </w:p>
    <w:p w14:paraId="298417AD" w14:textId="77777777" w:rsidR="00913E0A" w:rsidRPr="00237BCF" w:rsidRDefault="00913E0A" w:rsidP="00913E0A">
      <w:pPr>
        <w:autoSpaceDE w:val="0"/>
        <w:autoSpaceDN w:val="0"/>
        <w:adjustRightInd w:val="0"/>
        <w:rPr>
          <w:caps/>
          <w:sz w:val="22"/>
          <w:szCs w:val="22"/>
          <w:lang w:val="is-IS" w:eastAsia="fr-FR"/>
        </w:rPr>
      </w:pPr>
      <w:r w:rsidRPr="00237BCF">
        <w:rPr>
          <w:rFonts w:ascii="Arial" w:hAnsi="Arial"/>
          <w:caps/>
          <w:lang w:val="is-IS" w:eastAsia="fr-FR"/>
        </w:rPr>
        <w:t>Hollandi</w:t>
      </w:r>
      <w:r w:rsidRPr="00237BCF" w:rsidDel="00E51F94">
        <w:rPr>
          <w:rFonts w:ascii="Arial" w:hAnsi="Arial"/>
          <w:caps/>
          <w:lang w:val="is-IS" w:eastAsia="fr-FR"/>
        </w:rPr>
        <w:t xml:space="preserve"> </w:t>
      </w:r>
    </w:p>
    <w:p w14:paraId="4B8D1267" w14:textId="77777777" w:rsidR="00913E0A" w:rsidRPr="00237BCF" w:rsidRDefault="00913E0A" w:rsidP="00913E0A">
      <w:pPr>
        <w:autoSpaceDE w:val="0"/>
        <w:autoSpaceDN w:val="0"/>
        <w:adjustRightInd w:val="0"/>
        <w:rPr>
          <w:caps/>
          <w:sz w:val="22"/>
          <w:szCs w:val="22"/>
          <w:lang w:val="is-IS" w:eastAsia="fr-FR"/>
        </w:rPr>
      </w:pPr>
    </w:p>
    <w:p w14:paraId="7E07C8FD" w14:textId="77777777" w:rsidR="00913E0A" w:rsidRPr="00237BCF" w:rsidRDefault="00913E0A" w:rsidP="00913E0A">
      <w:pPr>
        <w:keepNext/>
        <w:autoSpaceDE w:val="0"/>
        <w:autoSpaceDN w:val="0"/>
        <w:adjustRightInd w:val="0"/>
        <w:rPr>
          <w:b/>
          <w:sz w:val="22"/>
          <w:szCs w:val="22"/>
          <w:lang w:val="is-IS"/>
        </w:rPr>
      </w:pPr>
      <w:r w:rsidRPr="00237BCF">
        <w:rPr>
          <w:b/>
          <w:sz w:val="22"/>
          <w:szCs w:val="22"/>
          <w:lang w:val="is-IS"/>
        </w:rPr>
        <w:t>8.</w:t>
      </w:r>
      <w:r w:rsidRPr="00237BCF">
        <w:rPr>
          <w:b/>
          <w:sz w:val="22"/>
          <w:szCs w:val="22"/>
          <w:lang w:val="is-IS"/>
        </w:rPr>
        <w:tab/>
      </w:r>
      <w:r w:rsidRPr="00237BCF">
        <w:rPr>
          <w:b/>
          <w:bCs/>
          <w:sz w:val="22"/>
          <w:szCs w:val="22"/>
          <w:lang w:val="is-IS"/>
        </w:rPr>
        <w:t>MARKAÐSLEYFISNÚMER</w:t>
      </w:r>
    </w:p>
    <w:p w14:paraId="0BB68E5F" w14:textId="77777777" w:rsidR="00913E0A" w:rsidRPr="00237BCF" w:rsidRDefault="00913E0A" w:rsidP="00913E0A">
      <w:pPr>
        <w:keepNext/>
        <w:autoSpaceDE w:val="0"/>
        <w:autoSpaceDN w:val="0"/>
        <w:adjustRightInd w:val="0"/>
        <w:rPr>
          <w:sz w:val="22"/>
          <w:szCs w:val="22"/>
          <w:lang w:val="is-IS"/>
        </w:rPr>
      </w:pPr>
    </w:p>
    <w:p w14:paraId="75807ABF" w14:textId="77777777" w:rsidR="00913E0A" w:rsidRPr="00237BCF" w:rsidRDefault="00913E0A" w:rsidP="00913E0A">
      <w:pPr>
        <w:autoSpaceDE w:val="0"/>
        <w:autoSpaceDN w:val="0"/>
        <w:adjustRightInd w:val="0"/>
        <w:rPr>
          <w:sz w:val="22"/>
          <w:szCs w:val="22"/>
          <w:lang w:val="is-IS"/>
        </w:rPr>
      </w:pPr>
      <w:r w:rsidRPr="00237BCF">
        <w:rPr>
          <w:sz w:val="22"/>
          <w:szCs w:val="22"/>
          <w:lang w:val="is-IS"/>
        </w:rPr>
        <w:t>EU/1/13/822/001</w:t>
      </w:r>
    </w:p>
    <w:p w14:paraId="5CF1DFFB" w14:textId="77777777" w:rsidR="00913E0A" w:rsidRPr="00237BCF" w:rsidRDefault="00913E0A" w:rsidP="00913E0A">
      <w:pPr>
        <w:autoSpaceDE w:val="0"/>
        <w:autoSpaceDN w:val="0"/>
        <w:adjustRightInd w:val="0"/>
        <w:rPr>
          <w:sz w:val="22"/>
          <w:szCs w:val="22"/>
          <w:lang w:val="is-IS"/>
        </w:rPr>
      </w:pPr>
    </w:p>
    <w:p w14:paraId="462A7DEB" w14:textId="77777777" w:rsidR="00913E0A" w:rsidRPr="00237BCF" w:rsidRDefault="00913E0A" w:rsidP="00913E0A">
      <w:pPr>
        <w:autoSpaceDE w:val="0"/>
        <w:autoSpaceDN w:val="0"/>
        <w:adjustRightInd w:val="0"/>
        <w:rPr>
          <w:sz w:val="22"/>
          <w:szCs w:val="22"/>
          <w:lang w:val="is-IS"/>
        </w:rPr>
      </w:pPr>
    </w:p>
    <w:p w14:paraId="672D8320" w14:textId="77777777" w:rsidR="00913E0A" w:rsidRPr="00237BCF" w:rsidRDefault="00913E0A" w:rsidP="00913E0A">
      <w:pPr>
        <w:autoSpaceDE w:val="0"/>
        <w:autoSpaceDN w:val="0"/>
        <w:adjustRightInd w:val="0"/>
        <w:ind w:left="567" w:hanging="567"/>
        <w:rPr>
          <w:b/>
          <w:sz w:val="22"/>
          <w:szCs w:val="22"/>
          <w:lang w:val="is-IS"/>
        </w:rPr>
      </w:pPr>
      <w:r w:rsidRPr="00237BCF">
        <w:rPr>
          <w:b/>
          <w:sz w:val="22"/>
          <w:szCs w:val="22"/>
          <w:lang w:val="is-IS"/>
        </w:rPr>
        <w:t>9.</w:t>
      </w:r>
      <w:r w:rsidRPr="00237BCF">
        <w:rPr>
          <w:b/>
          <w:sz w:val="22"/>
          <w:szCs w:val="22"/>
          <w:lang w:val="is-IS"/>
        </w:rPr>
        <w:tab/>
        <w:t>DAGSETNING FYRSTU ÚTGÁFU MARKAÐSLEYFIS / ENDURNÝJUNAR MARKAÐSLEYFIS</w:t>
      </w:r>
    </w:p>
    <w:p w14:paraId="580C4BE6" w14:textId="77777777" w:rsidR="00913E0A" w:rsidRPr="00237BCF" w:rsidRDefault="00913E0A" w:rsidP="00913E0A">
      <w:pPr>
        <w:autoSpaceDE w:val="0"/>
        <w:autoSpaceDN w:val="0"/>
        <w:adjustRightInd w:val="0"/>
        <w:rPr>
          <w:sz w:val="22"/>
          <w:szCs w:val="22"/>
          <w:lang w:val="is-IS"/>
        </w:rPr>
      </w:pPr>
    </w:p>
    <w:p w14:paraId="6AC89842" w14:textId="77777777" w:rsidR="00913E0A" w:rsidRPr="00237BCF" w:rsidRDefault="00913E0A" w:rsidP="00913E0A">
      <w:pPr>
        <w:autoSpaceDE w:val="0"/>
        <w:autoSpaceDN w:val="0"/>
        <w:adjustRightInd w:val="0"/>
        <w:rPr>
          <w:sz w:val="22"/>
          <w:szCs w:val="22"/>
          <w:lang w:val="is-IS"/>
        </w:rPr>
      </w:pPr>
      <w:r w:rsidRPr="00237BCF">
        <w:rPr>
          <w:sz w:val="22"/>
          <w:szCs w:val="22"/>
          <w:lang w:val="is-IS"/>
        </w:rPr>
        <w:t>Dagsetning fyrstu útgáfu markaðsleyfis: 31 júlí 2013</w:t>
      </w:r>
    </w:p>
    <w:p w14:paraId="2C8616C9" w14:textId="77777777" w:rsidR="00913E0A" w:rsidRPr="00237BCF" w:rsidRDefault="00913E0A" w:rsidP="00913E0A">
      <w:pPr>
        <w:autoSpaceDE w:val="0"/>
        <w:autoSpaceDN w:val="0"/>
        <w:adjustRightInd w:val="0"/>
        <w:rPr>
          <w:bCs/>
          <w:sz w:val="22"/>
          <w:szCs w:val="22"/>
          <w:lang w:val="is-IS"/>
        </w:rPr>
      </w:pPr>
      <w:r w:rsidRPr="00237BCF">
        <w:rPr>
          <w:bCs/>
          <w:sz w:val="22"/>
          <w:szCs w:val="22"/>
          <w:lang w:val="is-IS"/>
        </w:rPr>
        <w:t xml:space="preserve">Nýjasta dagsetning endurnýjunar </w:t>
      </w:r>
      <w:r w:rsidRPr="00237BCF">
        <w:rPr>
          <w:sz w:val="22"/>
          <w:szCs w:val="22"/>
          <w:lang w:val="is-IS"/>
        </w:rPr>
        <w:t>markaðsleyfis: 21 mars 2018</w:t>
      </w:r>
    </w:p>
    <w:p w14:paraId="2F24EBC5" w14:textId="77777777" w:rsidR="00913E0A" w:rsidRPr="00237BCF" w:rsidRDefault="00913E0A" w:rsidP="00913E0A">
      <w:pPr>
        <w:autoSpaceDE w:val="0"/>
        <w:autoSpaceDN w:val="0"/>
        <w:adjustRightInd w:val="0"/>
        <w:rPr>
          <w:sz w:val="22"/>
          <w:szCs w:val="22"/>
          <w:lang w:val="is-IS"/>
        </w:rPr>
      </w:pPr>
    </w:p>
    <w:p w14:paraId="3675BABC" w14:textId="77777777" w:rsidR="00913E0A" w:rsidRPr="00237BCF" w:rsidRDefault="00913E0A" w:rsidP="00913E0A">
      <w:pPr>
        <w:autoSpaceDE w:val="0"/>
        <w:autoSpaceDN w:val="0"/>
        <w:adjustRightInd w:val="0"/>
        <w:rPr>
          <w:sz w:val="22"/>
          <w:szCs w:val="22"/>
          <w:lang w:val="is-IS"/>
        </w:rPr>
      </w:pPr>
    </w:p>
    <w:p w14:paraId="5D8993CA"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10.</w:t>
      </w:r>
      <w:r w:rsidRPr="00237BCF">
        <w:rPr>
          <w:b/>
          <w:sz w:val="22"/>
          <w:szCs w:val="22"/>
          <w:lang w:val="is-IS"/>
        </w:rPr>
        <w:tab/>
        <w:t>DAGSETNING ENDURSKOÐUNAR TEXTANS</w:t>
      </w:r>
    </w:p>
    <w:p w14:paraId="01F78FE4" w14:textId="77777777" w:rsidR="00913E0A" w:rsidRPr="00237BCF" w:rsidRDefault="00913E0A" w:rsidP="00913E0A">
      <w:pPr>
        <w:autoSpaceDE w:val="0"/>
        <w:autoSpaceDN w:val="0"/>
        <w:adjustRightInd w:val="0"/>
        <w:rPr>
          <w:sz w:val="22"/>
          <w:szCs w:val="22"/>
          <w:lang w:val="is-IS"/>
        </w:rPr>
      </w:pPr>
    </w:p>
    <w:p w14:paraId="1157D9B3"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Ítarlegar upplýsingar um </w:t>
      </w:r>
      <w:r w:rsidRPr="00237BCF">
        <w:rPr>
          <w:bCs/>
          <w:sz w:val="22"/>
          <w:szCs w:val="22"/>
          <w:lang w:val="is-IS"/>
        </w:rPr>
        <w:t>lyfið</w:t>
      </w:r>
      <w:r w:rsidRPr="00237BCF">
        <w:rPr>
          <w:sz w:val="22"/>
          <w:szCs w:val="22"/>
          <w:lang w:val="is-IS"/>
        </w:rPr>
        <w:t xml:space="preserve"> eru birtar á vef Lyfjastofnunar Evrópu </w:t>
      </w:r>
      <w:hyperlink r:id="rId9" w:history="1">
        <w:r w:rsidRPr="00237BCF">
          <w:rPr>
            <w:color w:val="0000FF"/>
            <w:sz w:val="22"/>
            <w:szCs w:val="22"/>
            <w:u w:val="single"/>
            <w:lang w:val="is-IS"/>
          </w:rPr>
          <w:t>http://www.ema.europa.eu</w:t>
        </w:r>
      </w:hyperlink>
      <w:r w:rsidRPr="00237BCF">
        <w:rPr>
          <w:sz w:val="22"/>
          <w:szCs w:val="22"/>
          <w:lang w:val="is-IS"/>
        </w:rPr>
        <w:t xml:space="preserve">/Upplýsingar á íslensku eru á </w:t>
      </w:r>
      <w:hyperlink r:id="rId10" w:history="1">
        <w:r w:rsidRPr="00237BCF">
          <w:rPr>
            <w:color w:val="0000FF"/>
            <w:sz w:val="22"/>
            <w:szCs w:val="22"/>
            <w:u w:val="single"/>
            <w:lang w:val="is-IS"/>
          </w:rPr>
          <w:t>http://www.serlyfjaskra.is</w:t>
        </w:r>
      </w:hyperlink>
    </w:p>
    <w:p w14:paraId="72476086" w14:textId="77777777" w:rsidR="006A6BAA" w:rsidRPr="00237BCF" w:rsidRDefault="00932C04" w:rsidP="00C27876">
      <w:pPr>
        <w:tabs>
          <w:tab w:val="left" w:pos="567"/>
        </w:tabs>
        <w:autoSpaceDE w:val="0"/>
        <w:autoSpaceDN w:val="0"/>
        <w:adjustRightInd w:val="0"/>
        <w:rPr>
          <w:b/>
          <w:sz w:val="22"/>
          <w:szCs w:val="22"/>
          <w:lang w:val="is-IS"/>
        </w:rPr>
      </w:pPr>
      <w:r w:rsidRPr="00237BCF">
        <w:rPr>
          <w:sz w:val="22"/>
          <w:szCs w:val="22"/>
          <w:lang w:val="is-IS"/>
        </w:rPr>
        <w:br w:type="page"/>
      </w:r>
      <w:r w:rsidRPr="00237BCF">
        <w:rPr>
          <w:b/>
          <w:bCs/>
          <w:sz w:val="22"/>
          <w:szCs w:val="22"/>
          <w:lang w:val="is-IS"/>
        </w:rPr>
        <w:t>1.</w:t>
      </w:r>
      <w:r w:rsidRPr="00237BCF">
        <w:rPr>
          <w:b/>
          <w:bCs/>
          <w:sz w:val="22"/>
          <w:szCs w:val="22"/>
          <w:lang w:val="is-IS"/>
        </w:rPr>
        <w:tab/>
        <w:t>HEITI LYFS</w:t>
      </w:r>
    </w:p>
    <w:p w14:paraId="374EE3E0" w14:textId="77777777" w:rsidR="006A6BAA" w:rsidRPr="00237BCF" w:rsidRDefault="006A6BAA" w:rsidP="006A6BAA">
      <w:pPr>
        <w:spacing w:before="16" w:line="240" w:lineRule="exact"/>
        <w:rPr>
          <w:sz w:val="22"/>
          <w:szCs w:val="22"/>
          <w:lang w:val="is-IS"/>
        </w:rPr>
      </w:pPr>
    </w:p>
    <w:p w14:paraId="6888D121" w14:textId="77777777" w:rsidR="006A6BAA" w:rsidRPr="00237BCF" w:rsidRDefault="00932C04" w:rsidP="006A6BAA">
      <w:pPr>
        <w:spacing w:line="200" w:lineRule="exact"/>
        <w:rPr>
          <w:sz w:val="22"/>
          <w:szCs w:val="22"/>
          <w:lang w:val="is-IS"/>
        </w:rPr>
      </w:pPr>
      <w:r w:rsidRPr="00237BCF">
        <w:rPr>
          <w:sz w:val="22"/>
          <w:szCs w:val="22"/>
          <w:lang w:val="is-IS"/>
        </w:rPr>
        <w:t xml:space="preserve">PHEBURANE 350 mg/ml mixtúra, lausn </w:t>
      </w:r>
    </w:p>
    <w:p w14:paraId="63CBC723" w14:textId="77777777" w:rsidR="006A6BAA" w:rsidRPr="00237BCF" w:rsidRDefault="006A6BAA" w:rsidP="006A6BAA">
      <w:pPr>
        <w:autoSpaceDE w:val="0"/>
        <w:autoSpaceDN w:val="0"/>
        <w:adjustRightInd w:val="0"/>
        <w:rPr>
          <w:sz w:val="22"/>
          <w:szCs w:val="22"/>
          <w:lang w:val="is-IS"/>
        </w:rPr>
      </w:pPr>
    </w:p>
    <w:p w14:paraId="1BA375FD" w14:textId="77777777" w:rsidR="006A6BAA" w:rsidRPr="00237BCF" w:rsidRDefault="006A6BAA" w:rsidP="006A6BAA">
      <w:pPr>
        <w:autoSpaceDE w:val="0"/>
        <w:autoSpaceDN w:val="0"/>
        <w:adjustRightInd w:val="0"/>
        <w:rPr>
          <w:sz w:val="22"/>
          <w:szCs w:val="22"/>
          <w:lang w:val="is-IS"/>
        </w:rPr>
      </w:pPr>
    </w:p>
    <w:p w14:paraId="68F23071" w14:textId="77777777" w:rsidR="006A6BAA" w:rsidRPr="00237BCF" w:rsidRDefault="00932C04" w:rsidP="00C27876">
      <w:pPr>
        <w:tabs>
          <w:tab w:val="left" w:pos="567"/>
        </w:tabs>
        <w:autoSpaceDE w:val="0"/>
        <w:autoSpaceDN w:val="0"/>
        <w:adjustRightInd w:val="0"/>
        <w:rPr>
          <w:b/>
          <w:sz w:val="22"/>
          <w:szCs w:val="22"/>
          <w:lang w:val="is-IS"/>
        </w:rPr>
      </w:pPr>
      <w:r w:rsidRPr="00237BCF">
        <w:rPr>
          <w:b/>
          <w:bCs/>
          <w:sz w:val="22"/>
          <w:szCs w:val="22"/>
          <w:lang w:val="is-IS"/>
        </w:rPr>
        <w:t>2.</w:t>
      </w:r>
      <w:r w:rsidRPr="00237BCF">
        <w:rPr>
          <w:b/>
          <w:bCs/>
          <w:sz w:val="22"/>
          <w:szCs w:val="22"/>
          <w:lang w:val="is-IS"/>
        </w:rPr>
        <w:tab/>
        <w:t>INNIHALDSLÝSING</w:t>
      </w:r>
    </w:p>
    <w:p w14:paraId="2E394E78" w14:textId="77777777" w:rsidR="006A6BAA" w:rsidRPr="00237BCF" w:rsidRDefault="006A6BAA" w:rsidP="006A6BAA">
      <w:pPr>
        <w:rPr>
          <w:sz w:val="22"/>
          <w:szCs w:val="22"/>
          <w:lang w:val="is-IS"/>
        </w:rPr>
      </w:pPr>
    </w:p>
    <w:p w14:paraId="67842F41" w14:textId="77777777" w:rsidR="006A6BAA" w:rsidRPr="00237BCF" w:rsidRDefault="00932C04" w:rsidP="006A6BAA">
      <w:pPr>
        <w:rPr>
          <w:w w:val="99"/>
          <w:sz w:val="22"/>
          <w:szCs w:val="22"/>
          <w:lang w:val="is-IS"/>
        </w:rPr>
      </w:pPr>
      <w:r w:rsidRPr="00237BCF">
        <w:rPr>
          <w:sz w:val="22"/>
          <w:szCs w:val="22"/>
          <w:lang w:val="is-IS"/>
        </w:rPr>
        <w:t>Hver ml af mixtúru, lausn inniheldur 350 mg af natríumfenýlbútýrati.</w:t>
      </w:r>
    </w:p>
    <w:p w14:paraId="5515AC66" w14:textId="77777777" w:rsidR="006A6BAA" w:rsidRPr="00237BCF" w:rsidRDefault="006A6BAA" w:rsidP="006A6BAA">
      <w:pPr>
        <w:rPr>
          <w:sz w:val="22"/>
          <w:szCs w:val="22"/>
          <w:u w:val="single"/>
          <w:lang w:val="is-IS"/>
        </w:rPr>
      </w:pPr>
    </w:p>
    <w:p w14:paraId="3B83B273" w14:textId="77777777" w:rsidR="006A6BAA" w:rsidRPr="00237BCF" w:rsidRDefault="00932C04" w:rsidP="006A6BAA">
      <w:pPr>
        <w:rPr>
          <w:w w:val="99"/>
          <w:sz w:val="22"/>
          <w:szCs w:val="22"/>
          <w:lang w:val="is-IS"/>
        </w:rPr>
      </w:pPr>
      <w:r w:rsidRPr="00237BCF">
        <w:rPr>
          <w:sz w:val="22"/>
          <w:szCs w:val="22"/>
          <w:u w:val="single"/>
          <w:lang w:val="is-IS"/>
        </w:rPr>
        <w:t>Hjálparefni með þekkta verkun</w:t>
      </w:r>
    </w:p>
    <w:p w14:paraId="4661C71C" w14:textId="77777777" w:rsidR="006A6BAA" w:rsidRPr="00237BCF" w:rsidRDefault="006A6BAA" w:rsidP="006A6BAA">
      <w:pPr>
        <w:autoSpaceDE w:val="0"/>
        <w:autoSpaceDN w:val="0"/>
        <w:adjustRightInd w:val="0"/>
        <w:rPr>
          <w:sz w:val="22"/>
          <w:szCs w:val="22"/>
          <w:lang w:val="is-IS"/>
        </w:rPr>
      </w:pPr>
    </w:p>
    <w:p w14:paraId="30205524" w14:textId="77777777" w:rsidR="00606196" w:rsidRPr="00237BCF" w:rsidRDefault="00932C04" w:rsidP="00606196">
      <w:pPr>
        <w:spacing w:line="200" w:lineRule="exact"/>
        <w:rPr>
          <w:i/>
          <w:iCs/>
          <w:sz w:val="22"/>
          <w:szCs w:val="22"/>
          <w:lang w:val="is-IS"/>
        </w:rPr>
      </w:pPr>
      <w:r w:rsidRPr="00237BCF">
        <w:rPr>
          <w:i/>
          <w:iCs/>
          <w:sz w:val="22"/>
          <w:szCs w:val="22"/>
          <w:lang w:val="is-IS"/>
        </w:rPr>
        <w:t xml:space="preserve">PHEBURANE 350 mg/ml mixtúra, lausn </w:t>
      </w:r>
    </w:p>
    <w:p w14:paraId="636F02FE" w14:textId="4E122D10" w:rsidR="006A6BAA" w:rsidRPr="00237BCF" w:rsidRDefault="00932C04" w:rsidP="006A6BAA">
      <w:pPr>
        <w:rPr>
          <w:w w:val="99"/>
          <w:sz w:val="22"/>
          <w:szCs w:val="22"/>
          <w:lang w:val="is-IS"/>
        </w:rPr>
      </w:pPr>
      <w:r w:rsidRPr="00237BCF">
        <w:rPr>
          <w:sz w:val="22"/>
          <w:szCs w:val="22"/>
          <w:lang w:val="is-IS"/>
        </w:rPr>
        <w:t xml:space="preserve">Hver </w:t>
      </w:r>
      <w:ins w:id="62" w:author="Auteur">
        <w:r w:rsidR="1B0DB977" w:rsidRPr="00237BCF">
          <w:rPr>
            <w:sz w:val="22"/>
            <w:szCs w:val="22"/>
            <w:lang w:val="is-IS"/>
          </w:rPr>
          <w:t>skammtur</w:t>
        </w:r>
      </w:ins>
      <w:del w:id="63" w:author="Auteur">
        <w:r w:rsidRPr="00237BCF" w:rsidDel="00932C04">
          <w:rPr>
            <w:sz w:val="22"/>
            <w:szCs w:val="22"/>
            <w:lang w:val="is-IS"/>
          </w:rPr>
          <w:delText>gramm</w:delText>
        </w:r>
      </w:del>
      <w:r w:rsidRPr="00237BCF">
        <w:rPr>
          <w:sz w:val="22"/>
          <w:szCs w:val="22"/>
          <w:lang w:val="is-IS"/>
        </w:rPr>
        <w:t xml:space="preserve"> af natríumfenýlbútýrati inniheldur 5,7 mg af aspartami og 124 mg (5,4 mmól) af natríum.</w:t>
      </w:r>
    </w:p>
    <w:p w14:paraId="34D2BDF7" w14:textId="77777777" w:rsidR="006A6BAA" w:rsidRPr="00237BCF" w:rsidRDefault="006A6BAA" w:rsidP="006A6BAA">
      <w:pPr>
        <w:autoSpaceDE w:val="0"/>
        <w:autoSpaceDN w:val="0"/>
        <w:adjustRightInd w:val="0"/>
        <w:rPr>
          <w:sz w:val="22"/>
          <w:szCs w:val="22"/>
          <w:lang w:val="is-IS"/>
        </w:rPr>
      </w:pPr>
    </w:p>
    <w:p w14:paraId="13CE7198" w14:textId="77777777" w:rsidR="009F64D0" w:rsidRPr="00237BCF" w:rsidRDefault="00932C04" w:rsidP="009F64D0">
      <w:pPr>
        <w:spacing w:before="1" w:line="260" w:lineRule="exact"/>
        <w:rPr>
          <w:i/>
          <w:iCs/>
          <w:sz w:val="22"/>
          <w:szCs w:val="22"/>
          <w:lang w:val="is-IS"/>
        </w:rPr>
      </w:pPr>
      <w:r w:rsidRPr="00237BCF">
        <w:rPr>
          <w:i/>
          <w:iCs/>
          <w:sz w:val="22"/>
          <w:szCs w:val="22"/>
          <w:lang w:val="is-IS"/>
        </w:rPr>
        <w:t>Sólberjabragðefni</w:t>
      </w:r>
    </w:p>
    <w:p w14:paraId="71E884EB" w14:textId="77777777" w:rsidR="009F64D0" w:rsidRPr="00237BCF" w:rsidRDefault="00932C04" w:rsidP="009F64D0">
      <w:pPr>
        <w:spacing w:before="1" w:line="260" w:lineRule="exact"/>
        <w:rPr>
          <w:sz w:val="22"/>
          <w:szCs w:val="22"/>
          <w:lang w:val="is-IS"/>
        </w:rPr>
      </w:pPr>
      <w:r w:rsidRPr="00237BCF">
        <w:rPr>
          <w:sz w:val="22"/>
          <w:szCs w:val="22"/>
          <w:lang w:val="is-IS"/>
        </w:rPr>
        <w:t xml:space="preserve">Hver dropi af sólberjabragðefni inniheldur 26,55 mg af própýlenglýkóli. </w:t>
      </w:r>
    </w:p>
    <w:p w14:paraId="00402E20" w14:textId="77777777" w:rsidR="009F64D0" w:rsidRPr="00237BCF" w:rsidRDefault="009F64D0" w:rsidP="006A6BAA">
      <w:pPr>
        <w:autoSpaceDE w:val="0"/>
        <w:autoSpaceDN w:val="0"/>
        <w:adjustRightInd w:val="0"/>
        <w:rPr>
          <w:sz w:val="22"/>
          <w:szCs w:val="22"/>
          <w:lang w:val="is-IS"/>
        </w:rPr>
      </w:pPr>
    </w:p>
    <w:p w14:paraId="393633C1" w14:textId="77777777" w:rsidR="006A6BAA" w:rsidRPr="00237BCF" w:rsidRDefault="00932C04" w:rsidP="006A6BAA">
      <w:pPr>
        <w:rPr>
          <w:sz w:val="22"/>
          <w:szCs w:val="22"/>
          <w:lang w:val="is-IS"/>
        </w:rPr>
      </w:pPr>
      <w:r w:rsidRPr="00237BCF">
        <w:rPr>
          <w:sz w:val="22"/>
          <w:szCs w:val="22"/>
          <w:lang w:val="is-IS"/>
        </w:rPr>
        <w:t>Sjá lista yfir öll hjálparefni í kafla 6.1.</w:t>
      </w:r>
    </w:p>
    <w:p w14:paraId="6F6C3A72" w14:textId="77777777" w:rsidR="00E43C2C" w:rsidRPr="00237BCF" w:rsidRDefault="00E43C2C" w:rsidP="006A6BAA">
      <w:pPr>
        <w:rPr>
          <w:sz w:val="22"/>
          <w:szCs w:val="22"/>
          <w:lang w:val="is-IS"/>
        </w:rPr>
      </w:pPr>
    </w:p>
    <w:p w14:paraId="260B0CA5" w14:textId="77777777" w:rsidR="00E43C2C" w:rsidRPr="00237BCF" w:rsidRDefault="00E43C2C" w:rsidP="006A6BAA">
      <w:pPr>
        <w:rPr>
          <w:w w:val="99"/>
          <w:sz w:val="22"/>
          <w:szCs w:val="22"/>
          <w:lang w:val="is-IS"/>
        </w:rPr>
      </w:pPr>
    </w:p>
    <w:p w14:paraId="10F0D8B5" w14:textId="77777777" w:rsidR="006A6BAA" w:rsidRPr="00237BCF" w:rsidRDefault="006A6BAA" w:rsidP="006A6BAA">
      <w:pPr>
        <w:autoSpaceDE w:val="0"/>
        <w:autoSpaceDN w:val="0"/>
        <w:adjustRightInd w:val="0"/>
        <w:rPr>
          <w:sz w:val="22"/>
          <w:szCs w:val="22"/>
          <w:lang w:val="is-IS"/>
        </w:rPr>
      </w:pPr>
    </w:p>
    <w:p w14:paraId="02B6452A"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3.</w:t>
      </w:r>
      <w:r w:rsidRPr="00237BCF">
        <w:rPr>
          <w:b/>
          <w:bCs/>
          <w:sz w:val="22"/>
          <w:szCs w:val="22"/>
          <w:lang w:val="is-IS"/>
        </w:rPr>
        <w:tab/>
        <w:t>LYFJAFORM</w:t>
      </w:r>
    </w:p>
    <w:p w14:paraId="25881295" w14:textId="77777777" w:rsidR="006A6BAA" w:rsidRPr="00237BCF" w:rsidRDefault="006A6BAA" w:rsidP="006A6BAA">
      <w:pPr>
        <w:autoSpaceDE w:val="0"/>
        <w:autoSpaceDN w:val="0"/>
        <w:adjustRightInd w:val="0"/>
        <w:rPr>
          <w:sz w:val="22"/>
          <w:szCs w:val="22"/>
          <w:lang w:val="is-IS"/>
        </w:rPr>
      </w:pPr>
    </w:p>
    <w:p w14:paraId="703DAC0E" w14:textId="77777777" w:rsidR="006A6BAA" w:rsidRPr="00237BCF" w:rsidRDefault="00932C04" w:rsidP="006A6BAA">
      <w:pPr>
        <w:ind w:right="706"/>
        <w:rPr>
          <w:sz w:val="22"/>
          <w:szCs w:val="22"/>
          <w:lang w:val="is-IS"/>
        </w:rPr>
      </w:pPr>
      <w:r w:rsidRPr="00237BCF">
        <w:rPr>
          <w:sz w:val="22"/>
          <w:szCs w:val="22"/>
          <w:lang w:val="is-IS"/>
        </w:rPr>
        <w:t>Mixtúra, lausn.</w:t>
      </w:r>
    </w:p>
    <w:p w14:paraId="08FE8256" w14:textId="77777777" w:rsidR="00304C0C" w:rsidRPr="00237BCF" w:rsidRDefault="00304C0C" w:rsidP="006A6BAA">
      <w:pPr>
        <w:ind w:right="706"/>
        <w:rPr>
          <w:w w:val="99"/>
          <w:sz w:val="22"/>
          <w:szCs w:val="22"/>
          <w:lang w:val="is-IS"/>
        </w:rPr>
      </w:pPr>
    </w:p>
    <w:p w14:paraId="26DACA6D" w14:textId="77777777" w:rsidR="006A6BAA" w:rsidRPr="00237BCF" w:rsidRDefault="00932C04" w:rsidP="006A6BAA">
      <w:pPr>
        <w:ind w:right="706"/>
        <w:rPr>
          <w:sz w:val="22"/>
          <w:szCs w:val="22"/>
          <w:lang w:val="is-IS"/>
        </w:rPr>
      </w:pPr>
      <w:r w:rsidRPr="00237BCF">
        <w:rPr>
          <w:sz w:val="22"/>
          <w:szCs w:val="22"/>
          <w:lang w:val="is-IS"/>
        </w:rPr>
        <w:t>Tær, litlaus til fölgulur vökvi.</w:t>
      </w:r>
    </w:p>
    <w:p w14:paraId="32947F61" w14:textId="77777777" w:rsidR="006A6BAA" w:rsidRPr="00237BCF" w:rsidRDefault="006A6BAA" w:rsidP="006A6BAA">
      <w:pPr>
        <w:autoSpaceDE w:val="0"/>
        <w:autoSpaceDN w:val="0"/>
        <w:adjustRightInd w:val="0"/>
        <w:rPr>
          <w:sz w:val="22"/>
          <w:szCs w:val="22"/>
          <w:lang w:val="is-IS"/>
        </w:rPr>
      </w:pPr>
    </w:p>
    <w:p w14:paraId="05E78688" w14:textId="77777777" w:rsidR="006A6BAA" w:rsidRPr="00237BCF" w:rsidRDefault="006A6BAA" w:rsidP="006A6BAA">
      <w:pPr>
        <w:autoSpaceDE w:val="0"/>
        <w:autoSpaceDN w:val="0"/>
        <w:adjustRightInd w:val="0"/>
        <w:rPr>
          <w:sz w:val="22"/>
          <w:szCs w:val="22"/>
          <w:lang w:val="is-IS"/>
        </w:rPr>
      </w:pPr>
    </w:p>
    <w:p w14:paraId="1E20BE2A"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4.</w:t>
      </w:r>
      <w:r w:rsidRPr="00237BCF">
        <w:rPr>
          <w:b/>
          <w:bCs/>
          <w:sz w:val="22"/>
          <w:szCs w:val="22"/>
          <w:lang w:val="is-IS"/>
        </w:rPr>
        <w:tab/>
        <w:t>KLÍNÍSKAR UPPLÝSINGAR</w:t>
      </w:r>
    </w:p>
    <w:p w14:paraId="692C11EB" w14:textId="77777777" w:rsidR="006A6BAA" w:rsidRPr="00237BCF" w:rsidRDefault="006A6BAA" w:rsidP="006A6BAA">
      <w:pPr>
        <w:spacing w:before="19" w:line="240" w:lineRule="exact"/>
        <w:rPr>
          <w:sz w:val="22"/>
          <w:szCs w:val="22"/>
          <w:lang w:val="is-IS"/>
        </w:rPr>
      </w:pPr>
    </w:p>
    <w:p w14:paraId="5AB85B35"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4.1</w:t>
      </w:r>
      <w:r w:rsidRPr="00237BCF">
        <w:rPr>
          <w:b/>
          <w:bCs/>
          <w:sz w:val="22"/>
          <w:szCs w:val="22"/>
          <w:lang w:val="is-IS"/>
        </w:rPr>
        <w:tab/>
        <w:t>Ábendingar</w:t>
      </w:r>
    </w:p>
    <w:p w14:paraId="6D8FDD3D" w14:textId="77777777" w:rsidR="006A6BAA" w:rsidRPr="00237BCF" w:rsidRDefault="006A6BAA" w:rsidP="006A6BAA">
      <w:pPr>
        <w:autoSpaceDE w:val="0"/>
        <w:autoSpaceDN w:val="0"/>
        <w:adjustRightInd w:val="0"/>
        <w:rPr>
          <w:sz w:val="22"/>
          <w:szCs w:val="22"/>
          <w:lang w:val="is-IS"/>
        </w:rPr>
      </w:pPr>
    </w:p>
    <w:p w14:paraId="432756F6" w14:textId="77777777" w:rsidR="006A6BAA" w:rsidRPr="00237BCF" w:rsidRDefault="00932C04" w:rsidP="006A6BAA">
      <w:pPr>
        <w:autoSpaceDE w:val="0"/>
        <w:autoSpaceDN w:val="0"/>
        <w:adjustRightInd w:val="0"/>
        <w:rPr>
          <w:sz w:val="22"/>
          <w:szCs w:val="22"/>
          <w:lang w:val="is-IS"/>
        </w:rPr>
      </w:pPr>
      <w:r w:rsidRPr="00237BCF">
        <w:rPr>
          <w:sz w:val="22"/>
          <w:szCs w:val="22"/>
          <w:lang w:val="is-IS"/>
        </w:rPr>
        <w:t>PHEBURANE er notað sem</w:t>
      </w:r>
      <w:r w:rsidRPr="00237BCF">
        <w:rPr>
          <w:lang w:val="is-IS"/>
        </w:rPr>
        <w:t xml:space="preserve"> </w:t>
      </w:r>
      <w:r w:rsidRPr="00237BCF">
        <w:rPr>
          <w:sz w:val="22"/>
          <w:szCs w:val="22"/>
          <w:lang w:val="is-IS"/>
        </w:rPr>
        <w:t>viðbót vegna langtímameðferðar á röskun á þvagefnishring (urea cycle), þar sem um er að ræða skort á carbamýlfosfatsyntetasa, ornitíntranscarbamýlasa eða arginínósuccínatsyntetasa.</w:t>
      </w:r>
    </w:p>
    <w:p w14:paraId="573FE120" w14:textId="77777777" w:rsidR="006A6BAA" w:rsidRPr="00237BCF" w:rsidRDefault="006A6BAA" w:rsidP="006A6BAA">
      <w:pPr>
        <w:autoSpaceDE w:val="0"/>
        <w:autoSpaceDN w:val="0"/>
        <w:adjustRightInd w:val="0"/>
        <w:rPr>
          <w:sz w:val="22"/>
          <w:szCs w:val="22"/>
          <w:lang w:val="is-IS"/>
        </w:rPr>
      </w:pPr>
    </w:p>
    <w:p w14:paraId="48AC6696" w14:textId="77777777" w:rsidR="006A6BAA" w:rsidRPr="00237BCF" w:rsidRDefault="00932C04" w:rsidP="006A6BAA">
      <w:pPr>
        <w:autoSpaceDE w:val="0"/>
        <w:autoSpaceDN w:val="0"/>
        <w:adjustRightInd w:val="0"/>
        <w:rPr>
          <w:sz w:val="22"/>
          <w:szCs w:val="22"/>
          <w:lang w:val="is-IS"/>
        </w:rPr>
      </w:pPr>
      <w:r w:rsidRPr="00237BCF">
        <w:rPr>
          <w:sz w:val="22"/>
          <w:szCs w:val="22"/>
          <w:lang w:val="is-IS"/>
        </w:rPr>
        <w:t xml:space="preserve">Það er ætlað til notkunar þegar sjúkdómurinn </w:t>
      </w:r>
      <w:r w:rsidRPr="00237BCF">
        <w:rPr>
          <w:i/>
          <w:iCs/>
          <w:sz w:val="22"/>
          <w:szCs w:val="22"/>
          <w:lang w:val="is-IS"/>
        </w:rPr>
        <w:t xml:space="preserve">birtist á nýburastigi </w:t>
      </w:r>
      <w:r w:rsidRPr="00237BCF">
        <w:rPr>
          <w:sz w:val="22"/>
          <w:szCs w:val="22"/>
          <w:lang w:val="is-IS"/>
        </w:rPr>
        <w:t xml:space="preserve">sem (algjör ensímskortur, sem kemur í ljós á fyrstu 28 dögum eftir fæðingu). Það er einnig ætlað þegar um </w:t>
      </w:r>
      <w:r w:rsidRPr="00237BCF">
        <w:rPr>
          <w:i/>
          <w:iCs/>
          <w:sz w:val="22"/>
          <w:szCs w:val="22"/>
          <w:lang w:val="is-IS"/>
        </w:rPr>
        <w:t xml:space="preserve">síðkomna röskun </w:t>
      </w:r>
      <w:r w:rsidRPr="00237BCF">
        <w:rPr>
          <w:sz w:val="22"/>
          <w:szCs w:val="22"/>
          <w:lang w:val="is-IS"/>
        </w:rPr>
        <w:t>er að ræða (a.m.k. skortur á einu ensími, sem kemur í ljós eftir fyrsta mánuð eftir fæðingu) hjá sjúklingum með heilakvilla vegna ofgnóttar ammoníaks í blóði (hyperammonaemic encephalopathy).</w:t>
      </w:r>
    </w:p>
    <w:p w14:paraId="18E859CB" w14:textId="77777777" w:rsidR="006A6BAA" w:rsidRPr="00237BCF" w:rsidRDefault="006A6BAA" w:rsidP="006A6BAA">
      <w:pPr>
        <w:spacing w:before="1" w:line="260" w:lineRule="exact"/>
        <w:rPr>
          <w:sz w:val="22"/>
          <w:szCs w:val="22"/>
          <w:lang w:val="is-IS"/>
        </w:rPr>
      </w:pPr>
    </w:p>
    <w:p w14:paraId="24C9774C"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4.2</w:t>
      </w:r>
      <w:r w:rsidRPr="00237BCF">
        <w:rPr>
          <w:b/>
          <w:bCs/>
          <w:sz w:val="22"/>
          <w:szCs w:val="22"/>
          <w:lang w:val="is-IS"/>
        </w:rPr>
        <w:tab/>
        <w:t>Skammtar og lyfjagjöf</w:t>
      </w:r>
    </w:p>
    <w:p w14:paraId="5FF25B13" w14:textId="77777777" w:rsidR="006A6BAA" w:rsidRPr="00237BCF" w:rsidRDefault="006A6BAA" w:rsidP="006A6BAA">
      <w:pPr>
        <w:spacing w:before="15" w:line="240" w:lineRule="exact"/>
        <w:rPr>
          <w:sz w:val="22"/>
          <w:szCs w:val="22"/>
          <w:lang w:val="is-IS"/>
        </w:rPr>
      </w:pPr>
    </w:p>
    <w:p w14:paraId="6F9CD824" w14:textId="77777777" w:rsidR="006A6BAA" w:rsidRPr="00237BCF" w:rsidRDefault="00932C04" w:rsidP="006A6BAA">
      <w:pPr>
        <w:autoSpaceDE w:val="0"/>
        <w:autoSpaceDN w:val="0"/>
        <w:adjustRightInd w:val="0"/>
        <w:rPr>
          <w:sz w:val="22"/>
          <w:szCs w:val="22"/>
          <w:lang w:val="is-IS"/>
        </w:rPr>
      </w:pPr>
      <w:r w:rsidRPr="00237BCF">
        <w:rPr>
          <w:sz w:val="22"/>
          <w:szCs w:val="22"/>
          <w:lang w:val="is-IS"/>
        </w:rPr>
        <w:t>Meðferð með PHEBURANE á að vera í höndum sérfræðings með reynslu í meðferð á röskun á þvagefnishring.</w:t>
      </w:r>
    </w:p>
    <w:p w14:paraId="6F1CE106" w14:textId="77777777" w:rsidR="006A6BAA" w:rsidRPr="00237BCF" w:rsidRDefault="006A6BAA" w:rsidP="006A6BAA">
      <w:pPr>
        <w:autoSpaceDE w:val="0"/>
        <w:autoSpaceDN w:val="0"/>
        <w:adjustRightInd w:val="0"/>
        <w:rPr>
          <w:iCs/>
          <w:sz w:val="22"/>
          <w:szCs w:val="22"/>
          <w:u w:val="single"/>
          <w:lang w:val="is-IS"/>
        </w:rPr>
      </w:pPr>
    </w:p>
    <w:p w14:paraId="41F19E70" w14:textId="77777777" w:rsidR="00E81417" w:rsidRPr="00237BCF" w:rsidRDefault="00932C04" w:rsidP="006A6BAA">
      <w:pPr>
        <w:autoSpaceDE w:val="0"/>
        <w:autoSpaceDN w:val="0"/>
        <w:adjustRightInd w:val="0"/>
        <w:rPr>
          <w:iCs/>
          <w:sz w:val="22"/>
          <w:szCs w:val="22"/>
          <w:u w:val="single"/>
          <w:lang w:val="is-IS"/>
        </w:rPr>
      </w:pPr>
      <w:r w:rsidRPr="00237BCF">
        <w:rPr>
          <w:sz w:val="22"/>
          <w:szCs w:val="22"/>
          <w:u w:val="single"/>
          <w:lang w:val="is-IS"/>
        </w:rPr>
        <w:t>Skammtar</w:t>
      </w:r>
    </w:p>
    <w:p w14:paraId="6D5800E2" w14:textId="77777777" w:rsidR="003F466E" w:rsidRPr="00237BCF" w:rsidRDefault="003F466E" w:rsidP="006A6BAA">
      <w:pPr>
        <w:autoSpaceDE w:val="0"/>
        <w:autoSpaceDN w:val="0"/>
        <w:adjustRightInd w:val="0"/>
        <w:rPr>
          <w:sz w:val="22"/>
          <w:szCs w:val="22"/>
          <w:lang w:val="is-IS"/>
        </w:rPr>
      </w:pPr>
    </w:p>
    <w:p w14:paraId="6426C1E7" w14:textId="77777777" w:rsidR="006A6BAA" w:rsidRPr="00237BCF" w:rsidRDefault="00932C04" w:rsidP="006A6BAA">
      <w:pPr>
        <w:autoSpaceDE w:val="0"/>
        <w:autoSpaceDN w:val="0"/>
        <w:adjustRightInd w:val="0"/>
        <w:rPr>
          <w:sz w:val="22"/>
          <w:szCs w:val="22"/>
          <w:lang w:val="is-IS"/>
        </w:rPr>
      </w:pPr>
      <w:r w:rsidRPr="00237BCF">
        <w:rPr>
          <w:sz w:val="22"/>
          <w:szCs w:val="22"/>
          <w:lang w:val="is-IS"/>
        </w:rPr>
        <w:t>Sólarhringsskammtur er einstaklingsbundinn og á að laga að próteinþoli sjúklings og þeirri daglegri próteininntöku sem þarf til þess að stuðla að vexti og þroska.</w:t>
      </w:r>
    </w:p>
    <w:p w14:paraId="3DE9B906" w14:textId="77777777" w:rsidR="00304C0C" w:rsidRPr="00237BCF" w:rsidRDefault="00932C04" w:rsidP="00D52002">
      <w:pPr>
        <w:autoSpaceDE w:val="0"/>
        <w:autoSpaceDN w:val="0"/>
        <w:adjustRightInd w:val="0"/>
        <w:rPr>
          <w:sz w:val="22"/>
          <w:szCs w:val="22"/>
          <w:lang w:val="is-IS"/>
        </w:rPr>
      </w:pPr>
      <w:r w:rsidRPr="00237BCF">
        <w:rPr>
          <w:sz w:val="22"/>
          <w:szCs w:val="22"/>
          <w:lang w:val="is-IS"/>
        </w:rPr>
        <w:t>Samkvæmt klínískri reynslu er venjulegur heildar sólarhringsskammtur af natríumfenýlbútýrati:</w:t>
      </w:r>
    </w:p>
    <w:p w14:paraId="4A6BE98E" w14:textId="77777777" w:rsidR="006A6BAA" w:rsidRPr="00237BCF" w:rsidRDefault="00932C04" w:rsidP="00913E0A">
      <w:pPr>
        <w:pStyle w:val="Default"/>
        <w:numPr>
          <w:ilvl w:val="0"/>
          <w:numId w:val="20"/>
        </w:numPr>
        <w:ind w:left="567" w:hanging="567"/>
        <w:rPr>
          <w:sz w:val="22"/>
          <w:szCs w:val="22"/>
          <w:lang w:val="is-IS"/>
        </w:rPr>
      </w:pPr>
      <w:r w:rsidRPr="00237BCF">
        <w:rPr>
          <w:sz w:val="22"/>
          <w:szCs w:val="22"/>
          <w:lang w:val="is-IS"/>
        </w:rPr>
        <w:t>450 - 600 mg/kg/sólarhring fyrir nýbura, ungbörn og börn sem vega minna en 20 kg.</w:t>
      </w:r>
    </w:p>
    <w:p w14:paraId="28EBC647" w14:textId="77777777" w:rsidR="006A6BAA" w:rsidRPr="00237BCF" w:rsidRDefault="00932C04" w:rsidP="00913E0A">
      <w:pPr>
        <w:pStyle w:val="Default"/>
        <w:numPr>
          <w:ilvl w:val="0"/>
          <w:numId w:val="20"/>
        </w:numPr>
        <w:ind w:left="567" w:hanging="567"/>
        <w:rPr>
          <w:sz w:val="22"/>
          <w:szCs w:val="22"/>
          <w:lang w:val="is-IS"/>
        </w:rPr>
      </w:pPr>
      <w:r w:rsidRPr="00237BCF">
        <w:rPr>
          <w:sz w:val="22"/>
          <w:szCs w:val="22"/>
          <w:lang w:val="is-IS"/>
        </w:rPr>
        <w:t>9,9 - 13 g/m</w:t>
      </w:r>
      <w:r w:rsidRPr="00237BCF">
        <w:rPr>
          <w:sz w:val="22"/>
          <w:szCs w:val="22"/>
          <w:vertAlign w:val="superscript"/>
          <w:lang w:val="is-IS"/>
        </w:rPr>
        <w:t>2</w:t>
      </w:r>
      <w:r w:rsidRPr="00237BCF">
        <w:rPr>
          <w:sz w:val="22"/>
          <w:szCs w:val="22"/>
          <w:lang w:val="is-IS"/>
        </w:rPr>
        <w:t>/sólarhring fyrir börn sem vega meira en 20 kg og fyrir unglinga og fullorðna.</w:t>
      </w:r>
    </w:p>
    <w:p w14:paraId="78225586" w14:textId="77777777" w:rsidR="007A5117" w:rsidRPr="00237BCF" w:rsidRDefault="007A5117" w:rsidP="006A6BAA">
      <w:pPr>
        <w:pStyle w:val="Default"/>
        <w:rPr>
          <w:sz w:val="22"/>
          <w:szCs w:val="22"/>
          <w:lang w:val="is-IS"/>
        </w:rPr>
      </w:pPr>
    </w:p>
    <w:p w14:paraId="5837FDAC" w14:textId="77777777" w:rsidR="006A6BAA" w:rsidRPr="00237BCF" w:rsidRDefault="00932C04" w:rsidP="006A6BAA">
      <w:pPr>
        <w:autoSpaceDE w:val="0"/>
        <w:autoSpaceDN w:val="0"/>
        <w:adjustRightInd w:val="0"/>
        <w:rPr>
          <w:sz w:val="22"/>
          <w:szCs w:val="22"/>
          <w:lang w:val="is-IS"/>
        </w:rPr>
      </w:pPr>
      <w:r w:rsidRPr="00237BCF">
        <w:rPr>
          <w:sz w:val="22"/>
          <w:szCs w:val="22"/>
          <w:lang w:val="is-IS"/>
        </w:rPr>
        <w:t>Ekki hefur verið sýnt fram á öryggi og verkun natríumfenýlbútýrats í skömmtum hærri en 20 g/dag.</w:t>
      </w:r>
    </w:p>
    <w:p w14:paraId="770BA365" w14:textId="77777777" w:rsidR="006A6BAA" w:rsidRPr="00237BCF" w:rsidRDefault="006A6BAA" w:rsidP="006A6BAA">
      <w:pPr>
        <w:autoSpaceDE w:val="0"/>
        <w:autoSpaceDN w:val="0"/>
        <w:adjustRightInd w:val="0"/>
        <w:rPr>
          <w:sz w:val="22"/>
          <w:szCs w:val="22"/>
          <w:lang w:val="is-IS"/>
        </w:rPr>
      </w:pPr>
    </w:p>
    <w:p w14:paraId="148859D2" w14:textId="77777777" w:rsidR="006A6BAA" w:rsidRPr="00237BCF" w:rsidRDefault="00932C04" w:rsidP="006A6BAA">
      <w:pPr>
        <w:autoSpaceDE w:val="0"/>
        <w:autoSpaceDN w:val="0"/>
        <w:adjustRightInd w:val="0"/>
        <w:rPr>
          <w:i/>
          <w:iCs/>
          <w:sz w:val="22"/>
          <w:szCs w:val="22"/>
          <w:lang w:val="is-IS"/>
        </w:rPr>
      </w:pPr>
      <w:r w:rsidRPr="00237BCF">
        <w:rPr>
          <w:i/>
          <w:iCs/>
          <w:sz w:val="22"/>
          <w:szCs w:val="22"/>
          <w:lang w:val="is-IS"/>
        </w:rPr>
        <w:t xml:space="preserve">Eftirfylgni meðferðar </w:t>
      </w:r>
    </w:p>
    <w:p w14:paraId="4DEA9824" w14:textId="77777777" w:rsidR="006A6BAA" w:rsidRPr="00237BCF" w:rsidRDefault="00932C04" w:rsidP="006A6BAA">
      <w:pPr>
        <w:autoSpaceDE w:val="0"/>
        <w:autoSpaceDN w:val="0"/>
        <w:adjustRightInd w:val="0"/>
        <w:rPr>
          <w:i/>
          <w:sz w:val="22"/>
          <w:szCs w:val="22"/>
          <w:u w:val="single"/>
          <w:lang w:val="is-IS"/>
        </w:rPr>
      </w:pPr>
      <w:r w:rsidRPr="00237BCF">
        <w:rPr>
          <w:sz w:val="22"/>
          <w:szCs w:val="22"/>
          <w:lang w:val="is-IS"/>
        </w:rPr>
        <w:t>Þéttni ammoníaks, arginíns, lífsnauðsynlegra amínósýra (einkum amínósýrur með hliðarkeðjur), karnitíns og próteina í sermi á að halda innan eðlilegra marka. Þéttni glútamíns í plasma á halda innan við 1.000 μmól/l.</w:t>
      </w:r>
    </w:p>
    <w:p w14:paraId="3BDB8887" w14:textId="77777777" w:rsidR="00AF6C33" w:rsidRPr="00237BCF" w:rsidRDefault="00AF6C33" w:rsidP="006A6BAA">
      <w:pPr>
        <w:autoSpaceDE w:val="0"/>
        <w:autoSpaceDN w:val="0"/>
        <w:adjustRightInd w:val="0"/>
        <w:rPr>
          <w:i/>
          <w:sz w:val="22"/>
          <w:szCs w:val="22"/>
          <w:u w:val="single"/>
          <w:lang w:val="is-IS"/>
        </w:rPr>
      </w:pPr>
    </w:p>
    <w:p w14:paraId="701168A6" w14:textId="77777777" w:rsidR="006A6BAA" w:rsidRPr="00237BCF" w:rsidRDefault="00932C04" w:rsidP="006A6BAA">
      <w:pPr>
        <w:autoSpaceDE w:val="0"/>
        <w:autoSpaceDN w:val="0"/>
        <w:adjustRightInd w:val="0"/>
        <w:rPr>
          <w:i/>
          <w:iCs/>
          <w:sz w:val="22"/>
          <w:szCs w:val="22"/>
          <w:lang w:val="is-IS"/>
        </w:rPr>
      </w:pPr>
      <w:r w:rsidRPr="00237BCF">
        <w:rPr>
          <w:i/>
          <w:iCs/>
          <w:sz w:val="22"/>
          <w:szCs w:val="22"/>
          <w:lang w:val="is-IS"/>
        </w:rPr>
        <w:t xml:space="preserve">Næringarstjórnun </w:t>
      </w:r>
    </w:p>
    <w:p w14:paraId="66E89EB0" w14:textId="77777777" w:rsidR="006A6BAA" w:rsidRPr="00237BCF" w:rsidRDefault="00932C04" w:rsidP="006A6BAA">
      <w:pPr>
        <w:autoSpaceDE w:val="0"/>
        <w:autoSpaceDN w:val="0"/>
        <w:adjustRightInd w:val="0"/>
        <w:rPr>
          <w:sz w:val="22"/>
          <w:szCs w:val="22"/>
          <w:lang w:val="is-IS"/>
        </w:rPr>
      </w:pPr>
      <w:r w:rsidRPr="00237BCF">
        <w:rPr>
          <w:sz w:val="22"/>
          <w:szCs w:val="22"/>
          <w:lang w:val="is-IS"/>
        </w:rPr>
        <w:t>PHEBURANE verður að gefa samhliða því að takmarka próteinneyslu og í sumum tilvikum á að gefa lífsnauðsynlegar amínósýrur og karnitín til viðbótar.</w:t>
      </w:r>
    </w:p>
    <w:p w14:paraId="051CC5D8" w14:textId="77777777" w:rsidR="006A6BAA" w:rsidRPr="00237BCF" w:rsidRDefault="00932C04" w:rsidP="006A6BAA">
      <w:pPr>
        <w:autoSpaceDE w:val="0"/>
        <w:autoSpaceDN w:val="0"/>
        <w:adjustRightInd w:val="0"/>
        <w:rPr>
          <w:sz w:val="22"/>
          <w:szCs w:val="22"/>
          <w:lang w:val="is-IS"/>
        </w:rPr>
      </w:pPr>
      <w:r w:rsidRPr="00237BCF">
        <w:rPr>
          <w:sz w:val="22"/>
          <w:szCs w:val="22"/>
          <w:lang w:val="is-IS"/>
        </w:rPr>
        <w:t xml:space="preserve">Sjúklingar með carbamýlfosfatsyntetasaskort eða ornitíntranscarbamýlsaskort sem </w:t>
      </w:r>
      <w:r w:rsidRPr="00237BCF">
        <w:rPr>
          <w:i/>
          <w:iCs/>
          <w:sz w:val="22"/>
          <w:szCs w:val="22"/>
          <w:lang w:val="is-IS"/>
        </w:rPr>
        <w:t xml:space="preserve">birtst hefur á nýburastigi </w:t>
      </w:r>
      <w:r w:rsidRPr="00237BCF">
        <w:rPr>
          <w:sz w:val="22"/>
          <w:szCs w:val="22"/>
          <w:lang w:val="is-IS"/>
        </w:rPr>
        <w:t>þurfa að fá cítrullín eða arginín viðbót í skömmtum sem eru 0,17 g/kg/dag eða 3,8 g/m</w:t>
      </w:r>
      <w:r w:rsidRPr="00237BCF">
        <w:rPr>
          <w:sz w:val="22"/>
          <w:szCs w:val="22"/>
          <w:vertAlign w:val="superscript"/>
          <w:lang w:val="is-IS"/>
        </w:rPr>
        <w:t>2</w:t>
      </w:r>
      <w:r w:rsidRPr="00237BCF">
        <w:rPr>
          <w:sz w:val="22"/>
          <w:szCs w:val="22"/>
          <w:lang w:val="is-IS"/>
        </w:rPr>
        <w:t>/dag.</w:t>
      </w:r>
    </w:p>
    <w:p w14:paraId="3BDEA545" w14:textId="77777777" w:rsidR="006A6BAA" w:rsidRPr="00237BCF" w:rsidRDefault="006A6BAA" w:rsidP="006A6BAA">
      <w:pPr>
        <w:autoSpaceDE w:val="0"/>
        <w:autoSpaceDN w:val="0"/>
        <w:adjustRightInd w:val="0"/>
        <w:rPr>
          <w:sz w:val="22"/>
          <w:szCs w:val="22"/>
          <w:lang w:val="is-IS"/>
        </w:rPr>
      </w:pPr>
    </w:p>
    <w:p w14:paraId="67770B93" w14:textId="77777777" w:rsidR="006A6BAA" w:rsidRPr="00237BCF" w:rsidRDefault="00932C04" w:rsidP="006A6BAA">
      <w:pPr>
        <w:autoSpaceDE w:val="0"/>
        <w:autoSpaceDN w:val="0"/>
        <w:adjustRightInd w:val="0"/>
        <w:rPr>
          <w:sz w:val="22"/>
          <w:szCs w:val="22"/>
          <w:lang w:val="is-IS"/>
        </w:rPr>
      </w:pPr>
      <w:r w:rsidRPr="00237BCF">
        <w:rPr>
          <w:sz w:val="22"/>
          <w:szCs w:val="22"/>
          <w:lang w:val="is-IS"/>
        </w:rPr>
        <w:t>Arginín viðbót í skömmtum sem eru 0,4 - 0,7 g/kg/dag eða 8,8-15,4 g/m</w:t>
      </w:r>
      <w:r w:rsidRPr="00237BCF">
        <w:rPr>
          <w:sz w:val="22"/>
          <w:szCs w:val="22"/>
          <w:vertAlign w:val="superscript"/>
          <w:lang w:val="is-IS"/>
        </w:rPr>
        <w:t>2</w:t>
      </w:r>
      <w:r w:rsidRPr="00237BCF">
        <w:rPr>
          <w:sz w:val="22"/>
          <w:szCs w:val="22"/>
          <w:lang w:val="is-IS"/>
        </w:rPr>
        <w:t>/dag er nauðsynleg hjá sjúklingum með arginínsuccínatsyntetasaskort.</w:t>
      </w:r>
    </w:p>
    <w:p w14:paraId="5D03F97E" w14:textId="77777777" w:rsidR="006A6BAA" w:rsidRPr="00237BCF" w:rsidRDefault="006A6BAA" w:rsidP="006A6BAA">
      <w:pPr>
        <w:autoSpaceDE w:val="0"/>
        <w:autoSpaceDN w:val="0"/>
        <w:adjustRightInd w:val="0"/>
        <w:rPr>
          <w:sz w:val="22"/>
          <w:szCs w:val="22"/>
          <w:lang w:val="is-IS"/>
        </w:rPr>
      </w:pPr>
    </w:p>
    <w:p w14:paraId="7C87309C" w14:textId="77777777" w:rsidR="006A6BAA" w:rsidRPr="00237BCF" w:rsidRDefault="00932C04" w:rsidP="006A6BAA">
      <w:pPr>
        <w:autoSpaceDE w:val="0"/>
        <w:autoSpaceDN w:val="0"/>
        <w:adjustRightInd w:val="0"/>
        <w:rPr>
          <w:sz w:val="22"/>
          <w:szCs w:val="22"/>
          <w:lang w:val="is-IS"/>
        </w:rPr>
      </w:pPr>
      <w:r w:rsidRPr="00237BCF">
        <w:rPr>
          <w:sz w:val="22"/>
          <w:szCs w:val="22"/>
          <w:lang w:val="is-IS"/>
        </w:rPr>
        <w:t>Ef hitaeiningauppbót er nauðsynleg er mælt með próteinfríu fæði.</w:t>
      </w:r>
    </w:p>
    <w:p w14:paraId="6960C8B4" w14:textId="77777777" w:rsidR="006A6BAA" w:rsidRPr="00237BCF" w:rsidRDefault="006A6BAA" w:rsidP="006A6BAA">
      <w:pPr>
        <w:autoSpaceDE w:val="0"/>
        <w:autoSpaceDN w:val="0"/>
        <w:adjustRightInd w:val="0"/>
        <w:rPr>
          <w:sz w:val="22"/>
          <w:szCs w:val="22"/>
          <w:lang w:val="is-IS"/>
        </w:rPr>
      </w:pPr>
    </w:p>
    <w:p w14:paraId="4100A14B" w14:textId="77777777" w:rsidR="006A6BAA" w:rsidRPr="00237BCF" w:rsidRDefault="00932C04" w:rsidP="006A6BAA">
      <w:pPr>
        <w:autoSpaceDE w:val="0"/>
        <w:autoSpaceDN w:val="0"/>
        <w:adjustRightInd w:val="0"/>
        <w:rPr>
          <w:i/>
          <w:iCs/>
          <w:sz w:val="22"/>
          <w:szCs w:val="22"/>
          <w:lang w:val="is-IS"/>
        </w:rPr>
      </w:pPr>
      <w:r w:rsidRPr="00237BCF">
        <w:rPr>
          <w:i/>
          <w:iCs/>
          <w:sz w:val="22"/>
          <w:szCs w:val="22"/>
          <w:lang w:val="is-IS"/>
        </w:rPr>
        <w:t>Sérstakir sjúklingahópar</w:t>
      </w:r>
    </w:p>
    <w:p w14:paraId="50389668" w14:textId="77777777" w:rsidR="00932C04" w:rsidRPr="00237BCF" w:rsidRDefault="00932C04" w:rsidP="006A6BAA">
      <w:pPr>
        <w:autoSpaceDE w:val="0"/>
        <w:autoSpaceDN w:val="0"/>
        <w:adjustRightInd w:val="0"/>
        <w:rPr>
          <w:i/>
          <w:iCs/>
          <w:sz w:val="22"/>
          <w:szCs w:val="22"/>
          <w:lang w:val="is-IS"/>
        </w:rPr>
      </w:pPr>
    </w:p>
    <w:p w14:paraId="25EEFDA8" w14:textId="77777777" w:rsidR="006A6BAA" w:rsidRPr="00237BCF" w:rsidRDefault="00932C04" w:rsidP="006A6BAA">
      <w:pPr>
        <w:autoSpaceDE w:val="0"/>
        <w:autoSpaceDN w:val="0"/>
        <w:adjustRightInd w:val="0"/>
        <w:rPr>
          <w:i/>
          <w:sz w:val="22"/>
          <w:szCs w:val="22"/>
          <w:u w:val="single"/>
          <w:lang w:val="is-IS"/>
        </w:rPr>
      </w:pPr>
      <w:r w:rsidRPr="00237BCF">
        <w:rPr>
          <w:i/>
          <w:iCs/>
          <w:sz w:val="22"/>
          <w:szCs w:val="22"/>
          <w:u w:val="single"/>
          <w:lang w:val="is-IS"/>
        </w:rPr>
        <w:t>Skert nýrna- og lifrarstarfsemi</w:t>
      </w:r>
    </w:p>
    <w:p w14:paraId="5C85E2C2" w14:textId="77777777" w:rsidR="004A2812" w:rsidRPr="00237BCF" w:rsidRDefault="004A2812" w:rsidP="006A6BAA">
      <w:pPr>
        <w:autoSpaceDE w:val="0"/>
        <w:autoSpaceDN w:val="0"/>
        <w:adjustRightInd w:val="0"/>
        <w:rPr>
          <w:sz w:val="22"/>
          <w:szCs w:val="22"/>
          <w:lang w:val="is-IS"/>
        </w:rPr>
      </w:pPr>
    </w:p>
    <w:p w14:paraId="17590652" w14:textId="77777777" w:rsidR="006A6BAA" w:rsidRPr="00237BCF" w:rsidRDefault="00932C04" w:rsidP="006A6BAA">
      <w:pPr>
        <w:autoSpaceDE w:val="0"/>
        <w:autoSpaceDN w:val="0"/>
        <w:adjustRightInd w:val="0"/>
        <w:rPr>
          <w:iCs/>
          <w:sz w:val="22"/>
          <w:szCs w:val="22"/>
          <w:u w:val="single"/>
          <w:lang w:val="is-IS"/>
        </w:rPr>
      </w:pPr>
      <w:r w:rsidRPr="00237BCF">
        <w:rPr>
          <w:sz w:val="22"/>
          <w:szCs w:val="22"/>
          <w:lang w:val="is-IS"/>
        </w:rPr>
        <w:t>Þar sem umbrot og útskilnaður natríumfenýlbútýrats fer um lifur og nýru, ætti PHEBURANE að nota með varúð hjá sjúklingum með skerta lifrar-eða nýrnastarfsemi.</w:t>
      </w:r>
    </w:p>
    <w:p w14:paraId="4D542319" w14:textId="77777777" w:rsidR="00A96477" w:rsidRPr="00237BCF" w:rsidRDefault="00A96477" w:rsidP="006A6BAA">
      <w:pPr>
        <w:autoSpaceDE w:val="0"/>
        <w:autoSpaceDN w:val="0"/>
        <w:adjustRightInd w:val="0"/>
        <w:rPr>
          <w:iCs/>
          <w:sz w:val="22"/>
          <w:szCs w:val="22"/>
          <w:u w:val="single"/>
          <w:lang w:val="is-IS"/>
        </w:rPr>
      </w:pPr>
    </w:p>
    <w:p w14:paraId="2FD34F79" w14:textId="77777777" w:rsidR="00C85DFA" w:rsidRPr="00237BCF" w:rsidRDefault="00932C04" w:rsidP="00C85DFA">
      <w:pPr>
        <w:autoSpaceDE w:val="0"/>
        <w:autoSpaceDN w:val="0"/>
        <w:adjustRightInd w:val="0"/>
        <w:ind w:right="409"/>
        <w:rPr>
          <w:i/>
          <w:sz w:val="22"/>
          <w:szCs w:val="22"/>
          <w:lang w:val="is-IS"/>
        </w:rPr>
      </w:pPr>
      <w:r w:rsidRPr="00237BCF">
        <w:rPr>
          <w:i/>
          <w:iCs/>
          <w:sz w:val="22"/>
          <w:szCs w:val="22"/>
          <w:lang w:val="is-IS"/>
        </w:rPr>
        <w:t>Börn</w:t>
      </w:r>
    </w:p>
    <w:p w14:paraId="589CA32E" w14:textId="77777777" w:rsidR="00C85DFA" w:rsidRPr="00237BCF" w:rsidRDefault="00932C04" w:rsidP="00C85DFA">
      <w:pPr>
        <w:pStyle w:val="Default"/>
        <w:ind w:right="409"/>
        <w:rPr>
          <w:sz w:val="22"/>
          <w:szCs w:val="22"/>
          <w:lang w:val="is-IS"/>
        </w:rPr>
      </w:pPr>
      <w:r w:rsidRPr="00237BCF">
        <w:rPr>
          <w:sz w:val="22"/>
          <w:szCs w:val="22"/>
          <w:lang w:val="is-IS"/>
        </w:rPr>
        <w:t xml:space="preserve">Samkvæmt klínískri reynslu er venjulegur heildar sólarhringsskammtur af natríumfenýlbútýrati hjá börnum: </w:t>
      </w:r>
    </w:p>
    <w:p w14:paraId="0C2D0DD5" w14:textId="77777777" w:rsidR="00C85DFA" w:rsidRPr="00237BCF" w:rsidRDefault="00932C04" w:rsidP="00913E0A">
      <w:pPr>
        <w:pStyle w:val="Lijstalinea"/>
        <w:numPr>
          <w:ilvl w:val="0"/>
          <w:numId w:val="11"/>
        </w:numPr>
        <w:autoSpaceDE w:val="0"/>
        <w:autoSpaceDN w:val="0"/>
        <w:adjustRightInd w:val="0"/>
        <w:ind w:left="567" w:right="409" w:hanging="567"/>
        <w:rPr>
          <w:sz w:val="22"/>
          <w:szCs w:val="22"/>
          <w:lang w:val="is-IS"/>
        </w:rPr>
      </w:pPr>
      <w:r w:rsidRPr="00237BCF">
        <w:rPr>
          <w:sz w:val="22"/>
          <w:szCs w:val="22"/>
          <w:lang w:val="is-IS"/>
        </w:rPr>
        <w:t>450 - 600 mg/kg/sólarhring fyrir nýbura, ungbörn og börn sem vega minna en 20 kg.</w:t>
      </w:r>
    </w:p>
    <w:p w14:paraId="377849FE" w14:textId="77777777" w:rsidR="00C85DFA" w:rsidRPr="00237BCF" w:rsidRDefault="00932C04" w:rsidP="00913E0A">
      <w:pPr>
        <w:pStyle w:val="Lijstalinea"/>
        <w:numPr>
          <w:ilvl w:val="0"/>
          <w:numId w:val="11"/>
        </w:numPr>
        <w:autoSpaceDE w:val="0"/>
        <w:autoSpaceDN w:val="0"/>
        <w:adjustRightInd w:val="0"/>
        <w:ind w:left="567" w:right="409" w:hanging="567"/>
        <w:rPr>
          <w:sz w:val="22"/>
          <w:szCs w:val="22"/>
          <w:lang w:val="is-IS"/>
        </w:rPr>
      </w:pPr>
      <w:r w:rsidRPr="00237BCF">
        <w:rPr>
          <w:sz w:val="22"/>
          <w:szCs w:val="22"/>
          <w:lang w:val="is-IS"/>
        </w:rPr>
        <w:t>9,9 - 13 g/m</w:t>
      </w:r>
      <w:r w:rsidRPr="00237BCF">
        <w:rPr>
          <w:sz w:val="22"/>
          <w:szCs w:val="22"/>
          <w:vertAlign w:val="superscript"/>
          <w:lang w:val="is-IS"/>
        </w:rPr>
        <w:t>2</w:t>
      </w:r>
      <w:r w:rsidRPr="00237BCF">
        <w:rPr>
          <w:sz w:val="22"/>
          <w:szCs w:val="22"/>
          <w:lang w:val="is-IS"/>
        </w:rPr>
        <w:t>/sólarhring hjá börnum sem vega meira en 20 kg.</w:t>
      </w:r>
    </w:p>
    <w:p w14:paraId="1CBB7628" w14:textId="77777777" w:rsidR="00C85DFA" w:rsidRPr="00237BCF" w:rsidRDefault="00C85DFA" w:rsidP="006A6BAA">
      <w:pPr>
        <w:autoSpaceDE w:val="0"/>
        <w:autoSpaceDN w:val="0"/>
        <w:adjustRightInd w:val="0"/>
        <w:rPr>
          <w:iCs/>
          <w:sz w:val="22"/>
          <w:szCs w:val="22"/>
          <w:u w:val="single"/>
          <w:lang w:val="is-IS"/>
        </w:rPr>
      </w:pPr>
    </w:p>
    <w:p w14:paraId="5EB0B10C" w14:textId="77777777" w:rsidR="006A6BAA" w:rsidRPr="00237BCF" w:rsidRDefault="00932C04" w:rsidP="006A6BAA">
      <w:pPr>
        <w:autoSpaceDE w:val="0"/>
        <w:autoSpaceDN w:val="0"/>
        <w:adjustRightInd w:val="0"/>
        <w:rPr>
          <w:iCs/>
          <w:sz w:val="22"/>
          <w:szCs w:val="22"/>
          <w:u w:val="single"/>
          <w:lang w:val="is-IS"/>
        </w:rPr>
      </w:pPr>
      <w:r w:rsidRPr="00237BCF">
        <w:rPr>
          <w:sz w:val="22"/>
          <w:szCs w:val="22"/>
          <w:u w:val="single"/>
          <w:lang w:val="is-IS"/>
        </w:rPr>
        <w:t>Lyfjagjöf</w:t>
      </w:r>
    </w:p>
    <w:p w14:paraId="3B85155E" w14:textId="77777777" w:rsidR="00856FBE" w:rsidRPr="00237BCF" w:rsidRDefault="00856FBE" w:rsidP="006A6BAA">
      <w:pPr>
        <w:autoSpaceDE w:val="0"/>
        <w:autoSpaceDN w:val="0"/>
        <w:adjustRightInd w:val="0"/>
        <w:rPr>
          <w:sz w:val="22"/>
          <w:szCs w:val="22"/>
          <w:lang w:val="is-IS"/>
        </w:rPr>
      </w:pPr>
    </w:p>
    <w:p w14:paraId="7B918239" w14:textId="77777777" w:rsidR="008E33B9" w:rsidRPr="00237BCF" w:rsidRDefault="00932C04" w:rsidP="006A6BAA">
      <w:pPr>
        <w:autoSpaceDE w:val="0"/>
        <w:autoSpaceDN w:val="0"/>
        <w:adjustRightInd w:val="0"/>
        <w:rPr>
          <w:sz w:val="22"/>
          <w:szCs w:val="22"/>
          <w:lang w:val="is-IS"/>
        </w:rPr>
      </w:pPr>
      <w:r w:rsidRPr="00237BCF">
        <w:rPr>
          <w:sz w:val="22"/>
          <w:szCs w:val="22"/>
          <w:lang w:val="is-IS"/>
        </w:rPr>
        <w:t xml:space="preserve">PHEBURANE mixtúra, lausn er til inntöku. </w:t>
      </w:r>
    </w:p>
    <w:p w14:paraId="183DC510" w14:textId="77777777" w:rsidR="006A6BAA" w:rsidRPr="00237BCF" w:rsidRDefault="006A6BAA" w:rsidP="006A6BAA">
      <w:pPr>
        <w:autoSpaceDE w:val="0"/>
        <w:autoSpaceDN w:val="0"/>
        <w:adjustRightInd w:val="0"/>
        <w:rPr>
          <w:sz w:val="22"/>
          <w:szCs w:val="22"/>
          <w:lang w:val="is-IS"/>
        </w:rPr>
      </w:pPr>
    </w:p>
    <w:p w14:paraId="14BDB023" w14:textId="77777777" w:rsidR="006A6BAA" w:rsidRPr="00237BCF" w:rsidRDefault="00932C04" w:rsidP="006A6BAA">
      <w:pPr>
        <w:autoSpaceDE w:val="0"/>
        <w:autoSpaceDN w:val="0"/>
        <w:adjustRightInd w:val="0"/>
        <w:rPr>
          <w:sz w:val="22"/>
          <w:szCs w:val="22"/>
          <w:lang w:val="is-IS"/>
        </w:rPr>
      </w:pPr>
      <w:r w:rsidRPr="00237BCF">
        <w:rPr>
          <w:sz w:val="22"/>
          <w:szCs w:val="22"/>
          <w:lang w:val="is-IS"/>
        </w:rPr>
        <w:t xml:space="preserve">Heildarskammti á sólarhring á að skipta í jafna skammta og gefa með hverri máltíð eða fæðugjöf (t.d. smábörnum 4-6 sinnum á dag). </w:t>
      </w:r>
    </w:p>
    <w:p w14:paraId="4C1AE078" w14:textId="77777777" w:rsidR="006A6BAA" w:rsidRPr="00237BCF" w:rsidRDefault="006A6BAA" w:rsidP="006A6BAA">
      <w:pPr>
        <w:autoSpaceDE w:val="0"/>
        <w:autoSpaceDN w:val="0"/>
        <w:adjustRightInd w:val="0"/>
        <w:rPr>
          <w:sz w:val="22"/>
          <w:szCs w:val="22"/>
          <w:lang w:val="is-IS"/>
        </w:rPr>
      </w:pPr>
    </w:p>
    <w:p w14:paraId="3E222673" w14:textId="77777777" w:rsidR="003F40DE" w:rsidRPr="00237BCF" w:rsidRDefault="00932C04" w:rsidP="006A6BAA">
      <w:pPr>
        <w:autoSpaceDE w:val="0"/>
        <w:autoSpaceDN w:val="0"/>
        <w:adjustRightInd w:val="0"/>
        <w:rPr>
          <w:sz w:val="22"/>
          <w:szCs w:val="22"/>
          <w:lang w:val="is-IS"/>
        </w:rPr>
      </w:pPr>
      <w:r w:rsidRPr="00237BCF">
        <w:rPr>
          <w:sz w:val="22"/>
          <w:szCs w:val="22"/>
          <w:lang w:val="is-IS"/>
        </w:rPr>
        <w:t xml:space="preserve">Skömmtunarsprauta með millistykki (PIBA) fylgir með til að mæla nákvæmlega ávísaðan skammt af mixtúrunni, lausninni. PIBA sér til þess að hægt er að tengja skömmtunarsprautuna við flöskuna og skammta PHEBURANE mixtúru, lausn.  </w:t>
      </w:r>
    </w:p>
    <w:p w14:paraId="3F29CEDD" w14:textId="77777777" w:rsidR="00C85DFA" w:rsidRPr="00237BCF" w:rsidRDefault="00C85DFA" w:rsidP="00B204CC">
      <w:pPr>
        <w:rPr>
          <w:sz w:val="22"/>
          <w:szCs w:val="22"/>
          <w:lang w:val="is-IS"/>
        </w:rPr>
      </w:pPr>
    </w:p>
    <w:p w14:paraId="41F1B9E5" w14:textId="77777777" w:rsidR="00B204CC" w:rsidRPr="00237BCF" w:rsidRDefault="00932C04" w:rsidP="00B204CC">
      <w:pPr>
        <w:rPr>
          <w:b/>
          <w:lang w:val="is-IS"/>
        </w:rPr>
      </w:pPr>
      <w:r w:rsidRPr="00237BCF">
        <w:rPr>
          <w:sz w:val="22"/>
          <w:szCs w:val="22"/>
          <w:lang w:val="is-IS"/>
        </w:rPr>
        <w:t>Aðeins skal nota skömmtunarsprautuna sem fylgir PHEBURANE mixtúru, lausn til að mæla skammt af PHEBURANE mixtúru, lausn. Ekki skal nota annan búnað/skeiðar/sprautur til að gefa PHEBURANE mixtúru, lausn</w:t>
      </w:r>
      <w:r w:rsidRPr="00237BCF">
        <w:rPr>
          <w:lang w:val="is-IS"/>
        </w:rPr>
        <w:t xml:space="preserve">. </w:t>
      </w:r>
    </w:p>
    <w:p w14:paraId="71755636" w14:textId="77777777" w:rsidR="000F1A86" w:rsidRPr="00237BCF" w:rsidRDefault="000F1A86" w:rsidP="005B4F57">
      <w:pPr>
        <w:rPr>
          <w:sz w:val="22"/>
          <w:szCs w:val="22"/>
          <w:lang w:val="is-IS"/>
        </w:rPr>
      </w:pPr>
    </w:p>
    <w:p w14:paraId="3D795585" w14:textId="77777777" w:rsidR="00B14A24" w:rsidRPr="00237BCF" w:rsidRDefault="00932C04" w:rsidP="006A6BAA">
      <w:pPr>
        <w:autoSpaceDE w:val="0"/>
        <w:autoSpaceDN w:val="0"/>
        <w:adjustRightInd w:val="0"/>
        <w:rPr>
          <w:sz w:val="22"/>
          <w:szCs w:val="22"/>
          <w:lang w:val="is-IS"/>
        </w:rPr>
      </w:pPr>
      <w:r w:rsidRPr="00237BCF">
        <w:rPr>
          <w:sz w:val="22"/>
          <w:szCs w:val="22"/>
          <w:lang w:val="is-IS"/>
        </w:rPr>
        <w:t>Sprautan er kvörðuð í grömmum af natríumfenýlbútýrati (frá 0,5 g til 3 g af natríumfenýlbútýrati.</w:t>
      </w:r>
    </w:p>
    <w:p w14:paraId="72D2AB8D" w14:textId="77777777" w:rsidR="00B14A24" w:rsidRPr="00237BCF" w:rsidRDefault="00B14A24" w:rsidP="006A6BAA">
      <w:pPr>
        <w:autoSpaceDE w:val="0"/>
        <w:autoSpaceDN w:val="0"/>
        <w:adjustRightInd w:val="0"/>
        <w:rPr>
          <w:sz w:val="22"/>
          <w:szCs w:val="22"/>
          <w:lang w:val="is-IS"/>
        </w:rPr>
      </w:pPr>
    </w:p>
    <w:p w14:paraId="170C3111" w14:textId="77777777" w:rsidR="00B14A24" w:rsidRPr="00237BCF" w:rsidRDefault="00B14A24" w:rsidP="006A6BAA">
      <w:pPr>
        <w:autoSpaceDE w:val="0"/>
        <w:autoSpaceDN w:val="0"/>
        <w:adjustRightInd w:val="0"/>
        <w:rPr>
          <w:sz w:val="22"/>
          <w:szCs w:val="22"/>
          <w:lang w:val="is-IS"/>
        </w:rPr>
      </w:pPr>
    </w:p>
    <w:p w14:paraId="49C321EE" w14:textId="77777777" w:rsidR="005B4F57" w:rsidRPr="00237BCF" w:rsidRDefault="00932C04" w:rsidP="005B4F57">
      <w:pPr>
        <w:autoSpaceDE w:val="0"/>
        <w:autoSpaceDN w:val="0"/>
        <w:adjustRightInd w:val="0"/>
        <w:rPr>
          <w:sz w:val="22"/>
          <w:szCs w:val="22"/>
          <w:lang w:val="is-IS"/>
        </w:rPr>
      </w:pPr>
      <w:r w:rsidRPr="00237BCF">
        <w:rPr>
          <w:sz w:val="22"/>
          <w:szCs w:val="22"/>
          <w:lang w:val="is-IS"/>
        </w:rPr>
        <w:t>PHEBURANE mixtúru, lausn má einnig gefa í gegnum magastóma eða sondu.</w:t>
      </w:r>
    </w:p>
    <w:p w14:paraId="5DF98F9C" w14:textId="77777777" w:rsidR="00045D7D" w:rsidRPr="00237BCF" w:rsidRDefault="00045D7D" w:rsidP="005B4F57">
      <w:pPr>
        <w:autoSpaceDE w:val="0"/>
        <w:autoSpaceDN w:val="0"/>
        <w:adjustRightInd w:val="0"/>
        <w:rPr>
          <w:sz w:val="22"/>
          <w:szCs w:val="22"/>
          <w:lang w:val="is-IS"/>
        </w:rPr>
      </w:pPr>
    </w:p>
    <w:p w14:paraId="4A073FF1" w14:textId="77777777" w:rsidR="00FB0A93" w:rsidRPr="00237BCF" w:rsidRDefault="00932C04" w:rsidP="006A6BAA">
      <w:pPr>
        <w:autoSpaceDE w:val="0"/>
        <w:autoSpaceDN w:val="0"/>
        <w:adjustRightInd w:val="0"/>
        <w:rPr>
          <w:sz w:val="22"/>
          <w:szCs w:val="22"/>
          <w:lang w:val="is-IS"/>
        </w:rPr>
      </w:pPr>
      <w:r w:rsidRPr="00237BCF">
        <w:rPr>
          <w:sz w:val="22"/>
          <w:szCs w:val="22"/>
          <w:lang w:val="is-IS"/>
        </w:rPr>
        <w:t>Leiðbeiningar um lyfjagjöf með inntöku og lyfjagjöf um magastóma eða sondu er að finna í kafla 6.6.</w:t>
      </w:r>
    </w:p>
    <w:p w14:paraId="132CEC73" w14:textId="77777777" w:rsidR="006A6BAA" w:rsidRPr="00237BCF" w:rsidRDefault="006A6BAA" w:rsidP="00702798">
      <w:pPr>
        <w:spacing w:line="260" w:lineRule="exact"/>
        <w:rPr>
          <w:sz w:val="22"/>
          <w:szCs w:val="22"/>
          <w:lang w:val="is-IS"/>
        </w:rPr>
      </w:pPr>
    </w:p>
    <w:p w14:paraId="3D77C0D5" w14:textId="77777777" w:rsidR="006A6BAA" w:rsidRPr="00237BCF" w:rsidRDefault="00932C04" w:rsidP="006A6BAA">
      <w:pPr>
        <w:autoSpaceDE w:val="0"/>
        <w:autoSpaceDN w:val="0"/>
        <w:adjustRightInd w:val="0"/>
        <w:rPr>
          <w:b/>
          <w:sz w:val="22"/>
          <w:szCs w:val="22"/>
          <w:lang w:val="is-IS"/>
        </w:rPr>
      </w:pPr>
      <w:r w:rsidRPr="00237BCF">
        <w:rPr>
          <w:b/>
          <w:bCs/>
          <w:sz w:val="22"/>
          <w:szCs w:val="22"/>
          <w:lang w:val="is-IS"/>
        </w:rPr>
        <w:t>4.3</w:t>
      </w:r>
      <w:r w:rsidRPr="00237BCF">
        <w:rPr>
          <w:b/>
          <w:bCs/>
          <w:sz w:val="22"/>
          <w:szCs w:val="22"/>
          <w:lang w:val="is-IS"/>
        </w:rPr>
        <w:tab/>
        <w:t>Frábendingar</w:t>
      </w:r>
    </w:p>
    <w:p w14:paraId="362D890A" w14:textId="77777777" w:rsidR="006A6BAA" w:rsidRPr="00237BCF" w:rsidRDefault="006A6BAA" w:rsidP="006A6BAA">
      <w:pPr>
        <w:rPr>
          <w:sz w:val="22"/>
          <w:szCs w:val="22"/>
          <w:lang w:val="is-IS"/>
        </w:rPr>
      </w:pPr>
    </w:p>
    <w:p w14:paraId="0BEF206C" w14:textId="77777777" w:rsidR="006A6BAA" w:rsidRPr="00237BCF" w:rsidRDefault="00932C04" w:rsidP="00913E0A">
      <w:pPr>
        <w:pStyle w:val="Lijstalinea"/>
        <w:numPr>
          <w:ilvl w:val="0"/>
          <w:numId w:val="15"/>
        </w:numPr>
        <w:autoSpaceDE w:val="0"/>
        <w:autoSpaceDN w:val="0"/>
        <w:adjustRightInd w:val="0"/>
        <w:ind w:left="567" w:hanging="567"/>
        <w:rPr>
          <w:sz w:val="22"/>
          <w:szCs w:val="22"/>
          <w:lang w:val="is-IS"/>
        </w:rPr>
      </w:pPr>
      <w:r w:rsidRPr="00237BCF">
        <w:rPr>
          <w:sz w:val="22"/>
          <w:szCs w:val="22"/>
          <w:lang w:val="is-IS"/>
        </w:rPr>
        <w:t>Ofnæmi fyrir virka efninu eða einhverju hjálparefnanna sem talin eru upp í kafla 6.1.</w:t>
      </w:r>
    </w:p>
    <w:p w14:paraId="6FBB9644" w14:textId="77777777" w:rsidR="006A6BAA" w:rsidRPr="00237BCF" w:rsidRDefault="00932C04" w:rsidP="00913E0A">
      <w:pPr>
        <w:pStyle w:val="Lijstalinea"/>
        <w:numPr>
          <w:ilvl w:val="0"/>
          <w:numId w:val="15"/>
        </w:numPr>
        <w:autoSpaceDE w:val="0"/>
        <w:autoSpaceDN w:val="0"/>
        <w:adjustRightInd w:val="0"/>
        <w:ind w:left="567" w:hanging="567"/>
        <w:rPr>
          <w:sz w:val="22"/>
          <w:szCs w:val="22"/>
          <w:lang w:val="is-IS"/>
        </w:rPr>
      </w:pPr>
      <w:r w:rsidRPr="00237BCF">
        <w:rPr>
          <w:sz w:val="22"/>
          <w:szCs w:val="22"/>
          <w:lang w:val="is-IS"/>
        </w:rPr>
        <w:t>Meðganga.</w:t>
      </w:r>
    </w:p>
    <w:p w14:paraId="0A80900A" w14:textId="77777777" w:rsidR="006A6BAA" w:rsidRPr="00237BCF" w:rsidRDefault="00932C04" w:rsidP="00913E0A">
      <w:pPr>
        <w:pStyle w:val="Lijstalinea"/>
        <w:numPr>
          <w:ilvl w:val="0"/>
          <w:numId w:val="15"/>
        </w:numPr>
        <w:autoSpaceDE w:val="0"/>
        <w:autoSpaceDN w:val="0"/>
        <w:adjustRightInd w:val="0"/>
        <w:ind w:left="567" w:hanging="567"/>
        <w:rPr>
          <w:sz w:val="22"/>
          <w:szCs w:val="22"/>
          <w:lang w:val="is-IS"/>
        </w:rPr>
      </w:pPr>
      <w:r w:rsidRPr="00237BCF">
        <w:rPr>
          <w:sz w:val="22"/>
          <w:szCs w:val="22"/>
          <w:lang w:val="is-IS"/>
        </w:rPr>
        <w:t xml:space="preserve">Brjóstagjöf. </w:t>
      </w:r>
    </w:p>
    <w:p w14:paraId="01228150" w14:textId="77777777" w:rsidR="006A6BAA" w:rsidRPr="00237BCF" w:rsidRDefault="006A6BAA" w:rsidP="006A6BAA">
      <w:pPr>
        <w:autoSpaceDE w:val="0"/>
        <w:autoSpaceDN w:val="0"/>
        <w:adjustRightInd w:val="0"/>
        <w:rPr>
          <w:sz w:val="22"/>
          <w:szCs w:val="22"/>
          <w:lang w:val="is-IS"/>
        </w:rPr>
      </w:pPr>
    </w:p>
    <w:p w14:paraId="23C79DF3"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4.4</w:t>
      </w:r>
      <w:r w:rsidRPr="00237BCF">
        <w:rPr>
          <w:b/>
          <w:bCs/>
          <w:sz w:val="22"/>
          <w:szCs w:val="22"/>
          <w:lang w:val="is-IS"/>
        </w:rPr>
        <w:tab/>
        <w:t>Sérstök varnarorð og varúðarreglur við notkun</w:t>
      </w:r>
    </w:p>
    <w:p w14:paraId="3C033C7C" w14:textId="77777777" w:rsidR="006A6BAA" w:rsidRPr="00237BCF" w:rsidRDefault="006A6BAA" w:rsidP="006A6BAA">
      <w:pPr>
        <w:rPr>
          <w:sz w:val="22"/>
          <w:szCs w:val="22"/>
          <w:lang w:val="is-IS"/>
        </w:rPr>
      </w:pPr>
    </w:p>
    <w:p w14:paraId="633431C8"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Magn af klínískt mikilvægum söltum</w:t>
      </w:r>
    </w:p>
    <w:p w14:paraId="6466A7CF" w14:textId="77777777" w:rsidR="00AB3118" w:rsidRPr="00237BCF" w:rsidRDefault="00AB3118" w:rsidP="006A6BAA">
      <w:pPr>
        <w:autoSpaceDE w:val="0"/>
        <w:autoSpaceDN w:val="0"/>
        <w:adjustRightInd w:val="0"/>
        <w:rPr>
          <w:sz w:val="22"/>
          <w:szCs w:val="22"/>
          <w:u w:val="single"/>
          <w:lang w:val="is-IS"/>
        </w:rPr>
      </w:pPr>
    </w:p>
    <w:p w14:paraId="5140AE74" w14:textId="2A660CA3" w:rsidR="006A6BAA" w:rsidRPr="00237BCF" w:rsidRDefault="00B92CF6" w:rsidP="00913E0A">
      <w:pPr>
        <w:pStyle w:val="Lijstalinea"/>
        <w:numPr>
          <w:ilvl w:val="0"/>
          <w:numId w:val="3"/>
        </w:numPr>
        <w:spacing w:after="240"/>
        <w:ind w:left="567" w:hanging="567"/>
        <w:rPr>
          <w:sz w:val="22"/>
          <w:szCs w:val="22"/>
          <w:lang w:val="is-IS"/>
        </w:rPr>
      </w:pPr>
      <w:r w:rsidRPr="00237BCF">
        <w:rPr>
          <w:sz w:val="22"/>
          <w:szCs w:val="22"/>
          <w:lang w:val="is-IS"/>
        </w:rPr>
        <w:t>Hvert gramm af natríumfenýlbútýrati</w:t>
      </w:r>
      <w:r w:rsidRPr="00237BCF" w:rsidDel="00B92CF6">
        <w:rPr>
          <w:sz w:val="22"/>
          <w:szCs w:val="22"/>
          <w:lang w:val="is-IS"/>
        </w:rPr>
        <w:t xml:space="preserve"> </w:t>
      </w:r>
      <w:r w:rsidR="00932C04" w:rsidRPr="00237BCF">
        <w:rPr>
          <w:sz w:val="22"/>
          <w:szCs w:val="22"/>
          <w:lang w:val="is-IS"/>
        </w:rPr>
        <w:t>(2,86 ml af PHEBURANE mixtúru, lausn) inniheldur 124 mg (5,4 mmól) af natríum í hverju grammi af natríum. Hámarks sólarhringsskammtur af natríumfenýlbútýrati er 20 g (57,14 ml af PHEBURANE mixtúru, lausn), sem myndi hafa í för með sér eftirfarandi: 2,5 g (108 mmól) af natríum í 20 g af natríumfenýlbútýrati, sem er hámarks sólarhringsskammtur. PHEBURANE á því að nota með varúð hjá sjúklingum með hjartabilun eða alvarlega skerta nýrnastarfsemi og við klínískar aðstæður þegar um uppsöfnun salts með bjúgmyndun er að ræða.</w:t>
      </w:r>
    </w:p>
    <w:p w14:paraId="39717474" w14:textId="77777777" w:rsidR="006A6BAA" w:rsidRPr="00237BCF" w:rsidRDefault="00932C04" w:rsidP="00913E0A">
      <w:pPr>
        <w:pStyle w:val="Lijstalinea"/>
        <w:numPr>
          <w:ilvl w:val="0"/>
          <w:numId w:val="3"/>
        </w:numPr>
        <w:spacing w:after="240"/>
        <w:ind w:left="567" w:hanging="567"/>
        <w:rPr>
          <w:sz w:val="22"/>
          <w:szCs w:val="22"/>
          <w:lang w:val="is-IS"/>
        </w:rPr>
      </w:pPr>
      <w:r w:rsidRPr="00237BCF">
        <w:rPr>
          <w:sz w:val="22"/>
          <w:szCs w:val="22"/>
          <w:lang w:val="is-IS"/>
        </w:rPr>
        <w:t>Fylgjast skal með kalíum í plasma meðan á meðferð stendur þar sem kalíum getur tapast með þvagi vegna útskilnaðar fenýlasetýlglútamíns í nýrum.</w:t>
      </w:r>
    </w:p>
    <w:p w14:paraId="508D5796"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Almennir þættir</w:t>
      </w:r>
    </w:p>
    <w:p w14:paraId="59660057" w14:textId="77777777" w:rsidR="00AB3118" w:rsidRPr="00237BCF" w:rsidRDefault="00AB3118" w:rsidP="006A6BAA">
      <w:pPr>
        <w:autoSpaceDE w:val="0"/>
        <w:autoSpaceDN w:val="0"/>
        <w:adjustRightInd w:val="0"/>
        <w:rPr>
          <w:sz w:val="22"/>
          <w:szCs w:val="22"/>
          <w:u w:val="single"/>
          <w:lang w:val="is-IS"/>
        </w:rPr>
      </w:pPr>
    </w:p>
    <w:p w14:paraId="3927E432" w14:textId="77777777" w:rsidR="006A6BAA" w:rsidRPr="00237BCF" w:rsidRDefault="00932C04" w:rsidP="00913E0A">
      <w:pPr>
        <w:pStyle w:val="Lijstalinea"/>
        <w:numPr>
          <w:ilvl w:val="0"/>
          <w:numId w:val="14"/>
        </w:numPr>
        <w:spacing w:after="240"/>
        <w:ind w:left="567" w:hanging="567"/>
        <w:rPr>
          <w:sz w:val="22"/>
          <w:szCs w:val="22"/>
          <w:lang w:val="is-IS"/>
        </w:rPr>
      </w:pPr>
      <w:r w:rsidRPr="00237BCF">
        <w:rPr>
          <w:sz w:val="22"/>
          <w:szCs w:val="22"/>
          <w:lang w:val="is-IS"/>
        </w:rPr>
        <w:t>Hjá sumum sjúklingum getur bráður heilakvilli vegna ofgnóttar ammoníaks í blóði komið fyrir, jafnvel meðan á meðferð stendur.</w:t>
      </w:r>
    </w:p>
    <w:p w14:paraId="4A6A1CCB" w14:textId="77777777" w:rsidR="006A6BAA" w:rsidRPr="00237BCF" w:rsidRDefault="00932C04" w:rsidP="00913E0A">
      <w:pPr>
        <w:pStyle w:val="Lijstalinea"/>
        <w:numPr>
          <w:ilvl w:val="0"/>
          <w:numId w:val="14"/>
        </w:numPr>
        <w:spacing w:after="240"/>
        <w:ind w:left="567" w:hanging="567"/>
        <w:rPr>
          <w:sz w:val="22"/>
          <w:szCs w:val="22"/>
          <w:lang w:val="is-IS"/>
        </w:rPr>
      </w:pPr>
      <w:r w:rsidRPr="00237BCF">
        <w:rPr>
          <w:sz w:val="22"/>
          <w:szCs w:val="22"/>
          <w:lang w:val="is-IS"/>
        </w:rPr>
        <w:t>Ekki er mælt með notkun PHEBURANE mixtúru, lausn til að hafa stjórn á bráðri ammoníakshækkun, sem flokkast sem bráðatilvik.</w:t>
      </w:r>
    </w:p>
    <w:p w14:paraId="63DF6E49" w14:textId="77777777" w:rsidR="006A6BAA" w:rsidRPr="00237BCF" w:rsidRDefault="00932C04" w:rsidP="006A6BAA">
      <w:pPr>
        <w:rPr>
          <w:sz w:val="22"/>
          <w:szCs w:val="22"/>
          <w:u w:val="single"/>
          <w:lang w:val="is-IS"/>
        </w:rPr>
      </w:pPr>
      <w:r w:rsidRPr="00237BCF">
        <w:rPr>
          <w:sz w:val="22"/>
          <w:szCs w:val="22"/>
          <w:u w:val="single"/>
          <w:lang w:val="is-IS"/>
        </w:rPr>
        <w:t>Hjálparefni með þekkta verkun</w:t>
      </w:r>
    </w:p>
    <w:p w14:paraId="0D96DEDC" w14:textId="77777777" w:rsidR="00E42AEA" w:rsidRPr="00237BCF" w:rsidRDefault="00E42AEA" w:rsidP="00E42AEA">
      <w:pPr>
        <w:spacing w:line="200" w:lineRule="exact"/>
        <w:rPr>
          <w:sz w:val="22"/>
          <w:szCs w:val="22"/>
          <w:lang w:val="is-IS"/>
        </w:rPr>
      </w:pPr>
    </w:p>
    <w:p w14:paraId="6FF04675" w14:textId="77777777" w:rsidR="00E42AEA" w:rsidRPr="00237BCF" w:rsidRDefault="00932C04" w:rsidP="00E42AEA">
      <w:pPr>
        <w:spacing w:line="200" w:lineRule="exact"/>
        <w:rPr>
          <w:i/>
          <w:iCs/>
          <w:sz w:val="22"/>
          <w:szCs w:val="22"/>
          <w:lang w:val="is-IS"/>
        </w:rPr>
      </w:pPr>
      <w:r w:rsidRPr="00237BCF">
        <w:rPr>
          <w:i/>
          <w:iCs/>
          <w:sz w:val="22"/>
          <w:szCs w:val="22"/>
          <w:lang w:val="is-IS"/>
        </w:rPr>
        <w:t xml:space="preserve">PHEBURANE 350 mg/ml mixtúra, lausn </w:t>
      </w:r>
    </w:p>
    <w:p w14:paraId="6FCBDA9B" w14:textId="77777777" w:rsidR="00F07FED" w:rsidRPr="00237BCF" w:rsidRDefault="00932C04" w:rsidP="00913E0A">
      <w:pPr>
        <w:pStyle w:val="Lijstalinea"/>
        <w:numPr>
          <w:ilvl w:val="0"/>
          <w:numId w:val="17"/>
        </w:numPr>
        <w:ind w:left="567" w:hanging="567"/>
        <w:rPr>
          <w:sz w:val="22"/>
          <w:szCs w:val="22"/>
          <w:lang w:val="is-IS"/>
        </w:rPr>
      </w:pPr>
      <w:r w:rsidRPr="00237BCF">
        <w:rPr>
          <w:sz w:val="22"/>
          <w:szCs w:val="22"/>
          <w:lang w:val="is-IS"/>
        </w:rPr>
        <w:t xml:space="preserve">Þetta lyf inniheldur 124 mg (5,4 mmól) af natríum í hverju grammi af natríumfenýlbútýrati, sem samsvarar 6,2% af þeim 2 g hámarksskammti af natríum á sólarhring sem ráðlagður er af Alþjóðaheilbrigðismálastofnuninni (WHO). </w:t>
      </w:r>
    </w:p>
    <w:p w14:paraId="7A8E5FEB" w14:textId="77777777" w:rsidR="00CD2C7D" w:rsidRPr="00237BCF" w:rsidRDefault="00932C04" w:rsidP="006A7F29">
      <w:pPr>
        <w:pStyle w:val="Lijstalinea"/>
        <w:ind w:left="567"/>
        <w:rPr>
          <w:sz w:val="22"/>
          <w:szCs w:val="22"/>
          <w:lang w:val="is-IS"/>
        </w:rPr>
      </w:pPr>
      <w:r w:rsidRPr="00237BCF">
        <w:rPr>
          <w:sz w:val="22"/>
          <w:szCs w:val="22"/>
          <w:lang w:val="is-IS"/>
        </w:rPr>
        <w:t>Hámarksdagskammtur af þessu lyfi inniheldur 2,5 g natríum sem jafngildir 125% af ráðlögðum 2 g hámarksdagskammti WHO af natríum. PHEBURANE mixtúra, lausn, er talin rík af natríum. Sérstaklega ætti að taka tillit til þessa fyrir þá sem eru á saltsnauðu mataræði.</w:t>
      </w:r>
    </w:p>
    <w:p w14:paraId="4302C510" w14:textId="77777777" w:rsidR="00DD5F27" w:rsidRPr="00237BCF" w:rsidRDefault="00DD5F27" w:rsidP="006A7F29">
      <w:pPr>
        <w:pStyle w:val="Lijstalinea"/>
        <w:ind w:left="567"/>
        <w:rPr>
          <w:sz w:val="22"/>
          <w:szCs w:val="22"/>
          <w:lang w:val="is-IS"/>
        </w:rPr>
      </w:pPr>
    </w:p>
    <w:p w14:paraId="5C4ED90B" w14:textId="77777777" w:rsidR="00773903" w:rsidRPr="00237BCF" w:rsidRDefault="00932C04" w:rsidP="00913E0A">
      <w:pPr>
        <w:pStyle w:val="Lijstalinea"/>
        <w:numPr>
          <w:ilvl w:val="0"/>
          <w:numId w:val="17"/>
        </w:numPr>
        <w:spacing w:after="240"/>
        <w:ind w:left="567" w:hanging="567"/>
        <w:rPr>
          <w:sz w:val="22"/>
          <w:szCs w:val="22"/>
          <w:lang w:val="is-IS"/>
        </w:rPr>
      </w:pPr>
      <w:r w:rsidRPr="00237BCF">
        <w:rPr>
          <w:sz w:val="22"/>
          <w:szCs w:val="22"/>
          <w:lang w:val="is-IS"/>
        </w:rPr>
        <w:t>Lyfið inniheldur 5,7 mg af aspartami í hverju grammi af natríumfenýlbútýrati. Aspartam er uppspretta fenýlalaníns. Það getur verið skaðlegt einstaklingum sem eru með fenýlketónúríu (PKU), sjaldgæfan erfðasjúkdóm þar sem fenýlalanín safnast upp vegna þess að líkaminn getur ekki losað sig við það. Hvorki forklínískar né klínískar upplýsingar liggja fyrir til að meta notkun aspartams (E951) hjá ungbörnum yngri en 12 vikna.</w:t>
      </w:r>
    </w:p>
    <w:p w14:paraId="57E959DB" w14:textId="77777777" w:rsidR="00287739" w:rsidRPr="00237BCF" w:rsidRDefault="00287739" w:rsidP="00287739">
      <w:pPr>
        <w:rPr>
          <w:sz w:val="22"/>
          <w:szCs w:val="22"/>
          <w:lang w:val="is-IS"/>
        </w:rPr>
      </w:pPr>
    </w:p>
    <w:p w14:paraId="2E28FEC0" w14:textId="77777777" w:rsidR="00F07FED" w:rsidRPr="00237BCF" w:rsidRDefault="00F07FED" w:rsidP="00D133F0">
      <w:pPr>
        <w:rPr>
          <w:sz w:val="22"/>
          <w:szCs w:val="22"/>
          <w:lang w:val="is-IS"/>
        </w:rPr>
      </w:pPr>
    </w:p>
    <w:p w14:paraId="75C1DD92" w14:textId="77777777" w:rsidR="00D133F0" w:rsidRPr="00237BCF" w:rsidRDefault="00932C04" w:rsidP="00D133F0">
      <w:pPr>
        <w:rPr>
          <w:i/>
          <w:iCs/>
          <w:sz w:val="22"/>
          <w:szCs w:val="22"/>
          <w:lang w:val="is-IS"/>
        </w:rPr>
      </w:pPr>
      <w:r w:rsidRPr="00237BCF">
        <w:rPr>
          <w:i/>
          <w:iCs/>
          <w:sz w:val="22"/>
          <w:szCs w:val="22"/>
          <w:lang w:val="is-IS"/>
        </w:rPr>
        <w:t>Sólberjabragðefni</w:t>
      </w:r>
    </w:p>
    <w:p w14:paraId="295E115E" w14:textId="77777777" w:rsidR="00977E63" w:rsidRPr="00237BCF" w:rsidRDefault="00932C04" w:rsidP="006A7F29">
      <w:pPr>
        <w:rPr>
          <w:sz w:val="22"/>
          <w:szCs w:val="22"/>
          <w:lang w:val="is-IS"/>
        </w:rPr>
      </w:pPr>
      <w:r w:rsidRPr="00237BCF">
        <w:rPr>
          <w:sz w:val="22"/>
          <w:szCs w:val="22"/>
          <w:lang w:val="is-IS"/>
        </w:rPr>
        <w:t>Sólberjabragðefnið inniheldur 26,55 mg af própýlenglýkóli í hverjum dropa.</w:t>
      </w:r>
    </w:p>
    <w:p w14:paraId="18CD0936" w14:textId="77777777" w:rsidR="006E1571" w:rsidRPr="00237BCF" w:rsidRDefault="006E1571" w:rsidP="006A7F29">
      <w:pPr>
        <w:rPr>
          <w:sz w:val="22"/>
          <w:szCs w:val="22"/>
          <w:lang w:val="is-IS"/>
        </w:rPr>
      </w:pPr>
    </w:p>
    <w:p w14:paraId="0CE709BA" w14:textId="00E889C0" w:rsidR="006E1571" w:rsidRPr="00237BCF" w:rsidRDefault="00932C04" w:rsidP="006E1571">
      <w:pPr>
        <w:rPr>
          <w:sz w:val="22"/>
          <w:szCs w:val="22"/>
          <w:lang w:val="is-IS"/>
        </w:rPr>
      </w:pPr>
      <w:r w:rsidRPr="00237BCF">
        <w:rPr>
          <w:sz w:val="22"/>
          <w:szCs w:val="22"/>
          <w:lang w:val="is-IS"/>
        </w:rPr>
        <w:t xml:space="preserve">Ef barnið er yngra en 4 vikna skal ráðfæra sig við lækninn eða lyfjafræðing áður en </w:t>
      </w:r>
      <w:del w:id="64" w:author="Auteur">
        <w:r w:rsidRPr="00237BCF" w:rsidDel="00B17A72">
          <w:rPr>
            <w:sz w:val="22"/>
            <w:szCs w:val="22"/>
            <w:lang w:val="is-IS"/>
          </w:rPr>
          <w:delText xml:space="preserve">lyfið </w:delText>
        </w:r>
      </w:del>
      <w:ins w:id="65" w:author="Auteur">
        <w:r w:rsidR="00B17A72" w:rsidRPr="00237BCF">
          <w:rPr>
            <w:sz w:val="22"/>
            <w:szCs w:val="22"/>
            <w:lang w:val="is-IS"/>
          </w:rPr>
          <w:t xml:space="preserve">bragðefnið </w:t>
        </w:r>
      </w:ins>
      <w:r w:rsidRPr="00237BCF">
        <w:rPr>
          <w:sz w:val="22"/>
          <w:szCs w:val="22"/>
          <w:lang w:val="is-IS"/>
        </w:rPr>
        <w:t>er gefið, sérstaklega ef barninu eru gefin önnur lyf sem innihalda própýlenglýkól eða alkóhól.</w:t>
      </w:r>
    </w:p>
    <w:p w14:paraId="166CE563" w14:textId="77777777" w:rsidR="006E1571" w:rsidRPr="00237BCF" w:rsidRDefault="006E1571" w:rsidP="006A7F29">
      <w:pPr>
        <w:rPr>
          <w:sz w:val="22"/>
          <w:szCs w:val="22"/>
          <w:lang w:val="is-IS"/>
        </w:rPr>
      </w:pPr>
    </w:p>
    <w:p w14:paraId="6AA8BF02" w14:textId="77777777" w:rsidR="006A6BAA" w:rsidRPr="00237BCF" w:rsidRDefault="006A6BAA" w:rsidP="00392690">
      <w:pPr>
        <w:rPr>
          <w:sz w:val="22"/>
          <w:szCs w:val="22"/>
          <w:lang w:val="is-IS"/>
        </w:rPr>
      </w:pPr>
    </w:p>
    <w:p w14:paraId="66B4AAD5" w14:textId="77777777" w:rsidR="006A6BAA" w:rsidRPr="00237BCF" w:rsidRDefault="00932C04" w:rsidP="006A6BAA">
      <w:pPr>
        <w:ind w:left="567" w:hanging="567"/>
        <w:outlineLvl w:val="0"/>
        <w:rPr>
          <w:sz w:val="22"/>
          <w:szCs w:val="22"/>
          <w:lang w:val="is-IS"/>
        </w:rPr>
      </w:pPr>
      <w:r w:rsidRPr="00237BCF">
        <w:rPr>
          <w:b/>
          <w:bCs/>
          <w:sz w:val="22"/>
          <w:szCs w:val="22"/>
          <w:lang w:val="is-IS"/>
        </w:rPr>
        <w:t>4.5</w:t>
      </w:r>
      <w:r w:rsidRPr="00237BCF">
        <w:rPr>
          <w:b/>
          <w:bCs/>
          <w:sz w:val="22"/>
          <w:szCs w:val="22"/>
          <w:lang w:val="is-IS"/>
        </w:rPr>
        <w:tab/>
        <w:t>Milliverkanir við önnur lyf og aðrar milliverkanir</w:t>
      </w:r>
    </w:p>
    <w:p w14:paraId="3C0A97ED" w14:textId="77777777" w:rsidR="006A6BAA" w:rsidRPr="00237BCF" w:rsidRDefault="006A6BAA" w:rsidP="006A6BAA">
      <w:pPr>
        <w:spacing w:before="15" w:line="240" w:lineRule="exact"/>
        <w:rPr>
          <w:sz w:val="22"/>
          <w:szCs w:val="22"/>
          <w:lang w:val="is-IS"/>
        </w:rPr>
      </w:pPr>
    </w:p>
    <w:p w14:paraId="7D73442C" w14:textId="77777777" w:rsidR="006A6BAA" w:rsidRPr="00237BCF" w:rsidRDefault="00932C04" w:rsidP="006A6BAA">
      <w:pPr>
        <w:autoSpaceDE w:val="0"/>
        <w:autoSpaceDN w:val="0"/>
        <w:adjustRightInd w:val="0"/>
        <w:rPr>
          <w:sz w:val="22"/>
          <w:szCs w:val="22"/>
          <w:lang w:val="is-IS"/>
        </w:rPr>
      </w:pPr>
      <w:r w:rsidRPr="00237BCF">
        <w:rPr>
          <w:sz w:val="22"/>
          <w:szCs w:val="22"/>
          <w:lang w:val="is-IS"/>
        </w:rPr>
        <w:t>Þegar próbenesíð er gefið samtímis getur það haft áhrif á nýrnaútskilnað efnisins, sem myndast vegna tengingar við natríumfenýlbútýrat. Greint hefur verið frá ofgnótt ammoníaks í blóði af völdum halóperidóls og valpróats. Barksterar geta valdið niðurbroti próteina og aukið þannig þéttni ammoníaks í blóði. Þegar þessi lyf eru notuð þarf að fylgjast oftar með þéttni ammoníaks í plasma.</w:t>
      </w:r>
    </w:p>
    <w:p w14:paraId="4A0B4D76" w14:textId="77777777" w:rsidR="006A6BAA" w:rsidRPr="00237BCF" w:rsidRDefault="006A6BAA" w:rsidP="006A6BAA">
      <w:pPr>
        <w:autoSpaceDE w:val="0"/>
        <w:autoSpaceDN w:val="0"/>
        <w:adjustRightInd w:val="0"/>
        <w:rPr>
          <w:sz w:val="22"/>
          <w:szCs w:val="22"/>
          <w:lang w:val="is-IS"/>
        </w:rPr>
      </w:pPr>
    </w:p>
    <w:p w14:paraId="2EA77CEA"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4.6</w:t>
      </w:r>
      <w:r w:rsidRPr="00237BCF">
        <w:rPr>
          <w:b/>
          <w:bCs/>
          <w:sz w:val="22"/>
          <w:szCs w:val="22"/>
          <w:lang w:val="is-IS"/>
        </w:rPr>
        <w:tab/>
        <w:t>Frjósemi, meðganga og brjóstagjöf</w:t>
      </w:r>
    </w:p>
    <w:p w14:paraId="6A6FD6B3" w14:textId="77777777" w:rsidR="00A02DB8" w:rsidRPr="00237BCF" w:rsidRDefault="00A02DB8" w:rsidP="006A6BAA">
      <w:pPr>
        <w:autoSpaceDE w:val="0"/>
        <w:autoSpaceDN w:val="0"/>
        <w:adjustRightInd w:val="0"/>
        <w:rPr>
          <w:iCs/>
          <w:sz w:val="22"/>
          <w:szCs w:val="22"/>
          <w:u w:val="single"/>
          <w:lang w:val="is-IS"/>
        </w:rPr>
      </w:pPr>
    </w:p>
    <w:p w14:paraId="5F8C8BFC" w14:textId="77777777" w:rsidR="006A6BAA" w:rsidRPr="00237BCF" w:rsidRDefault="00932C04" w:rsidP="006A6BAA">
      <w:pPr>
        <w:autoSpaceDE w:val="0"/>
        <w:autoSpaceDN w:val="0"/>
        <w:adjustRightInd w:val="0"/>
        <w:rPr>
          <w:iCs/>
          <w:sz w:val="22"/>
          <w:szCs w:val="22"/>
          <w:u w:val="single"/>
          <w:lang w:val="is-IS"/>
        </w:rPr>
      </w:pPr>
      <w:r w:rsidRPr="00237BCF">
        <w:rPr>
          <w:sz w:val="22"/>
          <w:szCs w:val="22"/>
          <w:u w:val="single"/>
          <w:lang w:val="is-IS"/>
        </w:rPr>
        <w:t>Konur á barneignaraldri / Frjósemi karla og kvenna</w:t>
      </w:r>
    </w:p>
    <w:p w14:paraId="2DE31F29" w14:textId="77777777" w:rsidR="00A02DB8" w:rsidRPr="00237BCF" w:rsidRDefault="00A02DB8" w:rsidP="006A6BAA">
      <w:pPr>
        <w:autoSpaceDE w:val="0"/>
        <w:autoSpaceDN w:val="0"/>
        <w:adjustRightInd w:val="0"/>
        <w:rPr>
          <w:bCs/>
          <w:sz w:val="22"/>
          <w:szCs w:val="22"/>
          <w:lang w:val="is-IS"/>
        </w:rPr>
      </w:pPr>
    </w:p>
    <w:p w14:paraId="7D2F2ED9" w14:textId="77777777" w:rsidR="006A6BAA" w:rsidRPr="00237BCF" w:rsidRDefault="00932C04" w:rsidP="006A6BAA">
      <w:pPr>
        <w:autoSpaceDE w:val="0"/>
        <w:autoSpaceDN w:val="0"/>
        <w:adjustRightInd w:val="0"/>
        <w:rPr>
          <w:bCs/>
          <w:sz w:val="22"/>
          <w:szCs w:val="22"/>
          <w:lang w:val="is-IS"/>
        </w:rPr>
      </w:pPr>
      <w:r w:rsidRPr="00237BCF">
        <w:rPr>
          <w:sz w:val="22"/>
          <w:szCs w:val="22"/>
          <w:lang w:val="is-IS"/>
        </w:rPr>
        <w:t>Konur á barneignaraldri verða að nota örugga getnaðarvörn.</w:t>
      </w:r>
    </w:p>
    <w:p w14:paraId="16253B90" w14:textId="77777777" w:rsidR="006A6BAA" w:rsidRPr="00237BCF" w:rsidRDefault="006A6BAA" w:rsidP="006A6BAA">
      <w:pPr>
        <w:autoSpaceDE w:val="0"/>
        <w:autoSpaceDN w:val="0"/>
        <w:adjustRightInd w:val="0"/>
        <w:rPr>
          <w:sz w:val="22"/>
          <w:szCs w:val="22"/>
          <w:u w:val="single"/>
          <w:lang w:val="is-IS"/>
        </w:rPr>
      </w:pPr>
    </w:p>
    <w:p w14:paraId="2D6AB930"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Meðganga</w:t>
      </w:r>
    </w:p>
    <w:p w14:paraId="724F30EA" w14:textId="77777777" w:rsidR="00A02DB8" w:rsidRPr="00237BCF" w:rsidRDefault="00A02DB8" w:rsidP="006A6BAA">
      <w:pPr>
        <w:autoSpaceDE w:val="0"/>
        <w:autoSpaceDN w:val="0"/>
        <w:adjustRightInd w:val="0"/>
        <w:rPr>
          <w:sz w:val="22"/>
          <w:szCs w:val="22"/>
          <w:u w:val="single"/>
          <w:lang w:val="is-IS"/>
        </w:rPr>
      </w:pPr>
    </w:p>
    <w:p w14:paraId="63146FFA" w14:textId="77777777" w:rsidR="006A6BAA" w:rsidRPr="00237BCF" w:rsidRDefault="00932C04" w:rsidP="006A6BAA">
      <w:pPr>
        <w:autoSpaceDE w:val="0"/>
        <w:autoSpaceDN w:val="0"/>
        <w:adjustRightInd w:val="0"/>
        <w:rPr>
          <w:sz w:val="22"/>
          <w:szCs w:val="22"/>
          <w:lang w:val="is-IS"/>
        </w:rPr>
      </w:pPr>
      <w:r w:rsidRPr="00237BCF">
        <w:rPr>
          <w:sz w:val="22"/>
          <w:szCs w:val="22"/>
          <w:lang w:val="is-IS"/>
        </w:rPr>
        <w:t>Engar eða takmarkaðar upplýsingar liggja fyrir um notkun natríumfenýlbútýrat á meðgöngu. Dýrarannsóknir hafa sýnt fram á eiturverkanir á æxlun (sjá kafla 5.3). Ekki má nota Pheburane á meðgöngu (sjá</w:t>
      </w:r>
      <w:r w:rsidRPr="00237BCF">
        <w:rPr>
          <w:color w:val="000000"/>
          <w:sz w:val="22"/>
          <w:szCs w:val="22"/>
          <w:lang w:val="is-IS"/>
        </w:rPr>
        <w:t>kafla 4.3). Konur á barneignaraldri verða að nota örugga getnaðarvörn meðan á meðferðinni stendur.</w:t>
      </w:r>
    </w:p>
    <w:p w14:paraId="2218A41C" w14:textId="77777777" w:rsidR="006A6BAA" w:rsidRPr="00237BCF" w:rsidRDefault="006A6BAA" w:rsidP="006A6BAA">
      <w:pPr>
        <w:autoSpaceDE w:val="0"/>
        <w:autoSpaceDN w:val="0"/>
        <w:adjustRightInd w:val="0"/>
        <w:rPr>
          <w:i/>
          <w:iCs/>
          <w:sz w:val="22"/>
          <w:szCs w:val="22"/>
          <w:lang w:val="is-IS"/>
        </w:rPr>
      </w:pPr>
    </w:p>
    <w:p w14:paraId="265C9B4B" w14:textId="77777777" w:rsidR="006A6BAA" w:rsidRPr="00237BCF" w:rsidRDefault="00932C04" w:rsidP="006A6BAA">
      <w:pPr>
        <w:autoSpaceDE w:val="0"/>
        <w:autoSpaceDN w:val="0"/>
        <w:adjustRightInd w:val="0"/>
        <w:rPr>
          <w:iCs/>
          <w:sz w:val="22"/>
          <w:szCs w:val="22"/>
          <w:u w:val="single"/>
          <w:lang w:val="is-IS"/>
        </w:rPr>
      </w:pPr>
      <w:r w:rsidRPr="00237BCF">
        <w:rPr>
          <w:sz w:val="22"/>
          <w:szCs w:val="22"/>
          <w:u w:val="single"/>
          <w:lang w:val="is-IS"/>
        </w:rPr>
        <w:t>Brjóstagjöf</w:t>
      </w:r>
    </w:p>
    <w:p w14:paraId="49BE4CE9" w14:textId="77777777" w:rsidR="00A02DB8" w:rsidRPr="00237BCF" w:rsidRDefault="00A02DB8" w:rsidP="006A6BAA">
      <w:pPr>
        <w:autoSpaceDE w:val="0"/>
        <w:autoSpaceDN w:val="0"/>
        <w:adjustRightInd w:val="0"/>
        <w:rPr>
          <w:sz w:val="22"/>
          <w:szCs w:val="22"/>
          <w:lang w:val="is-IS"/>
        </w:rPr>
      </w:pPr>
    </w:p>
    <w:p w14:paraId="2499571F" w14:textId="77777777" w:rsidR="006A6BAA" w:rsidRPr="00237BCF" w:rsidRDefault="00932C04" w:rsidP="006A6BAA">
      <w:pPr>
        <w:autoSpaceDE w:val="0"/>
        <w:autoSpaceDN w:val="0"/>
        <w:adjustRightInd w:val="0"/>
        <w:rPr>
          <w:sz w:val="22"/>
          <w:szCs w:val="22"/>
          <w:lang w:val="is-IS"/>
        </w:rPr>
      </w:pPr>
      <w:r w:rsidRPr="00237BCF">
        <w:rPr>
          <w:sz w:val="22"/>
          <w:szCs w:val="22"/>
          <w:lang w:val="is-IS"/>
        </w:rPr>
        <w:t>Fyrirliggjandi upplýsingar um lyfhrif og eiturefnafræði hjá dýrum sýna að natríumfenýlbútýrat/ umbrotsefni skiljast út í móðurmjólk (sjá kafla 5.3). Ekki er þekkt hvort natríumfenýlbútýrat/ umbrotsefni skiljast út í brjóstamjólk. Ekki er hægt að útiloka hættu fyrir nýbura/ungbörn sem eru á brjósti. Konur sem hafa barn á brjósti mega ekki nota Pheburane (sjá kafla 4.3).</w:t>
      </w:r>
    </w:p>
    <w:p w14:paraId="29AFF6E3" w14:textId="77777777" w:rsidR="006A6BAA" w:rsidRPr="00237BCF" w:rsidRDefault="006A6BAA" w:rsidP="006A6BAA">
      <w:pPr>
        <w:autoSpaceDE w:val="0"/>
        <w:autoSpaceDN w:val="0"/>
        <w:adjustRightInd w:val="0"/>
        <w:rPr>
          <w:sz w:val="22"/>
          <w:szCs w:val="22"/>
          <w:lang w:val="is-IS"/>
        </w:rPr>
      </w:pPr>
    </w:p>
    <w:p w14:paraId="5E9F25E6"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Frjósemi</w:t>
      </w:r>
    </w:p>
    <w:p w14:paraId="1A7DD4AE" w14:textId="77777777" w:rsidR="00A02DB8" w:rsidRPr="00237BCF" w:rsidRDefault="00A02DB8" w:rsidP="006A6BAA">
      <w:pPr>
        <w:autoSpaceDE w:val="0"/>
        <w:autoSpaceDN w:val="0"/>
        <w:adjustRightInd w:val="0"/>
        <w:rPr>
          <w:sz w:val="22"/>
          <w:szCs w:val="22"/>
          <w:lang w:val="is-IS"/>
        </w:rPr>
      </w:pPr>
    </w:p>
    <w:p w14:paraId="6854CECE" w14:textId="77777777" w:rsidR="006A6BAA" w:rsidRPr="00237BCF" w:rsidRDefault="00932C04" w:rsidP="006A6BAA">
      <w:pPr>
        <w:autoSpaceDE w:val="0"/>
        <w:autoSpaceDN w:val="0"/>
        <w:adjustRightInd w:val="0"/>
        <w:rPr>
          <w:sz w:val="22"/>
          <w:szCs w:val="22"/>
          <w:lang w:val="is-IS"/>
        </w:rPr>
      </w:pPr>
      <w:r w:rsidRPr="00237BCF">
        <w:rPr>
          <w:sz w:val="22"/>
          <w:szCs w:val="22"/>
          <w:lang w:val="is-IS"/>
        </w:rPr>
        <w:t>Engar vísbendingar liggja fyrir um áhrif natríumfenýlbútýrats á frjósemi.</w:t>
      </w:r>
    </w:p>
    <w:p w14:paraId="188EAC80" w14:textId="77777777" w:rsidR="006A6BAA" w:rsidRPr="00237BCF" w:rsidRDefault="006A6BAA" w:rsidP="006A6BAA">
      <w:pPr>
        <w:spacing w:before="19" w:line="240" w:lineRule="exact"/>
        <w:rPr>
          <w:sz w:val="22"/>
          <w:szCs w:val="22"/>
          <w:lang w:val="is-IS"/>
        </w:rPr>
      </w:pPr>
    </w:p>
    <w:p w14:paraId="347C610D"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4.7</w:t>
      </w:r>
      <w:r w:rsidRPr="00237BCF">
        <w:rPr>
          <w:b/>
          <w:bCs/>
          <w:sz w:val="22"/>
          <w:szCs w:val="22"/>
          <w:lang w:val="is-IS"/>
        </w:rPr>
        <w:tab/>
        <w:t>Áhrif á hæfni til aksturs og notkunar véla</w:t>
      </w:r>
    </w:p>
    <w:p w14:paraId="22A3EC31" w14:textId="77777777" w:rsidR="006A6BAA" w:rsidRPr="00237BCF" w:rsidRDefault="006A6BAA" w:rsidP="006A6BAA">
      <w:pPr>
        <w:spacing w:before="15" w:line="240" w:lineRule="exact"/>
        <w:rPr>
          <w:sz w:val="22"/>
          <w:szCs w:val="22"/>
          <w:lang w:val="is-IS"/>
        </w:rPr>
      </w:pPr>
    </w:p>
    <w:p w14:paraId="05A8DDAF" w14:textId="77777777" w:rsidR="006A6BAA" w:rsidRPr="00237BCF" w:rsidRDefault="00932C04" w:rsidP="006A6BAA">
      <w:pPr>
        <w:autoSpaceDE w:val="0"/>
        <w:autoSpaceDN w:val="0"/>
        <w:adjustRightInd w:val="0"/>
        <w:rPr>
          <w:sz w:val="22"/>
          <w:szCs w:val="22"/>
          <w:lang w:val="is-IS"/>
        </w:rPr>
      </w:pPr>
      <w:r w:rsidRPr="00237BCF">
        <w:rPr>
          <w:sz w:val="22"/>
          <w:szCs w:val="22"/>
          <w:lang w:val="is-IS"/>
        </w:rPr>
        <w:t>PHEBURANE hefur óveruleg áhrif á hæfni til aksturs eða notkunar véla.</w:t>
      </w:r>
    </w:p>
    <w:p w14:paraId="3A4D39CC" w14:textId="77777777" w:rsidR="006A6BAA" w:rsidRPr="00237BCF" w:rsidRDefault="006A6BAA" w:rsidP="006A6BAA">
      <w:pPr>
        <w:spacing w:before="1" w:line="260" w:lineRule="exact"/>
        <w:rPr>
          <w:sz w:val="22"/>
          <w:szCs w:val="22"/>
          <w:lang w:val="is-IS"/>
        </w:rPr>
      </w:pPr>
    </w:p>
    <w:p w14:paraId="3FAF1BEE"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4.8</w:t>
      </w:r>
      <w:r w:rsidRPr="00237BCF">
        <w:rPr>
          <w:b/>
          <w:bCs/>
          <w:sz w:val="22"/>
          <w:szCs w:val="22"/>
          <w:lang w:val="is-IS"/>
        </w:rPr>
        <w:tab/>
        <w:t>Aukaverkanir</w:t>
      </w:r>
    </w:p>
    <w:p w14:paraId="3BCF449D" w14:textId="77777777" w:rsidR="006A6BAA" w:rsidRPr="00237BCF" w:rsidRDefault="006A6BAA" w:rsidP="006A6BAA">
      <w:pPr>
        <w:spacing w:before="18" w:line="240" w:lineRule="exact"/>
        <w:rPr>
          <w:sz w:val="22"/>
          <w:szCs w:val="22"/>
          <w:lang w:val="is-IS"/>
        </w:rPr>
      </w:pPr>
    </w:p>
    <w:p w14:paraId="19881BFF"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Samantekt um öryggi</w:t>
      </w:r>
    </w:p>
    <w:p w14:paraId="15A6BAC4" w14:textId="77777777" w:rsidR="00A02DB8" w:rsidRPr="00237BCF" w:rsidRDefault="00A02DB8" w:rsidP="006A6BAA">
      <w:pPr>
        <w:autoSpaceDE w:val="0"/>
        <w:autoSpaceDN w:val="0"/>
        <w:adjustRightInd w:val="0"/>
        <w:rPr>
          <w:sz w:val="22"/>
          <w:szCs w:val="22"/>
          <w:lang w:val="is-IS"/>
        </w:rPr>
      </w:pPr>
    </w:p>
    <w:p w14:paraId="38579C5D" w14:textId="77777777" w:rsidR="006A6BAA" w:rsidRPr="00237BCF" w:rsidRDefault="00932C04" w:rsidP="006A6BAA">
      <w:pPr>
        <w:autoSpaceDE w:val="0"/>
        <w:autoSpaceDN w:val="0"/>
        <w:adjustRightInd w:val="0"/>
        <w:rPr>
          <w:sz w:val="22"/>
          <w:szCs w:val="22"/>
          <w:lang w:val="is-IS"/>
        </w:rPr>
      </w:pPr>
      <w:r w:rsidRPr="00237BCF">
        <w:rPr>
          <w:sz w:val="22"/>
          <w:szCs w:val="22"/>
          <w:lang w:val="is-IS"/>
        </w:rPr>
        <w:t>Í klínískum rannsóknum með natríumfenýlbútýrat, upplifðu 56% sjúklinga a.m.k. eitt meintilvik og talið var að 78% þessara tilvika væru ótengd natríumfenýlbútýrat.</w:t>
      </w:r>
    </w:p>
    <w:p w14:paraId="1416673E" w14:textId="77777777" w:rsidR="006A6BAA" w:rsidRPr="00237BCF" w:rsidRDefault="00932C04" w:rsidP="006A6BAA">
      <w:pPr>
        <w:autoSpaceDE w:val="0"/>
        <w:autoSpaceDN w:val="0"/>
        <w:adjustRightInd w:val="0"/>
        <w:rPr>
          <w:sz w:val="22"/>
          <w:szCs w:val="22"/>
          <w:lang w:val="is-IS"/>
        </w:rPr>
      </w:pPr>
      <w:r w:rsidRPr="00237BCF">
        <w:rPr>
          <w:sz w:val="22"/>
          <w:szCs w:val="22"/>
          <w:lang w:val="is-IS"/>
        </w:rPr>
        <w:t>Þær aukaverkanir tengdust aðallega æxlunar-eða meltingarfærum.</w:t>
      </w:r>
    </w:p>
    <w:p w14:paraId="3A8365A1" w14:textId="77777777" w:rsidR="006A6BAA" w:rsidRPr="00237BCF" w:rsidRDefault="006A6BAA" w:rsidP="006A6BAA">
      <w:pPr>
        <w:autoSpaceDE w:val="0"/>
        <w:autoSpaceDN w:val="0"/>
        <w:adjustRightInd w:val="0"/>
        <w:rPr>
          <w:iCs/>
          <w:sz w:val="22"/>
          <w:szCs w:val="22"/>
          <w:lang w:val="is-IS"/>
        </w:rPr>
      </w:pPr>
    </w:p>
    <w:p w14:paraId="5DDE9C7D" w14:textId="77777777" w:rsidR="006A6BAA" w:rsidRPr="00237BCF" w:rsidRDefault="00932C04" w:rsidP="006A6BAA">
      <w:pPr>
        <w:autoSpaceDE w:val="0"/>
        <w:autoSpaceDN w:val="0"/>
        <w:adjustRightInd w:val="0"/>
        <w:rPr>
          <w:iCs/>
          <w:sz w:val="22"/>
          <w:szCs w:val="22"/>
          <w:u w:val="single"/>
          <w:lang w:val="is-IS"/>
        </w:rPr>
      </w:pPr>
      <w:r w:rsidRPr="00237BCF">
        <w:rPr>
          <w:sz w:val="22"/>
          <w:szCs w:val="22"/>
          <w:u w:val="single"/>
          <w:lang w:val="is-IS"/>
        </w:rPr>
        <w:t>Yfirlit yfir aukaverkanir</w:t>
      </w:r>
    </w:p>
    <w:p w14:paraId="402660CB" w14:textId="77777777" w:rsidR="00A02DB8" w:rsidRPr="00237BCF" w:rsidRDefault="00A02DB8" w:rsidP="006A6BAA">
      <w:pPr>
        <w:autoSpaceDE w:val="0"/>
        <w:autoSpaceDN w:val="0"/>
        <w:adjustRightInd w:val="0"/>
        <w:rPr>
          <w:sz w:val="22"/>
          <w:szCs w:val="22"/>
          <w:lang w:val="is-IS"/>
        </w:rPr>
      </w:pPr>
    </w:p>
    <w:p w14:paraId="1B5C2F7A" w14:textId="77777777" w:rsidR="006A6BAA" w:rsidRPr="00237BCF" w:rsidRDefault="00932C04" w:rsidP="006A6BAA">
      <w:pPr>
        <w:autoSpaceDE w:val="0"/>
        <w:autoSpaceDN w:val="0"/>
        <w:adjustRightInd w:val="0"/>
        <w:rPr>
          <w:sz w:val="22"/>
          <w:szCs w:val="22"/>
          <w:lang w:val="is-IS"/>
        </w:rPr>
      </w:pPr>
      <w:r w:rsidRPr="00237BCF">
        <w:rPr>
          <w:sz w:val="22"/>
          <w:szCs w:val="22"/>
          <w:lang w:val="is-IS"/>
        </w:rPr>
        <w:t>Í töflunni hér að neðan eru allar aukaverkanir taldar upp, eftir líffærakerfum og tíðni. Tíðnin er skilgreind sem mjög algengar (≥1/10), algengar (≥1/100 til &lt;1/10), sjaldgæfar (≥1/1.000 til &lt;1/100), mjög sjaldgæfar (≥1/10000 til &lt;1/1000), koma örsjaldan fyrir (&lt;1/10000) og tíðni ekki þekkt (ekki hægt að áætla tíðni út frá fyrirliggjandi gögnum). Innan tíðniflokka eru alvarlegustu aukaverkanirnar taldar upp fyrst.</w:t>
      </w:r>
    </w:p>
    <w:p w14:paraId="3A962C18" w14:textId="77777777" w:rsidR="006A6BAA" w:rsidRPr="00237BCF" w:rsidRDefault="006A6BAA" w:rsidP="006A6BAA">
      <w:pPr>
        <w:autoSpaceDE w:val="0"/>
        <w:autoSpaceDN w:val="0"/>
        <w:adjustRightInd w:val="0"/>
        <w:rPr>
          <w:sz w:val="22"/>
          <w:szCs w:val="22"/>
          <w:lang w:val="is-I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642CA5" w:rsidRPr="00237BCF" w14:paraId="53F36885" w14:textId="77777777" w:rsidTr="00A05224">
        <w:trPr>
          <w:trHeight w:val="146"/>
          <w:tblHeader/>
          <w:jc w:val="center"/>
        </w:trPr>
        <w:tc>
          <w:tcPr>
            <w:tcW w:w="1610" w:type="pct"/>
            <w:vAlign w:val="center"/>
          </w:tcPr>
          <w:p w14:paraId="2E266737" w14:textId="77777777" w:rsidR="006A6BAA" w:rsidRPr="00237BCF" w:rsidRDefault="00932C04" w:rsidP="00A05224">
            <w:pPr>
              <w:pStyle w:val="Default"/>
              <w:jc w:val="center"/>
              <w:rPr>
                <w:color w:val="auto"/>
                <w:sz w:val="22"/>
                <w:szCs w:val="22"/>
                <w:lang w:val="is-IS"/>
              </w:rPr>
            </w:pPr>
            <w:r w:rsidRPr="00237BCF">
              <w:rPr>
                <w:b/>
                <w:bCs/>
                <w:color w:val="auto"/>
                <w:sz w:val="22"/>
                <w:szCs w:val="22"/>
                <w:lang w:val="is-IS"/>
              </w:rPr>
              <w:t>Líffærakerfi</w:t>
            </w:r>
          </w:p>
        </w:tc>
        <w:tc>
          <w:tcPr>
            <w:tcW w:w="952" w:type="pct"/>
            <w:vAlign w:val="center"/>
          </w:tcPr>
          <w:p w14:paraId="1252824C" w14:textId="77777777" w:rsidR="006A6BAA" w:rsidRPr="00237BCF" w:rsidRDefault="00932C04" w:rsidP="00A05224">
            <w:pPr>
              <w:pStyle w:val="Default"/>
              <w:jc w:val="center"/>
              <w:rPr>
                <w:color w:val="auto"/>
                <w:sz w:val="22"/>
                <w:szCs w:val="22"/>
                <w:lang w:val="is-IS"/>
              </w:rPr>
            </w:pPr>
            <w:r w:rsidRPr="00237BCF">
              <w:rPr>
                <w:b/>
                <w:bCs/>
                <w:color w:val="auto"/>
                <w:sz w:val="22"/>
                <w:szCs w:val="22"/>
                <w:lang w:val="is-IS"/>
              </w:rPr>
              <w:t>Tíðni</w:t>
            </w:r>
          </w:p>
        </w:tc>
        <w:tc>
          <w:tcPr>
            <w:tcW w:w="2438" w:type="pct"/>
            <w:vAlign w:val="center"/>
          </w:tcPr>
          <w:p w14:paraId="025D64DF" w14:textId="77777777" w:rsidR="006A6BAA" w:rsidRPr="00237BCF" w:rsidRDefault="00932C04" w:rsidP="00A05224">
            <w:pPr>
              <w:pStyle w:val="Default"/>
              <w:jc w:val="center"/>
              <w:rPr>
                <w:color w:val="auto"/>
                <w:sz w:val="22"/>
                <w:szCs w:val="22"/>
                <w:lang w:val="is-IS"/>
              </w:rPr>
            </w:pPr>
            <w:r w:rsidRPr="00237BCF">
              <w:rPr>
                <w:b/>
                <w:bCs/>
                <w:color w:val="auto"/>
                <w:sz w:val="22"/>
                <w:szCs w:val="22"/>
                <w:lang w:val="is-IS"/>
              </w:rPr>
              <w:t>Aukaverkanir</w:t>
            </w:r>
          </w:p>
        </w:tc>
      </w:tr>
      <w:tr w:rsidR="00642CA5" w:rsidRPr="002B2A46" w14:paraId="30262A1B" w14:textId="77777777" w:rsidTr="00A05224">
        <w:trPr>
          <w:trHeight w:val="146"/>
          <w:tblHeader/>
          <w:jc w:val="center"/>
        </w:trPr>
        <w:tc>
          <w:tcPr>
            <w:tcW w:w="1610" w:type="pct"/>
            <w:vMerge w:val="restart"/>
            <w:vAlign w:val="center"/>
          </w:tcPr>
          <w:p w14:paraId="3BFDA849"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Blóð og eitlar</w:t>
            </w:r>
          </w:p>
        </w:tc>
        <w:tc>
          <w:tcPr>
            <w:tcW w:w="952" w:type="pct"/>
            <w:vAlign w:val="center"/>
          </w:tcPr>
          <w:p w14:paraId="0D2DCD91"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3133ED5F"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blóðleysi, blóðflagnafæð, hvítfrumnafæð, hvítfrumnafjölgun, blóðflagnafjölgun</w:t>
            </w:r>
          </w:p>
        </w:tc>
      </w:tr>
      <w:tr w:rsidR="00642CA5" w:rsidRPr="00237BCF" w14:paraId="04D34959" w14:textId="77777777" w:rsidTr="00A05224">
        <w:trPr>
          <w:trHeight w:val="146"/>
          <w:tblHeader/>
          <w:jc w:val="center"/>
        </w:trPr>
        <w:tc>
          <w:tcPr>
            <w:tcW w:w="1610" w:type="pct"/>
            <w:vMerge/>
            <w:vAlign w:val="center"/>
          </w:tcPr>
          <w:p w14:paraId="432A2A6C" w14:textId="77777777" w:rsidR="006A6BAA" w:rsidRPr="00237BCF" w:rsidRDefault="006A6BAA" w:rsidP="00A05224">
            <w:pPr>
              <w:pStyle w:val="Default"/>
              <w:jc w:val="center"/>
              <w:rPr>
                <w:bCs/>
                <w:color w:val="auto"/>
                <w:sz w:val="22"/>
                <w:szCs w:val="22"/>
                <w:lang w:val="is-IS"/>
              </w:rPr>
            </w:pPr>
          </w:p>
        </w:tc>
        <w:tc>
          <w:tcPr>
            <w:tcW w:w="952" w:type="pct"/>
            <w:vAlign w:val="center"/>
          </w:tcPr>
          <w:p w14:paraId="43AA3831"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Sjaldgæfar</w:t>
            </w:r>
          </w:p>
        </w:tc>
        <w:tc>
          <w:tcPr>
            <w:tcW w:w="2438" w:type="pct"/>
            <w:vAlign w:val="center"/>
          </w:tcPr>
          <w:p w14:paraId="743A8A29"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vanmyndunarblóðleysi, flekkblæðing</w:t>
            </w:r>
          </w:p>
        </w:tc>
      </w:tr>
      <w:tr w:rsidR="00642CA5" w:rsidRPr="002B2A46" w14:paraId="2431F662" w14:textId="77777777" w:rsidTr="00A05224">
        <w:trPr>
          <w:trHeight w:val="146"/>
          <w:tblHeader/>
          <w:jc w:val="center"/>
        </w:trPr>
        <w:tc>
          <w:tcPr>
            <w:tcW w:w="1610" w:type="pct"/>
            <w:vAlign w:val="center"/>
          </w:tcPr>
          <w:p w14:paraId="38B197F3"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Efnaskipti og næring</w:t>
            </w:r>
          </w:p>
        </w:tc>
        <w:tc>
          <w:tcPr>
            <w:tcW w:w="952" w:type="pct"/>
            <w:vAlign w:val="center"/>
          </w:tcPr>
          <w:p w14:paraId="101F1D19"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14ABF711"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efnaskiptablóðsýring, blóðlýting (alkalosis), minnkuð matarlyst</w:t>
            </w:r>
          </w:p>
        </w:tc>
      </w:tr>
      <w:tr w:rsidR="00642CA5" w:rsidRPr="00237BCF" w14:paraId="1F8B2E02" w14:textId="77777777" w:rsidTr="00A05224">
        <w:trPr>
          <w:trHeight w:val="146"/>
          <w:tblHeader/>
          <w:jc w:val="center"/>
        </w:trPr>
        <w:tc>
          <w:tcPr>
            <w:tcW w:w="1610" w:type="pct"/>
            <w:vAlign w:val="center"/>
          </w:tcPr>
          <w:p w14:paraId="2BC5D1B7"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Geðræn vandamál</w:t>
            </w:r>
          </w:p>
        </w:tc>
        <w:tc>
          <w:tcPr>
            <w:tcW w:w="952" w:type="pct"/>
            <w:vAlign w:val="center"/>
          </w:tcPr>
          <w:p w14:paraId="5F0B113A"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46A0BD4E"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þunglyndi, pirringur</w:t>
            </w:r>
          </w:p>
        </w:tc>
      </w:tr>
      <w:tr w:rsidR="00642CA5" w:rsidRPr="00237BCF" w14:paraId="4D5624FA" w14:textId="77777777" w:rsidTr="00A05224">
        <w:trPr>
          <w:trHeight w:val="146"/>
          <w:tblHeader/>
          <w:jc w:val="center"/>
        </w:trPr>
        <w:tc>
          <w:tcPr>
            <w:tcW w:w="1610" w:type="pct"/>
            <w:vAlign w:val="center"/>
          </w:tcPr>
          <w:p w14:paraId="3970BFF2"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Taugakerfi</w:t>
            </w:r>
          </w:p>
        </w:tc>
        <w:tc>
          <w:tcPr>
            <w:tcW w:w="952" w:type="pct"/>
            <w:vAlign w:val="center"/>
          </w:tcPr>
          <w:p w14:paraId="358069C0"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1A65C57E"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yfirlið, höfuðverkur</w:t>
            </w:r>
          </w:p>
        </w:tc>
      </w:tr>
      <w:tr w:rsidR="00642CA5" w:rsidRPr="00237BCF" w14:paraId="645EFBAC" w14:textId="77777777" w:rsidTr="00A05224">
        <w:trPr>
          <w:trHeight w:val="146"/>
          <w:tblHeader/>
          <w:jc w:val="center"/>
        </w:trPr>
        <w:tc>
          <w:tcPr>
            <w:tcW w:w="1610" w:type="pct"/>
            <w:vMerge w:val="restart"/>
            <w:vAlign w:val="center"/>
          </w:tcPr>
          <w:p w14:paraId="7CD5591E"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Hjarta</w:t>
            </w:r>
          </w:p>
        </w:tc>
        <w:tc>
          <w:tcPr>
            <w:tcW w:w="952" w:type="pct"/>
            <w:vAlign w:val="center"/>
          </w:tcPr>
          <w:p w14:paraId="1FC8CCFC"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756CA766"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bjúgur</w:t>
            </w:r>
          </w:p>
        </w:tc>
      </w:tr>
      <w:tr w:rsidR="00642CA5" w:rsidRPr="00237BCF" w14:paraId="362C3098" w14:textId="77777777" w:rsidTr="00A05224">
        <w:trPr>
          <w:trHeight w:val="146"/>
          <w:tblHeader/>
          <w:jc w:val="center"/>
        </w:trPr>
        <w:tc>
          <w:tcPr>
            <w:tcW w:w="1610" w:type="pct"/>
            <w:vMerge/>
            <w:vAlign w:val="center"/>
          </w:tcPr>
          <w:p w14:paraId="2AE9ECFF" w14:textId="77777777" w:rsidR="006A6BAA" w:rsidRPr="00237BCF" w:rsidRDefault="006A6BAA" w:rsidP="00A05224">
            <w:pPr>
              <w:pStyle w:val="Default"/>
              <w:jc w:val="center"/>
              <w:rPr>
                <w:bCs/>
                <w:color w:val="auto"/>
                <w:sz w:val="22"/>
                <w:szCs w:val="22"/>
                <w:lang w:val="is-IS"/>
              </w:rPr>
            </w:pPr>
          </w:p>
        </w:tc>
        <w:tc>
          <w:tcPr>
            <w:tcW w:w="952" w:type="pct"/>
            <w:vAlign w:val="center"/>
          </w:tcPr>
          <w:p w14:paraId="6B35C19C"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Sjaldgæfar</w:t>
            </w:r>
          </w:p>
        </w:tc>
        <w:tc>
          <w:tcPr>
            <w:tcW w:w="2438" w:type="pct"/>
            <w:vAlign w:val="center"/>
          </w:tcPr>
          <w:p w14:paraId="085168C0"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hjartsláttartruflanir</w:t>
            </w:r>
          </w:p>
        </w:tc>
      </w:tr>
      <w:tr w:rsidR="00642CA5" w:rsidRPr="002B2A46" w14:paraId="1D792123" w14:textId="77777777" w:rsidTr="00A05224">
        <w:trPr>
          <w:trHeight w:val="146"/>
          <w:tblHeader/>
          <w:jc w:val="center"/>
        </w:trPr>
        <w:tc>
          <w:tcPr>
            <w:tcW w:w="1610" w:type="pct"/>
            <w:vMerge w:val="restart"/>
            <w:vAlign w:val="center"/>
          </w:tcPr>
          <w:p w14:paraId="5850FC74"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Meltingarfæri</w:t>
            </w:r>
          </w:p>
        </w:tc>
        <w:tc>
          <w:tcPr>
            <w:tcW w:w="952" w:type="pct"/>
            <w:vAlign w:val="center"/>
          </w:tcPr>
          <w:p w14:paraId="35F1C1B0"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16A044B9"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kviðverkir, uppköst, ógleði, hægðatregða, breytingar á bragðskyni</w:t>
            </w:r>
          </w:p>
        </w:tc>
      </w:tr>
      <w:tr w:rsidR="00642CA5" w:rsidRPr="002B2A46" w14:paraId="698372C8" w14:textId="77777777" w:rsidTr="00A05224">
        <w:trPr>
          <w:trHeight w:val="146"/>
          <w:tblHeader/>
          <w:jc w:val="center"/>
        </w:trPr>
        <w:tc>
          <w:tcPr>
            <w:tcW w:w="1610" w:type="pct"/>
            <w:vMerge/>
            <w:vAlign w:val="center"/>
          </w:tcPr>
          <w:p w14:paraId="4AF8EA78" w14:textId="77777777" w:rsidR="006A6BAA" w:rsidRPr="00237BCF" w:rsidRDefault="006A6BAA" w:rsidP="00A05224">
            <w:pPr>
              <w:pStyle w:val="Default"/>
              <w:jc w:val="center"/>
              <w:rPr>
                <w:bCs/>
                <w:color w:val="auto"/>
                <w:sz w:val="22"/>
                <w:szCs w:val="22"/>
                <w:lang w:val="is-IS"/>
              </w:rPr>
            </w:pPr>
          </w:p>
        </w:tc>
        <w:tc>
          <w:tcPr>
            <w:tcW w:w="952" w:type="pct"/>
            <w:vAlign w:val="center"/>
          </w:tcPr>
          <w:p w14:paraId="4A47E49F"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Sjaldgæfar</w:t>
            </w:r>
          </w:p>
        </w:tc>
        <w:tc>
          <w:tcPr>
            <w:tcW w:w="2438" w:type="pct"/>
            <w:vAlign w:val="center"/>
          </w:tcPr>
          <w:p w14:paraId="431A783C"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brisbólga, magasár, blæðing frá endaþarmi, magabólga</w:t>
            </w:r>
          </w:p>
        </w:tc>
      </w:tr>
      <w:tr w:rsidR="00642CA5" w:rsidRPr="00237BCF" w14:paraId="4AD33D24" w14:textId="77777777" w:rsidTr="00A05224">
        <w:trPr>
          <w:trHeight w:val="146"/>
          <w:tblHeader/>
          <w:jc w:val="center"/>
        </w:trPr>
        <w:tc>
          <w:tcPr>
            <w:tcW w:w="1610" w:type="pct"/>
            <w:vAlign w:val="center"/>
          </w:tcPr>
          <w:p w14:paraId="72D74C74"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Húð og undirhúð</w:t>
            </w:r>
          </w:p>
        </w:tc>
        <w:tc>
          <w:tcPr>
            <w:tcW w:w="952" w:type="pct"/>
            <w:vAlign w:val="center"/>
          </w:tcPr>
          <w:p w14:paraId="489CEA43"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46D3EA60"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útbrot, óeðlileg húðlykt</w:t>
            </w:r>
          </w:p>
        </w:tc>
      </w:tr>
      <w:tr w:rsidR="00642CA5" w:rsidRPr="00237BCF" w14:paraId="0434785B" w14:textId="77777777" w:rsidTr="00A05224">
        <w:trPr>
          <w:trHeight w:val="146"/>
          <w:tblHeader/>
          <w:jc w:val="center"/>
        </w:trPr>
        <w:tc>
          <w:tcPr>
            <w:tcW w:w="1610" w:type="pct"/>
            <w:vAlign w:val="center"/>
          </w:tcPr>
          <w:p w14:paraId="24DD66DF"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Nýru og þvagfæri</w:t>
            </w:r>
          </w:p>
        </w:tc>
        <w:tc>
          <w:tcPr>
            <w:tcW w:w="952" w:type="pct"/>
            <w:vAlign w:val="center"/>
          </w:tcPr>
          <w:p w14:paraId="5CC035DA"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54DED8EA"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nýrnapíplublóðsýring</w:t>
            </w:r>
          </w:p>
        </w:tc>
      </w:tr>
      <w:tr w:rsidR="00642CA5" w:rsidRPr="00237BCF" w14:paraId="30CFC3D6" w14:textId="77777777" w:rsidTr="00A05224">
        <w:trPr>
          <w:trHeight w:val="146"/>
          <w:tblHeader/>
          <w:jc w:val="center"/>
        </w:trPr>
        <w:tc>
          <w:tcPr>
            <w:tcW w:w="1610" w:type="pct"/>
            <w:vAlign w:val="center"/>
          </w:tcPr>
          <w:p w14:paraId="6BF9EB63"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Æxlunarfæri og brjóst</w:t>
            </w:r>
          </w:p>
        </w:tc>
        <w:tc>
          <w:tcPr>
            <w:tcW w:w="952" w:type="pct"/>
            <w:vAlign w:val="center"/>
          </w:tcPr>
          <w:p w14:paraId="6DC814DF"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Mjög algengar</w:t>
            </w:r>
          </w:p>
        </w:tc>
        <w:tc>
          <w:tcPr>
            <w:tcW w:w="2438" w:type="pct"/>
            <w:vAlign w:val="center"/>
          </w:tcPr>
          <w:p w14:paraId="2FD59C09"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tíðateppa, óreglulegar tíðir</w:t>
            </w:r>
          </w:p>
        </w:tc>
      </w:tr>
      <w:tr w:rsidR="00642CA5" w:rsidRPr="00237BCF" w14:paraId="419B7E3E" w14:textId="77777777" w:rsidTr="00A05224">
        <w:trPr>
          <w:trHeight w:val="146"/>
          <w:tblHeader/>
          <w:jc w:val="center"/>
        </w:trPr>
        <w:tc>
          <w:tcPr>
            <w:tcW w:w="1610" w:type="pct"/>
            <w:vAlign w:val="center"/>
          </w:tcPr>
          <w:p w14:paraId="2D98B5EB"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Rannsóknaniðurstöður</w:t>
            </w:r>
          </w:p>
        </w:tc>
        <w:tc>
          <w:tcPr>
            <w:tcW w:w="952" w:type="pct"/>
            <w:vAlign w:val="center"/>
          </w:tcPr>
          <w:p w14:paraId="5687D5A8"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Algengar</w:t>
            </w:r>
          </w:p>
        </w:tc>
        <w:tc>
          <w:tcPr>
            <w:tcW w:w="2438" w:type="pct"/>
            <w:vAlign w:val="center"/>
          </w:tcPr>
          <w:p w14:paraId="341C6D57" w14:textId="77777777" w:rsidR="006A6BAA" w:rsidRPr="00237BCF" w:rsidRDefault="00932C04" w:rsidP="00A05224">
            <w:pPr>
              <w:pStyle w:val="Default"/>
              <w:jc w:val="center"/>
              <w:rPr>
                <w:bCs/>
                <w:color w:val="auto"/>
                <w:sz w:val="22"/>
                <w:szCs w:val="22"/>
                <w:lang w:val="is-IS"/>
              </w:rPr>
            </w:pPr>
            <w:r w:rsidRPr="00237BCF">
              <w:rPr>
                <w:color w:val="auto"/>
                <w:sz w:val="22"/>
                <w:szCs w:val="22"/>
                <w:lang w:val="is-IS"/>
              </w:rPr>
              <w:t>Lækkun kalíums í blóði, albúmíns, heildarmagns próteins og fosfats. Hækkun á alkalískum fosfatasa, transamínösum, gallrauða, þvagsýru, klóríði, fosfati og natríumi. Þyngdaraukning</w:t>
            </w:r>
          </w:p>
        </w:tc>
      </w:tr>
    </w:tbl>
    <w:p w14:paraId="0546EFFC" w14:textId="77777777" w:rsidR="006A6BAA" w:rsidRPr="00237BCF" w:rsidRDefault="006A6BAA" w:rsidP="006A6BAA">
      <w:pPr>
        <w:autoSpaceDE w:val="0"/>
        <w:autoSpaceDN w:val="0"/>
        <w:adjustRightInd w:val="0"/>
        <w:rPr>
          <w:sz w:val="22"/>
          <w:szCs w:val="22"/>
          <w:u w:val="single"/>
          <w:lang w:val="is-IS"/>
        </w:rPr>
      </w:pPr>
    </w:p>
    <w:p w14:paraId="0D7159C3"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Lýsing á tilteknum aukaverkunum</w:t>
      </w:r>
    </w:p>
    <w:p w14:paraId="508D3EB1" w14:textId="77777777" w:rsidR="000A4952" w:rsidRPr="00237BCF" w:rsidRDefault="000A4952" w:rsidP="006A6BAA">
      <w:pPr>
        <w:autoSpaceDE w:val="0"/>
        <w:autoSpaceDN w:val="0"/>
        <w:adjustRightInd w:val="0"/>
        <w:rPr>
          <w:sz w:val="22"/>
          <w:szCs w:val="22"/>
          <w:lang w:val="is-IS"/>
        </w:rPr>
      </w:pPr>
    </w:p>
    <w:p w14:paraId="55AAF69F" w14:textId="77777777" w:rsidR="006A6BAA" w:rsidRPr="00237BCF" w:rsidRDefault="00932C04" w:rsidP="006A6BAA">
      <w:pPr>
        <w:autoSpaceDE w:val="0"/>
        <w:autoSpaceDN w:val="0"/>
        <w:adjustRightInd w:val="0"/>
        <w:rPr>
          <w:sz w:val="22"/>
          <w:szCs w:val="22"/>
          <w:lang w:val="is-IS"/>
        </w:rPr>
      </w:pPr>
      <w:r w:rsidRPr="00237BCF">
        <w:rPr>
          <w:sz w:val="22"/>
          <w:szCs w:val="22"/>
          <w:lang w:val="is-IS"/>
        </w:rPr>
        <w:t>Greint var frá hugsanlegri eiturverkun vegna natríumfenýlbútýrats (450 mg/kg/dag) hjá 18 ára stúlku með lystarstol, þar sem fram kom heilakvilli vegna röskunar á efnaskiptum, sem tengdist mjólkursýringu, alvarlegum kalíumskorti, blóðfrumnafæð, úttaugakvilla og brisbólgu. Hún náði sér eftir að skammtar höfðu verið minnkaðir að undanskildum endurteknum tilvikum brisbólgu, sem að lokum leiddu til þess að meðferð var hætt.</w:t>
      </w:r>
    </w:p>
    <w:p w14:paraId="1AC4284D" w14:textId="77777777" w:rsidR="006A6BAA" w:rsidRPr="00237BCF" w:rsidRDefault="006A6BAA" w:rsidP="006A6BAA">
      <w:pPr>
        <w:autoSpaceDE w:val="0"/>
        <w:autoSpaceDN w:val="0"/>
        <w:adjustRightInd w:val="0"/>
        <w:rPr>
          <w:sz w:val="22"/>
          <w:szCs w:val="22"/>
          <w:lang w:val="is-IS"/>
        </w:rPr>
      </w:pPr>
    </w:p>
    <w:p w14:paraId="724AD315"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Tilkynning aukaverkana sem grunur er um að tengist lyfinu</w:t>
      </w:r>
    </w:p>
    <w:p w14:paraId="3B90C6EA" w14:textId="77777777" w:rsidR="000A4952" w:rsidRPr="00237BCF" w:rsidRDefault="000A4952" w:rsidP="006A6BAA">
      <w:pPr>
        <w:autoSpaceDE w:val="0"/>
        <w:autoSpaceDN w:val="0"/>
        <w:adjustRightInd w:val="0"/>
        <w:rPr>
          <w:sz w:val="22"/>
          <w:szCs w:val="22"/>
          <w:u w:val="single"/>
          <w:lang w:val="is-IS"/>
        </w:rPr>
      </w:pPr>
    </w:p>
    <w:p w14:paraId="3C2BC345" w14:textId="77777777" w:rsidR="006A6BAA" w:rsidRPr="00237BCF" w:rsidRDefault="00932C04" w:rsidP="006A6BAA">
      <w:pPr>
        <w:autoSpaceDE w:val="0"/>
        <w:autoSpaceDN w:val="0"/>
        <w:adjustRightInd w:val="0"/>
        <w:rPr>
          <w:sz w:val="22"/>
          <w:szCs w:val="22"/>
          <w:u w:val="single"/>
          <w:lang w:val="is-IS"/>
        </w:rPr>
      </w:pPr>
      <w:r w:rsidRPr="00237BCF">
        <w:rPr>
          <w:sz w:val="22"/>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samkvæmt fyrirkomulagi sem gildir í hverju landi fyrir sig, sjá </w:t>
      </w:r>
      <w:hyperlink r:id="rId11" w:history="1">
        <w:r w:rsidRPr="00237BCF">
          <w:rPr>
            <w:rStyle w:val="Hyperlink"/>
            <w:rFonts w:eastAsiaTheme="minorEastAsia"/>
            <w:sz w:val="22"/>
            <w:szCs w:val="22"/>
            <w:lang w:val="is-IS"/>
          </w:rPr>
          <w:t>Appendix V</w:t>
        </w:r>
      </w:hyperlink>
      <w:r w:rsidRPr="00237BCF">
        <w:rPr>
          <w:sz w:val="22"/>
          <w:szCs w:val="22"/>
          <w:lang w:val="is-IS"/>
        </w:rPr>
        <w:t>.</w:t>
      </w:r>
    </w:p>
    <w:p w14:paraId="75EEF3BF" w14:textId="77777777" w:rsidR="006A6BAA" w:rsidRPr="00237BCF" w:rsidRDefault="006A6BAA" w:rsidP="006A6BAA">
      <w:pPr>
        <w:spacing w:before="13" w:line="220" w:lineRule="exact"/>
        <w:rPr>
          <w:sz w:val="22"/>
          <w:szCs w:val="22"/>
          <w:lang w:val="is-IS"/>
        </w:rPr>
      </w:pPr>
    </w:p>
    <w:p w14:paraId="6B09E3BD"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4.9</w:t>
      </w:r>
      <w:r w:rsidRPr="00237BCF">
        <w:rPr>
          <w:b/>
          <w:bCs/>
          <w:sz w:val="22"/>
          <w:szCs w:val="22"/>
          <w:lang w:val="is-IS"/>
        </w:rPr>
        <w:tab/>
        <w:t>Ofskömmtun</w:t>
      </w:r>
    </w:p>
    <w:p w14:paraId="7572C584" w14:textId="77777777" w:rsidR="006A6BAA" w:rsidRPr="00237BCF" w:rsidRDefault="006A6BAA" w:rsidP="006A6BAA">
      <w:pPr>
        <w:spacing w:before="15" w:line="240" w:lineRule="exact"/>
        <w:rPr>
          <w:sz w:val="22"/>
          <w:szCs w:val="22"/>
          <w:lang w:val="is-IS"/>
        </w:rPr>
      </w:pPr>
    </w:p>
    <w:p w14:paraId="4F103C88" w14:textId="77777777" w:rsidR="006A6BAA" w:rsidRPr="00237BCF" w:rsidRDefault="00932C04" w:rsidP="006A6BAA">
      <w:pPr>
        <w:autoSpaceDE w:val="0"/>
        <w:autoSpaceDN w:val="0"/>
        <w:adjustRightInd w:val="0"/>
        <w:rPr>
          <w:sz w:val="22"/>
          <w:szCs w:val="22"/>
          <w:lang w:val="is-IS"/>
        </w:rPr>
      </w:pPr>
      <w:r w:rsidRPr="00237BCF">
        <w:rPr>
          <w:sz w:val="22"/>
          <w:szCs w:val="22"/>
          <w:lang w:val="is-IS"/>
        </w:rPr>
        <w:t>Ofskömmtun kom fram hjá 5 mánaða barni eftir einn 10 g skammt fyrir slysni (1.370 mg/kg). Það olli niðurgangi, pirringi og efnaskiptablóðsýringu með kalíumskorti hjá sjúklingnum. Sjúklingurinn náði sér á innan við 48 klst. eftir einkennameðferð.</w:t>
      </w:r>
    </w:p>
    <w:p w14:paraId="3CEF16AE" w14:textId="77777777" w:rsidR="006A6BAA" w:rsidRPr="00237BCF" w:rsidRDefault="00932C04" w:rsidP="006A6BAA">
      <w:pPr>
        <w:autoSpaceDE w:val="0"/>
        <w:autoSpaceDN w:val="0"/>
        <w:adjustRightInd w:val="0"/>
        <w:rPr>
          <w:sz w:val="22"/>
          <w:szCs w:val="22"/>
          <w:lang w:val="is-IS"/>
        </w:rPr>
      </w:pPr>
      <w:r w:rsidRPr="00237BCF">
        <w:rPr>
          <w:sz w:val="22"/>
          <w:szCs w:val="22"/>
          <w:lang w:val="is-IS"/>
        </w:rPr>
        <w:t>Þessi einkenni eru í samræmi við uppsöfnun fenýlasetats, sem sýndu fram á skammtaháð eituráhrif á taugar þegar það var gefið í bláæð í skömmtum sem voru allt að 400 mg/kg/dag. Einkenni taugaeitrunarinnar voru aðallega svefndrungi, þreyta og ringlun. Sjaldgæfari einkenni voru rugl, höfuðverkur, bragðtruflanir, heyrnarskerðing, vistarfirring (disorientation), minnisskerðing og versnandi taugakvilli sem var fyrir.</w:t>
      </w:r>
    </w:p>
    <w:p w14:paraId="3B45F2EB" w14:textId="77777777" w:rsidR="006A6BAA" w:rsidRPr="00237BCF" w:rsidRDefault="006A6BAA" w:rsidP="006A6BAA">
      <w:pPr>
        <w:autoSpaceDE w:val="0"/>
        <w:autoSpaceDN w:val="0"/>
        <w:adjustRightInd w:val="0"/>
        <w:rPr>
          <w:sz w:val="22"/>
          <w:szCs w:val="22"/>
          <w:lang w:val="is-IS"/>
        </w:rPr>
      </w:pPr>
    </w:p>
    <w:p w14:paraId="0584F5D2" w14:textId="77777777" w:rsidR="006A6BAA" w:rsidRPr="00237BCF" w:rsidRDefault="00932C04" w:rsidP="006A6BAA">
      <w:pPr>
        <w:autoSpaceDE w:val="0"/>
        <w:autoSpaceDN w:val="0"/>
        <w:adjustRightInd w:val="0"/>
        <w:rPr>
          <w:sz w:val="22"/>
          <w:szCs w:val="22"/>
          <w:lang w:val="is-IS"/>
        </w:rPr>
      </w:pPr>
      <w:r w:rsidRPr="00237BCF">
        <w:rPr>
          <w:sz w:val="22"/>
          <w:szCs w:val="22"/>
          <w:lang w:val="is-IS"/>
        </w:rPr>
        <w:t xml:space="preserve">Við ofskömmtun á að hætta meðferðinni og veita stuðningsmeðferð. Blóðskilun eða kviðskilun geta komið að gagni. </w:t>
      </w:r>
    </w:p>
    <w:p w14:paraId="58D72199" w14:textId="77777777" w:rsidR="006A6BAA" w:rsidRPr="00237BCF" w:rsidRDefault="006A6BAA" w:rsidP="006A6BAA">
      <w:pPr>
        <w:autoSpaceDE w:val="0"/>
        <w:autoSpaceDN w:val="0"/>
        <w:adjustRightInd w:val="0"/>
        <w:rPr>
          <w:sz w:val="22"/>
          <w:szCs w:val="22"/>
          <w:lang w:val="is-IS"/>
        </w:rPr>
      </w:pPr>
    </w:p>
    <w:p w14:paraId="5030E025" w14:textId="77777777" w:rsidR="006A6BAA" w:rsidRPr="00237BCF" w:rsidRDefault="006A6BAA" w:rsidP="006A6BAA">
      <w:pPr>
        <w:autoSpaceDE w:val="0"/>
        <w:autoSpaceDN w:val="0"/>
        <w:adjustRightInd w:val="0"/>
        <w:rPr>
          <w:sz w:val="22"/>
          <w:szCs w:val="22"/>
          <w:lang w:val="is-IS"/>
        </w:rPr>
      </w:pPr>
    </w:p>
    <w:p w14:paraId="7E13C50D"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5.</w:t>
      </w:r>
      <w:r w:rsidRPr="00237BCF">
        <w:rPr>
          <w:b/>
          <w:bCs/>
          <w:sz w:val="22"/>
          <w:szCs w:val="22"/>
          <w:lang w:val="is-IS"/>
        </w:rPr>
        <w:tab/>
        <w:t>LYFJAFRÆÐILEGAR UPPLÝSINGAR</w:t>
      </w:r>
    </w:p>
    <w:p w14:paraId="577B8D37" w14:textId="77777777" w:rsidR="006A6BAA" w:rsidRPr="00237BCF" w:rsidRDefault="006A6BAA" w:rsidP="006A6BAA">
      <w:pPr>
        <w:spacing w:before="19" w:line="240" w:lineRule="exact"/>
        <w:rPr>
          <w:sz w:val="22"/>
          <w:szCs w:val="22"/>
          <w:lang w:val="is-IS"/>
        </w:rPr>
      </w:pPr>
    </w:p>
    <w:p w14:paraId="39E55CCF"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5.1</w:t>
      </w:r>
      <w:r w:rsidRPr="00237BCF">
        <w:rPr>
          <w:b/>
          <w:bCs/>
          <w:sz w:val="22"/>
          <w:szCs w:val="22"/>
          <w:lang w:val="is-IS"/>
        </w:rPr>
        <w:tab/>
        <w:t>Lyfhrif</w:t>
      </w:r>
    </w:p>
    <w:p w14:paraId="2F264545" w14:textId="77777777" w:rsidR="006A6BAA" w:rsidRPr="00237BCF" w:rsidRDefault="006A6BAA" w:rsidP="006A6BAA">
      <w:pPr>
        <w:spacing w:before="8" w:line="220" w:lineRule="exact"/>
        <w:rPr>
          <w:sz w:val="22"/>
          <w:szCs w:val="22"/>
          <w:lang w:val="is-IS"/>
        </w:rPr>
      </w:pPr>
    </w:p>
    <w:p w14:paraId="6A3C3A43" w14:textId="77777777" w:rsidR="006A6BAA" w:rsidRPr="00237BCF" w:rsidRDefault="00932C04" w:rsidP="006A6BAA">
      <w:pPr>
        <w:autoSpaceDE w:val="0"/>
        <w:autoSpaceDN w:val="0"/>
        <w:adjustRightInd w:val="0"/>
        <w:rPr>
          <w:sz w:val="22"/>
          <w:szCs w:val="22"/>
          <w:lang w:val="is-IS"/>
        </w:rPr>
      </w:pPr>
      <w:r w:rsidRPr="00237BCF">
        <w:rPr>
          <w:sz w:val="22"/>
          <w:szCs w:val="22"/>
          <w:lang w:val="is-IS"/>
        </w:rPr>
        <w:t>Flokkun eftir verkun: Önnur meltingarfæra- og efnaskiptalyf, ýmis meltingarfæra- og efnaskiptalyf ATC flokkur: A16AX03.</w:t>
      </w:r>
    </w:p>
    <w:p w14:paraId="23940025" w14:textId="77777777" w:rsidR="006A6BAA" w:rsidRPr="00237BCF" w:rsidRDefault="006A6BAA" w:rsidP="006A6BAA">
      <w:pPr>
        <w:autoSpaceDE w:val="0"/>
        <w:autoSpaceDN w:val="0"/>
        <w:adjustRightInd w:val="0"/>
        <w:rPr>
          <w:sz w:val="22"/>
          <w:szCs w:val="22"/>
          <w:lang w:val="is-IS"/>
        </w:rPr>
      </w:pPr>
    </w:p>
    <w:p w14:paraId="7FD6632E"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Verkunarháttur og lyfhrif</w:t>
      </w:r>
    </w:p>
    <w:p w14:paraId="5EA7D073" w14:textId="77777777" w:rsidR="00427D23" w:rsidRPr="00237BCF" w:rsidRDefault="00427D23" w:rsidP="006A6BAA">
      <w:pPr>
        <w:autoSpaceDE w:val="0"/>
        <w:autoSpaceDN w:val="0"/>
        <w:adjustRightInd w:val="0"/>
        <w:rPr>
          <w:sz w:val="22"/>
          <w:szCs w:val="22"/>
          <w:lang w:val="is-IS"/>
        </w:rPr>
      </w:pPr>
    </w:p>
    <w:p w14:paraId="66F4A59D" w14:textId="77777777" w:rsidR="006A6BAA" w:rsidRPr="00237BCF" w:rsidRDefault="00932C04" w:rsidP="006A6BAA">
      <w:pPr>
        <w:autoSpaceDE w:val="0"/>
        <w:autoSpaceDN w:val="0"/>
        <w:adjustRightInd w:val="0"/>
        <w:rPr>
          <w:sz w:val="22"/>
          <w:szCs w:val="22"/>
          <w:lang w:val="is-IS"/>
        </w:rPr>
      </w:pPr>
      <w:r w:rsidRPr="00237BCF">
        <w:rPr>
          <w:sz w:val="22"/>
          <w:szCs w:val="22"/>
          <w:lang w:val="is-IS"/>
        </w:rPr>
        <w:t xml:space="preserve">Natríumfenýlbútýrat er forlyf og umbrotnar hratt í fenýlasetat. Fenýlasetat er virkt efnasamband sem tengist glútamíni með asetýleringu og myndar fenýlasetýlglútamín sem skilst síðan út um nýru. Fenýlasetýlglútamín er sambærilegt þvagefni, þegar mól eru lögð til grundvallar (þ.e. bæði efnin innihalda 2 mól af köfnunarefni) og er því staðgengill burðarefnis fyrir útskilnað köfnunarefnisúrgangs. </w:t>
      </w:r>
    </w:p>
    <w:p w14:paraId="52827012" w14:textId="77777777" w:rsidR="006A6BAA" w:rsidRPr="00237BCF" w:rsidRDefault="006A6BAA" w:rsidP="006A6BAA">
      <w:pPr>
        <w:autoSpaceDE w:val="0"/>
        <w:autoSpaceDN w:val="0"/>
        <w:adjustRightInd w:val="0"/>
        <w:rPr>
          <w:sz w:val="22"/>
          <w:szCs w:val="22"/>
          <w:lang w:val="is-IS"/>
        </w:rPr>
      </w:pPr>
    </w:p>
    <w:p w14:paraId="71123BED"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Verkun og öryggi</w:t>
      </w:r>
    </w:p>
    <w:p w14:paraId="6391E7AF" w14:textId="77777777" w:rsidR="00427D23" w:rsidRPr="00237BCF" w:rsidRDefault="00427D23" w:rsidP="006A6BAA">
      <w:pPr>
        <w:autoSpaceDE w:val="0"/>
        <w:autoSpaceDN w:val="0"/>
        <w:adjustRightInd w:val="0"/>
        <w:rPr>
          <w:sz w:val="22"/>
          <w:szCs w:val="22"/>
          <w:lang w:val="is-IS"/>
        </w:rPr>
      </w:pPr>
    </w:p>
    <w:p w14:paraId="6F7216B0" w14:textId="77777777" w:rsidR="006A6BAA" w:rsidRPr="00237BCF" w:rsidRDefault="00932C04" w:rsidP="006A6BAA">
      <w:pPr>
        <w:autoSpaceDE w:val="0"/>
        <w:autoSpaceDN w:val="0"/>
        <w:adjustRightInd w:val="0"/>
        <w:rPr>
          <w:sz w:val="22"/>
          <w:szCs w:val="22"/>
          <w:lang w:val="is-IS"/>
        </w:rPr>
      </w:pPr>
      <w:r w:rsidRPr="00237BCF">
        <w:rPr>
          <w:sz w:val="22"/>
          <w:szCs w:val="22"/>
          <w:lang w:val="is-IS"/>
        </w:rPr>
        <w:t>Byggt á rannsóknum á útskilnaði fenýlasetýlglútamíns hjá sjúklingum með röskun á þvagefnishring er hugsanlega hægt að reikna út að fyrir hvert g af fenýlbútýrati sem gefið er myndast 0,12-0,15 g af fenýlasetýlglútamín köfnunarefni. Þess vegna dregur natríumfenýlbútýrat úr ammoníaki og glútamíni í plasma hjá sjúklingum með röskun á þvagefnishring. Mikilvægt er að greining sé gerð snemma og meðferð hefjist strax til þess að bæta lifun og klínískan árangur.</w:t>
      </w:r>
    </w:p>
    <w:p w14:paraId="06DD5048" w14:textId="77777777" w:rsidR="006A6BAA" w:rsidRPr="00237BCF" w:rsidRDefault="006A6BAA" w:rsidP="006A6BAA">
      <w:pPr>
        <w:autoSpaceDE w:val="0"/>
        <w:autoSpaceDN w:val="0"/>
        <w:adjustRightInd w:val="0"/>
        <w:rPr>
          <w:sz w:val="22"/>
          <w:szCs w:val="22"/>
          <w:lang w:val="is-IS"/>
        </w:rPr>
      </w:pPr>
    </w:p>
    <w:p w14:paraId="735D94D3" w14:textId="77777777" w:rsidR="006A6BAA" w:rsidRPr="00237BCF" w:rsidRDefault="00932C04" w:rsidP="006A6BAA">
      <w:pPr>
        <w:autoSpaceDE w:val="0"/>
        <w:autoSpaceDN w:val="0"/>
        <w:adjustRightInd w:val="0"/>
        <w:rPr>
          <w:sz w:val="22"/>
          <w:szCs w:val="22"/>
          <w:lang w:val="is-IS"/>
        </w:rPr>
      </w:pPr>
      <w:r w:rsidRPr="00237BCF">
        <w:rPr>
          <w:sz w:val="22"/>
          <w:szCs w:val="22"/>
          <w:lang w:val="is-IS"/>
        </w:rPr>
        <w:t xml:space="preserve">Sjúklingar með </w:t>
      </w:r>
      <w:r w:rsidRPr="00237BCF">
        <w:rPr>
          <w:i/>
          <w:iCs/>
          <w:sz w:val="22"/>
          <w:szCs w:val="22"/>
          <w:lang w:val="is-IS"/>
        </w:rPr>
        <w:t>síðkomna röskun á þvagefnishring</w:t>
      </w:r>
      <w:r w:rsidRPr="00237BCF">
        <w:rPr>
          <w:sz w:val="22"/>
          <w:szCs w:val="22"/>
          <w:lang w:val="is-IS"/>
        </w:rPr>
        <w:t>, m.a. kvenkyns sjúklingar sem voru arfblendnir með tilliti til skorts á ornitíntranscarbamýlasa, sem náðu sér eftir heilakvilla vegna ofgnóttar ammoníaks í blóði og fengu síðan langtíma meðferð með takmarkaðri próteinneyslu og natríumfenýlbútýrati, var tíðni lifunar 98%. Flestir þeirra sjúklinga sem voru prófaðir voru með greindarvísitölu í meðallagi til lágs meðallags/jaðargreindarskerðingar. Vitsmunastarfsemi þeirra hélst tiltölulega stöðug meðan á fenýlbútýratmeðferð stóð. Ólíklegt að taugaskerðing sem fyrir er gangi til baka, þrátt fyrir lyfjagjöf og taugaskemmdir geta haldið áfram hjá sumum sjúklingum.</w:t>
      </w:r>
    </w:p>
    <w:p w14:paraId="6823451B" w14:textId="77777777" w:rsidR="006A6BAA" w:rsidRPr="00237BCF" w:rsidRDefault="006A6BAA" w:rsidP="006A6BAA">
      <w:pPr>
        <w:autoSpaceDE w:val="0"/>
        <w:autoSpaceDN w:val="0"/>
        <w:adjustRightInd w:val="0"/>
        <w:rPr>
          <w:sz w:val="22"/>
          <w:szCs w:val="22"/>
          <w:lang w:val="is-IS"/>
        </w:rPr>
      </w:pPr>
    </w:p>
    <w:p w14:paraId="2C1F10B9" w14:textId="77777777" w:rsidR="006A6BAA" w:rsidRPr="00237BCF" w:rsidRDefault="00932C04" w:rsidP="006A6BAA">
      <w:pPr>
        <w:autoSpaceDE w:val="0"/>
        <w:autoSpaceDN w:val="0"/>
        <w:adjustRightInd w:val="0"/>
        <w:rPr>
          <w:sz w:val="22"/>
          <w:szCs w:val="22"/>
          <w:lang w:val="is-IS"/>
        </w:rPr>
      </w:pPr>
      <w:r w:rsidRPr="00237BCF">
        <w:rPr>
          <w:sz w:val="22"/>
          <w:szCs w:val="22"/>
          <w:lang w:val="is-IS"/>
        </w:rPr>
        <w:t>Meðferð með PHEBURANE mixtúru, lausn getur verið ævilöng nema lifrarígræðsla verði gerð.</w:t>
      </w:r>
    </w:p>
    <w:p w14:paraId="3ED162F9" w14:textId="77777777" w:rsidR="006A6BAA" w:rsidRPr="00237BCF" w:rsidRDefault="006A6BAA" w:rsidP="006A6BAA">
      <w:pPr>
        <w:autoSpaceDE w:val="0"/>
        <w:autoSpaceDN w:val="0"/>
        <w:adjustRightInd w:val="0"/>
        <w:rPr>
          <w:sz w:val="22"/>
          <w:szCs w:val="22"/>
          <w:lang w:val="is-IS"/>
        </w:rPr>
      </w:pPr>
    </w:p>
    <w:p w14:paraId="01CEB52A"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Börn</w:t>
      </w:r>
    </w:p>
    <w:p w14:paraId="7208C367" w14:textId="77777777" w:rsidR="007239A0" w:rsidRPr="00237BCF" w:rsidRDefault="007239A0" w:rsidP="006A6BAA">
      <w:pPr>
        <w:autoSpaceDE w:val="0"/>
        <w:autoSpaceDN w:val="0"/>
        <w:adjustRightInd w:val="0"/>
        <w:rPr>
          <w:sz w:val="22"/>
          <w:szCs w:val="22"/>
          <w:lang w:val="is-IS"/>
        </w:rPr>
      </w:pPr>
    </w:p>
    <w:p w14:paraId="553D3AA2" w14:textId="77777777" w:rsidR="006A6BAA" w:rsidRPr="00237BCF" w:rsidRDefault="00932C04" w:rsidP="006A6BAA">
      <w:pPr>
        <w:autoSpaceDE w:val="0"/>
        <w:autoSpaceDN w:val="0"/>
        <w:adjustRightInd w:val="0"/>
        <w:rPr>
          <w:sz w:val="22"/>
          <w:szCs w:val="22"/>
          <w:lang w:val="is-IS"/>
        </w:rPr>
      </w:pPr>
      <w:r w:rsidRPr="00237BCF">
        <w:rPr>
          <w:sz w:val="22"/>
          <w:szCs w:val="22"/>
          <w:lang w:val="is-IS"/>
        </w:rPr>
        <w:t xml:space="preserve">Áður fyrr var röskun á þvagefnishring </w:t>
      </w:r>
      <w:r w:rsidRPr="00237BCF">
        <w:rPr>
          <w:i/>
          <w:iCs/>
          <w:sz w:val="22"/>
          <w:szCs w:val="22"/>
          <w:lang w:val="is-IS"/>
        </w:rPr>
        <w:t xml:space="preserve">sem birtist á nýburastigi </w:t>
      </w:r>
      <w:r w:rsidRPr="00237BCF">
        <w:rPr>
          <w:sz w:val="22"/>
          <w:szCs w:val="22"/>
          <w:lang w:val="is-IS"/>
        </w:rPr>
        <w:t>banvæn strax á fyrsta ári, jafnvel þótt meðferð fæli í sér kviðskilun og lífsnauðsynlegar amínósýrur eða köfnunarefnislausar hliðstæður þeirra. Með blóðskilun, notkun staðgengil burðarefnis fyrir útskilnað köfnunarefnisúrgangs (natríumfenýlbútýrat, natríumbensóat og natríumfenýlasetat), takmarkaðri próteinneyslu og í sumum tilvikum með uppbót lífsnauðsynlegra amínósýra, jókst tíðni lifunar hjá nýburum sem greindir voru eftir fæðingu (á fyrsta mánuði eftir fæðingu) um næstum 80% þar sem flest dauðsföll voru vegna bráðs heilakvilla vegna ofgnóttar ammoníaks í blóði. Há tíðni greindarskerðingar var hjá sjúklingum með nýburastigs sjúkdómsmynd.</w:t>
      </w:r>
    </w:p>
    <w:p w14:paraId="28FF3F21" w14:textId="77777777" w:rsidR="006A6BAA" w:rsidRPr="00237BCF" w:rsidRDefault="006A6BAA" w:rsidP="006A6BAA">
      <w:pPr>
        <w:autoSpaceDE w:val="0"/>
        <w:autoSpaceDN w:val="0"/>
        <w:adjustRightInd w:val="0"/>
        <w:rPr>
          <w:sz w:val="22"/>
          <w:szCs w:val="22"/>
          <w:lang w:val="is-IS"/>
        </w:rPr>
      </w:pPr>
    </w:p>
    <w:p w14:paraId="6325AC81" w14:textId="77777777" w:rsidR="006A6BAA" w:rsidRPr="00237BCF" w:rsidRDefault="00932C04" w:rsidP="006A6BAA">
      <w:pPr>
        <w:autoSpaceDE w:val="0"/>
        <w:autoSpaceDN w:val="0"/>
        <w:adjustRightInd w:val="0"/>
        <w:rPr>
          <w:sz w:val="22"/>
          <w:szCs w:val="22"/>
          <w:lang w:val="is-IS"/>
        </w:rPr>
      </w:pPr>
      <w:r w:rsidRPr="00237BCF">
        <w:rPr>
          <w:sz w:val="22"/>
          <w:szCs w:val="22"/>
          <w:lang w:val="is-IS"/>
        </w:rPr>
        <w:t>Hjá sjúklingum sem greindir voru á meðgöngu og meðhöndlaðir áður en tilvik um heilakvilla vegna ofgnóttar ammoníaks í blóði kom fram, var lifun 100%, en jafnvel hjá þessum sjúklingum kom vitræn skerðing eða aðrir taugafræðilegir ágallar smám saman í ljós.</w:t>
      </w:r>
    </w:p>
    <w:p w14:paraId="3757B0B3" w14:textId="77777777" w:rsidR="006A6BAA" w:rsidRPr="00237BCF" w:rsidRDefault="006A6BAA" w:rsidP="006A6BAA">
      <w:pPr>
        <w:spacing w:before="19" w:line="240" w:lineRule="exact"/>
        <w:rPr>
          <w:sz w:val="22"/>
          <w:szCs w:val="22"/>
          <w:lang w:val="is-IS"/>
        </w:rPr>
      </w:pPr>
    </w:p>
    <w:p w14:paraId="3A2282B8"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5.2</w:t>
      </w:r>
      <w:r w:rsidRPr="00237BCF">
        <w:rPr>
          <w:b/>
          <w:bCs/>
          <w:sz w:val="22"/>
          <w:szCs w:val="22"/>
          <w:lang w:val="is-IS"/>
        </w:rPr>
        <w:tab/>
        <w:t>Lyfjahvörf</w:t>
      </w:r>
    </w:p>
    <w:p w14:paraId="58FD8F74" w14:textId="77777777" w:rsidR="006A6BAA" w:rsidRPr="00237BCF" w:rsidRDefault="006A6BAA" w:rsidP="006A6BAA">
      <w:pPr>
        <w:spacing w:before="15" w:line="240" w:lineRule="exact"/>
        <w:rPr>
          <w:sz w:val="22"/>
          <w:szCs w:val="22"/>
          <w:lang w:val="is-IS"/>
        </w:rPr>
      </w:pPr>
    </w:p>
    <w:p w14:paraId="12754157" w14:textId="77777777" w:rsidR="006A6BAA" w:rsidRPr="00237BCF" w:rsidRDefault="00932C04" w:rsidP="006A6BAA">
      <w:pPr>
        <w:rPr>
          <w:sz w:val="22"/>
          <w:szCs w:val="22"/>
          <w:lang w:val="is-IS"/>
        </w:rPr>
      </w:pPr>
      <w:r w:rsidRPr="00237BCF">
        <w:rPr>
          <w:sz w:val="22"/>
          <w:szCs w:val="22"/>
          <w:lang w:val="is-IS"/>
        </w:rPr>
        <w:t>Fenýlbútýrat oxast í fenýlasetat sem tengist glútamíni fyrir tilstilli ensíma og myndar fenýlasetylglútamat í lifur og nýrum. Fenýlasetat verður einnig fyrir vatnsrofi vegna esterasa í lifur og blóði.</w:t>
      </w:r>
    </w:p>
    <w:p w14:paraId="3758652C" w14:textId="77777777" w:rsidR="006A6BAA" w:rsidRPr="00237BCF" w:rsidRDefault="006A6BAA" w:rsidP="006A6BAA">
      <w:pPr>
        <w:autoSpaceDE w:val="0"/>
        <w:autoSpaceDN w:val="0"/>
        <w:adjustRightInd w:val="0"/>
        <w:rPr>
          <w:sz w:val="22"/>
          <w:szCs w:val="22"/>
          <w:lang w:val="is-IS"/>
        </w:rPr>
      </w:pPr>
    </w:p>
    <w:p w14:paraId="552E1629" w14:textId="77777777" w:rsidR="006A6BAA" w:rsidRPr="00237BCF" w:rsidRDefault="00932C04" w:rsidP="006A6BAA">
      <w:pPr>
        <w:rPr>
          <w:sz w:val="22"/>
          <w:szCs w:val="22"/>
          <w:lang w:val="is-IS"/>
        </w:rPr>
      </w:pPr>
      <w:r w:rsidRPr="00237BCF">
        <w:rPr>
          <w:sz w:val="22"/>
          <w:szCs w:val="22"/>
          <w:lang w:val="is-IS"/>
        </w:rPr>
        <w:t>Þéttni fenýlbútýrats og umbrotsefna þess í plasma og þvagi hafa verið mæld hjá heilbrigðum fastandi fullorðnum einstaklingum sem fengu stakan 5 g skammt af natríumfenýlbútýrati og frá sjúklingum með röskun á þvagefnishring, blóðrauðakvilla og sjúklingum með skorpulifur sem fengu stakan skammt og endurtekna skammta til inntöku allt að 20 g/dag (rannsóknir sem voru ekki samanburðarrannsóknir). Dreifing fenýlbútýrats og umbrotsefna þess hefur einnig verið rannsökuð hjá krabbameinssjúklingum eftir innrennsli natríumfenýlbútýrats í bláæð (allt að 2 g/m2) eða fenýlasetats.</w:t>
      </w:r>
    </w:p>
    <w:p w14:paraId="6415002E" w14:textId="77777777" w:rsidR="006A6BAA" w:rsidRPr="00237BCF" w:rsidRDefault="006A6BAA" w:rsidP="006A6BAA">
      <w:pPr>
        <w:rPr>
          <w:sz w:val="22"/>
          <w:szCs w:val="22"/>
          <w:lang w:val="is-IS"/>
        </w:rPr>
      </w:pPr>
    </w:p>
    <w:p w14:paraId="14B4C406" w14:textId="77777777" w:rsidR="006A6BAA" w:rsidRPr="00237BCF" w:rsidRDefault="00932C04" w:rsidP="006A6BAA">
      <w:pPr>
        <w:rPr>
          <w:sz w:val="22"/>
          <w:szCs w:val="22"/>
          <w:u w:val="single"/>
          <w:lang w:val="is-IS"/>
        </w:rPr>
      </w:pPr>
      <w:r w:rsidRPr="00237BCF">
        <w:rPr>
          <w:sz w:val="22"/>
          <w:szCs w:val="22"/>
          <w:u w:val="single"/>
          <w:lang w:val="is-IS"/>
        </w:rPr>
        <w:t>Frásog</w:t>
      </w:r>
    </w:p>
    <w:p w14:paraId="75D0CF73" w14:textId="77777777" w:rsidR="00502C2C" w:rsidRPr="00237BCF" w:rsidRDefault="00502C2C" w:rsidP="006A6BAA">
      <w:pPr>
        <w:rPr>
          <w:sz w:val="22"/>
          <w:szCs w:val="22"/>
          <w:lang w:val="is-IS"/>
        </w:rPr>
      </w:pPr>
    </w:p>
    <w:p w14:paraId="66B37499" w14:textId="77777777" w:rsidR="001D224B" w:rsidRPr="00237BCF" w:rsidRDefault="00932C04" w:rsidP="001D224B">
      <w:pPr>
        <w:autoSpaceDE w:val="0"/>
        <w:autoSpaceDN w:val="0"/>
        <w:adjustRightInd w:val="0"/>
        <w:ind w:right="-25"/>
        <w:rPr>
          <w:sz w:val="22"/>
          <w:szCs w:val="22"/>
          <w:lang w:val="is-IS"/>
        </w:rPr>
      </w:pPr>
      <w:r w:rsidRPr="00237BCF">
        <w:rPr>
          <w:sz w:val="22"/>
          <w:szCs w:val="22"/>
          <w:lang w:val="is-IS"/>
        </w:rPr>
        <w:t>Fenýlbútýrat frásogast hratt við föstuástand. Eftir stakan 5 g skammt af natríumfenýlbútýrati í formi mixtúru, lausnar til inntöku var þéttni fenýlbútýrats í plasma mælanleg eftir 10 mínútur eins og kemur fram í fæðuinntöku í stökum skammti, opinni lyfjahvarfarannsókn (CPA 537-21). Meðaltími þar til hámarksþéttni var náð var 0,5 klst. og meðalhámarksþéttni var 150,44 μg/ml. Helmingunartími útskilnaðar var talinn vera 0,63 klst</w:t>
      </w:r>
    </w:p>
    <w:p w14:paraId="0D8CFB4F" w14:textId="77777777" w:rsidR="001D224B" w:rsidRPr="00237BCF" w:rsidRDefault="001D224B" w:rsidP="001D224B">
      <w:pPr>
        <w:autoSpaceDE w:val="0"/>
        <w:autoSpaceDN w:val="0"/>
        <w:adjustRightInd w:val="0"/>
        <w:ind w:right="-25"/>
        <w:rPr>
          <w:sz w:val="22"/>
          <w:szCs w:val="22"/>
          <w:lang w:val="is-IS"/>
        </w:rPr>
      </w:pPr>
    </w:p>
    <w:p w14:paraId="7491C47C" w14:textId="77777777" w:rsidR="008D1B0D" w:rsidRPr="00237BCF" w:rsidRDefault="008D1B0D" w:rsidP="00392690">
      <w:pPr>
        <w:rPr>
          <w:sz w:val="22"/>
          <w:szCs w:val="22"/>
          <w:lang w:val="is-IS"/>
        </w:rPr>
      </w:pPr>
    </w:p>
    <w:p w14:paraId="172BD17E" w14:textId="77777777" w:rsidR="006A6BAA" w:rsidRPr="00237BCF" w:rsidRDefault="00932C04" w:rsidP="006A6BAA">
      <w:pPr>
        <w:rPr>
          <w:sz w:val="22"/>
          <w:szCs w:val="22"/>
          <w:u w:val="single"/>
          <w:lang w:val="is-IS"/>
        </w:rPr>
      </w:pPr>
      <w:r w:rsidRPr="00237BCF">
        <w:rPr>
          <w:sz w:val="22"/>
          <w:szCs w:val="22"/>
          <w:u w:val="single"/>
          <w:lang w:val="is-IS"/>
        </w:rPr>
        <w:t>Dreifing</w:t>
      </w:r>
    </w:p>
    <w:p w14:paraId="07109FC6" w14:textId="77777777" w:rsidR="00502C2C" w:rsidRPr="00237BCF" w:rsidRDefault="00502C2C" w:rsidP="006A6BAA">
      <w:pPr>
        <w:rPr>
          <w:sz w:val="22"/>
          <w:szCs w:val="22"/>
          <w:lang w:val="is-IS"/>
        </w:rPr>
      </w:pPr>
    </w:p>
    <w:p w14:paraId="23CE2FF8" w14:textId="77777777" w:rsidR="006A6BAA" w:rsidRPr="00237BCF" w:rsidRDefault="00932C04" w:rsidP="006A6BAA">
      <w:pPr>
        <w:rPr>
          <w:sz w:val="22"/>
          <w:szCs w:val="22"/>
          <w:lang w:val="is-IS"/>
        </w:rPr>
      </w:pPr>
      <w:r w:rsidRPr="00237BCF">
        <w:rPr>
          <w:sz w:val="22"/>
          <w:szCs w:val="22"/>
          <w:lang w:val="is-IS"/>
        </w:rPr>
        <w:t xml:space="preserve">Dreifingarrúmmál fenýlbútýrats er 0,2 l/kg. </w:t>
      </w:r>
    </w:p>
    <w:p w14:paraId="38130A0C" w14:textId="77777777" w:rsidR="006A6BAA" w:rsidRPr="00237BCF" w:rsidRDefault="006A6BAA" w:rsidP="006A6BAA">
      <w:pPr>
        <w:rPr>
          <w:sz w:val="22"/>
          <w:szCs w:val="22"/>
          <w:lang w:val="is-IS"/>
        </w:rPr>
      </w:pPr>
    </w:p>
    <w:p w14:paraId="4D7536BD" w14:textId="77777777" w:rsidR="006A6BAA" w:rsidRPr="00237BCF" w:rsidRDefault="00932C04" w:rsidP="006A6BAA">
      <w:pPr>
        <w:rPr>
          <w:sz w:val="22"/>
          <w:szCs w:val="22"/>
          <w:u w:val="single"/>
          <w:lang w:val="is-IS"/>
        </w:rPr>
      </w:pPr>
      <w:r w:rsidRPr="00237BCF">
        <w:rPr>
          <w:sz w:val="22"/>
          <w:szCs w:val="22"/>
          <w:u w:val="single"/>
          <w:lang w:val="is-IS"/>
        </w:rPr>
        <w:t>Umbrot</w:t>
      </w:r>
    </w:p>
    <w:p w14:paraId="24C1DC56" w14:textId="77777777" w:rsidR="00502C2C" w:rsidRPr="00237BCF" w:rsidRDefault="00502C2C" w:rsidP="006A6BAA">
      <w:pPr>
        <w:rPr>
          <w:sz w:val="22"/>
          <w:szCs w:val="22"/>
          <w:lang w:val="is-IS"/>
        </w:rPr>
      </w:pPr>
    </w:p>
    <w:p w14:paraId="3C2E8365" w14:textId="77777777" w:rsidR="001D224B" w:rsidRPr="00237BCF" w:rsidRDefault="00932C04" w:rsidP="001D224B">
      <w:pPr>
        <w:autoSpaceDE w:val="0"/>
        <w:autoSpaceDN w:val="0"/>
        <w:adjustRightInd w:val="0"/>
        <w:ind w:right="-25"/>
        <w:rPr>
          <w:sz w:val="22"/>
          <w:szCs w:val="22"/>
          <w:lang w:val="is-IS"/>
        </w:rPr>
      </w:pPr>
      <w:r w:rsidRPr="00237BCF">
        <w:rPr>
          <w:sz w:val="22"/>
          <w:szCs w:val="22"/>
          <w:lang w:val="is-IS"/>
        </w:rPr>
        <w:t>Eftir stakan 5 g skammt af natríumfenýlbútýrati í formi kyrnis var plasmaþéttni fenýlasetats og fenýlasetýlglútamíns mælanleg annars vegar 30 og hins vegar 60 mínútum síðar. Meðaltími þar til hámarksþéttni var náð var 3,55 og 3,23 klst. og meðalhámarksþéttni var annars vegar 45,3 og hins vegar 62,8 μg/ml. Helmingunartími útskilnaðar var 1,3 og 2,4 klst.</w:t>
      </w:r>
    </w:p>
    <w:p w14:paraId="5F737D5A" w14:textId="77777777" w:rsidR="006A6BAA" w:rsidRPr="00237BCF" w:rsidRDefault="006A6BAA" w:rsidP="006A6BAA">
      <w:pPr>
        <w:rPr>
          <w:sz w:val="22"/>
          <w:szCs w:val="22"/>
          <w:lang w:val="is-IS"/>
        </w:rPr>
      </w:pPr>
    </w:p>
    <w:p w14:paraId="6C9CC05B" w14:textId="77777777" w:rsidR="006A6BAA" w:rsidRPr="00237BCF" w:rsidRDefault="00932C04" w:rsidP="006A6BAA">
      <w:pPr>
        <w:autoSpaceDE w:val="0"/>
        <w:autoSpaceDN w:val="0"/>
        <w:adjustRightInd w:val="0"/>
        <w:rPr>
          <w:sz w:val="22"/>
          <w:szCs w:val="22"/>
          <w:lang w:val="is-IS"/>
        </w:rPr>
      </w:pPr>
      <w:r w:rsidRPr="00237BCF">
        <w:rPr>
          <w:sz w:val="22"/>
          <w:szCs w:val="22"/>
          <w:lang w:val="is-IS"/>
        </w:rPr>
        <w:t>Rannsóknir á stórum skömmtum af fenýlasetati í bláæð sýndu ólínuleg lyfjahvörf sem einkenndust af mettanlegu umbroti í fenýlasetýlglútamín. Endurteknir skammtar af fenýlasetati sýndu vísbendingar um virkjun úthreinsunar.</w:t>
      </w:r>
    </w:p>
    <w:p w14:paraId="548C5B05" w14:textId="77777777" w:rsidR="006A6BAA" w:rsidRPr="00237BCF" w:rsidRDefault="006A6BAA" w:rsidP="006A6BAA">
      <w:pPr>
        <w:autoSpaceDE w:val="0"/>
        <w:autoSpaceDN w:val="0"/>
        <w:adjustRightInd w:val="0"/>
        <w:rPr>
          <w:sz w:val="22"/>
          <w:szCs w:val="22"/>
          <w:lang w:val="is-IS"/>
        </w:rPr>
      </w:pPr>
    </w:p>
    <w:p w14:paraId="278CA150" w14:textId="77777777" w:rsidR="006A6BAA" w:rsidRPr="00237BCF" w:rsidRDefault="00932C04" w:rsidP="006A6BAA">
      <w:pPr>
        <w:autoSpaceDE w:val="0"/>
        <w:autoSpaceDN w:val="0"/>
        <w:adjustRightInd w:val="0"/>
        <w:rPr>
          <w:sz w:val="22"/>
          <w:szCs w:val="22"/>
          <w:lang w:val="is-IS"/>
        </w:rPr>
      </w:pPr>
      <w:r w:rsidRPr="00237BCF">
        <w:rPr>
          <w:sz w:val="22"/>
          <w:szCs w:val="22"/>
          <w:lang w:val="is-IS"/>
        </w:rPr>
        <w:t>Hjá meirihluta sjúklinga með röskun á þvagefnishring eða blóðrauðakvilla sem fengu fenýlbútýrat í mismunandi skömmtum (300 – 650 mg/kg/dag upp í 20 g/dag) var ekki hægt að greina fenýlasetat í plasma eftir næturföstu. Hjá sjúklingum með skerta lifrarstarfsemi getur breyting fenýlasetats í fenýlasetatglútamín verið tiltölulega hægari. Hjá þremur sjúklingum (af 6) með skorpulifur sem fengu endurtekna skammta af natríumfenýlbútýrati til inntöku (20 g/dag í þremur skömmtum), kom stöðug plasmaþéttni natríum fenýlasetats í ljós á þriðja degi sem var fimm sinnum hærri en eftir fyrsta skammtinn.</w:t>
      </w:r>
    </w:p>
    <w:p w14:paraId="59155360" w14:textId="77777777" w:rsidR="006A6BAA" w:rsidRPr="00237BCF" w:rsidRDefault="006A6BAA" w:rsidP="006A6BAA">
      <w:pPr>
        <w:autoSpaceDE w:val="0"/>
        <w:autoSpaceDN w:val="0"/>
        <w:adjustRightInd w:val="0"/>
        <w:rPr>
          <w:sz w:val="22"/>
          <w:szCs w:val="22"/>
          <w:lang w:val="is-IS"/>
        </w:rPr>
      </w:pPr>
    </w:p>
    <w:p w14:paraId="222C777F" w14:textId="77777777" w:rsidR="006A6BAA" w:rsidRPr="00237BCF" w:rsidRDefault="00932C04" w:rsidP="006A6BAA">
      <w:pPr>
        <w:autoSpaceDE w:val="0"/>
        <w:autoSpaceDN w:val="0"/>
        <w:adjustRightInd w:val="0"/>
        <w:rPr>
          <w:sz w:val="22"/>
          <w:szCs w:val="22"/>
          <w:lang w:val="is-IS"/>
        </w:rPr>
      </w:pPr>
      <w:r w:rsidRPr="00237BCF">
        <w:rPr>
          <w:sz w:val="22"/>
          <w:szCs w:val="22"/>
          <w:lang w:val="is-IS"/>
        </w:rPr>
        <w:t>Hjá heilbrigðum sjálfboðaliðum kom í ljós kynbundinn munur varðandi lyfjahvörf fenýlbútýrats og fenýlasetats (AUC og Cmax var u.þ.b. 30 - 50% hærra hjá konum) en ekki fyrir fenýlasetýlglútamín. Þetta getur verið vegna fitusækni natríumfenýlbútýrats og þar af leiðandi mun á dreifingarrúmmáli.</w:t>
      </w:r>
    </w:p>
    <w:p w14:paraId="1EF11303" w14:textId="77777777" w:rsidR="006A6BAA" w:rsidRPr="00237BCF" w:rsidRDefault="006A6BAA" w:rsidP="006A6BAA">
      <w:pPr>
        <w:rPr>
          <w:w w:val="99"/>
          <w:sz w:val="22"/>
          <w:szCs w:val="22"/>
          <w:u w:val="single" w:color="000000"/>
          <w:lang w:val="is-IS"/>
        </w:rPr>
      </w:pPr>
    </w:p>
    <w:p w14:paraId="217325B2"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Brotthvarf</w:t>
      </w:r>
    </w:p>
    <w:p w14:paraId="5979DBB4" w14:textId="77777777" w:rsidR="00502C2C" w:rsidRPr="00237BCF" w:rsidRDefault="00502C2C" w:rsidP="006A6BAA">
      <w:pPr>
        <w:autoSpaceDE w:val="0"/>
        <w:autoSpaceDN w:val="0"/>
        <w:adjustRightInd w:val="0"/>
        <w:rPr>
          <w:sz w:val="22"/>
          <w:szCs w:val="22"/>
          <w:lang w:val="is-IS"/>
        </w:rPr>
      </w:pPr>
    </w:p>
    <w:p w14:paraId="32EE7184" w14:textId="77777777" w:rsidR="006A6BAA" w:rsidRPr="00237BCF" w:rsidRDefault="00932C04" w:rsidP="006A6BAA">
      <w:pPr>
        <w:autoSpaceDE w:val="0"/>
        <w:autoSpaceDN w:val="0"/>
        <w:adjustRightInd w:val="0"/>
        <w:rPr>
          <w:sz w:val="22"/>
          <w:szCs w:val="22"/>
          <w:lang w:val="is-IS"/>
        </w:rPr>
      </w:pPr>
      <w:r w:rsidRPr="00237BCF">
        <w:rPr>
          <w:sz w:val="22"/>
          <w:szCs w:val="22"/>
          <w:lang w:val="is-IS"/>
        </w:rPr>
        <w:t>U.þ.b. 80 - 100% af lyfinu skilst út um nýru innan sólarhrings sem samtengt fenýlasetýlglútamín.</w:t>
      </w:r>
    </w:p>
    <w:p w14:paraId="0085A8BA" w14:textId="77777777" w:rsidR="006A6BAA" w:rsidRPr="00237BCF" w:rsidRDefault="006A6BAA" w:rsidP="006A6BAA">
      <w:pPr>
        <w:spacing w:before="1" w:line="260" w:lineRule="exact"/>
        <w:rPr>
          <w:sz w:val="22"/>
          <w:szCs w:val="22"/>
          <w:lang w:val="is-IS"/>
        </w:rPr>
      </w:pPr>
    </w:p>
    <w:p w14:paraId="22A69DE5"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5.3</w:t>
      </w:r>
      <w:r w:rsidRPr="00237BCF">
        <w:rPr>
          <w:b/>
          <w:bCs/>
          <w:sz w:val="22"/>
          <w:szCs w:val="22"/>
          <w:lang w:val="is-IS"/>
        </w:rPr>
        <w:tab/>
        <w:t>Forklínískar upplýsingar</w:t>
      </w:r>
    </w:p>
    <w:p w14:paraId="6D04281E" w14:textId="77777777" w:rsidR="006A6BAA" w:rsidRPr="00237BCF" w:rsidRDefault="006A6BAA" w:rsidP="006A6BAA">
      <w:pPr>
        <w:spacing w:before="8" w:line="220" w:lineRule="exact"/>
        <w:rPr>
          <w:sz w:val="22"/>
          <w:szCs w:val="22"/>
          <w:lang w:val="is-IS"/>
        </w:rPr>
      </w:pPr>
    </w:p>
    <w:p w14:paraId="5383E8A4" w14:textId="77777777" w:rsidR="006A6BAA" w:rsidRPr="00237BCF" w:rsidRDefault="00932C04" w:rsidP="006A6BAA">
      <w:pPr>
        <w:autoSpaceDE w:val="0"/>
        <w:autoSpaceDN w:val="0"/>
        <w:adjustRightInd w:val="0"/>
        <w:rPr>
          <w:color w:val="000000"/>
          <w:sz w:val="22"/>
          <w:szCs w:val="22"/>
          <w:lang w:val="is-IS"/>
        </w:rPr>
      </w:pPr>
      <w:r w:rsidRPr="00237BCF">
        <w:rPr>
          <w:color w:val="000000"/>
          <w:sz w:val="22"/>
          <w:szCs w:val="22"/>
          <w:lang w:val="is-IS"/>
        </w:rPr>
        <w:t xml:space="preserve">Hjá rottuungum sem voru útsettir fyrir fenýlasetati (virku umbrotsefni fenýlbútýrats) fyrir burð varð sáramyndun á strýtufrumum heilabarkar; griplunibbur (dendritic spines) urðu lengri og þynnri en eðlilegt er og þeim fækkaði (sjá kafla 4.6). </w:t>
      </w:r>
    </w:p>
    <w:p w14:paraId="0680C6CE" w14:textId="77777777" w:rsidR="006A6BAA" w:rsidRPr="00237BCF" w:rsidRDefault="006A6BAA" w:rsidP="006A6BAA">
      <w:pPr>
        <w:autoSpaceDE w:val="0"/>
        <w:autoSpaceDN w:val="0"/>
        <w:adjustRightInd w:val="0"/>
        <w:rPr>
          <w:sz w:val="22"/>
          <w:szCs w:val="22"/>
          <w:lang w:val="is-IS"/>
        </w:rPr>
      </w:pPr>
    </w:p>
    <w:p w14:paraId="15577D8B" w14:textId="77777777" w:rsidR="006A6BAA" w:rsidRPr="00237BCF" w:rsidRDefault="00932C04" w:rsidP="006A6BAA">
      <w:pPr>
        <w:autoSpaceDE w:val="0"/>
        <w:autoSpaceDN w:val="0"/>
        <w:adjustRightInd w:val="0"/>
        <w:rPr>
          <w:sz w:val="22"/>
          <w:szCs w:val="22"/>
          <w:lang w:val="is-IS"/>
        </w:rPr>
      </w:pPr>
      <w:r w:rsidRPr="00237BCF">
        <w:rPr>
          <w:sz w:val="22"/>
          <w:szCs w:val="22"/>
          <w:lang w:val="is-IS"/>
        </w:rPr>
        <w:t>Þegar stórir skammtar fenýlasetats (190 – 474 mg/kg) voru gefnir rottuungum undir húð, dró úr fjölgun taugafruma og tap á taugafrumum jókst, sem og tap á mýelíni í miðtaugakerfi. Myndun á taugamótum í heila tók lengri tíma og fjöldi virkra taugastöðva í heilahveli fækkaði, með þeim afleiðingum að heilaþroski skertist. (Sjá kafla 4.6).</w:t>
      </w:r>
    </w:p>
    <w:p w14:paraId="5877F385" w14:textId="77777777" w:rsidR="006A6BAA" w:rsidRPr="00237BCF" w:rsidRDefault="006A6BAA" w:rsidP="006A6BAA">
      <w:pPr>
        <w:autoSpaceDE w:val="0"/>
        <w:autoSpaceDN w:val="0"/>
        <w:adjustRightInd w:val="0"/>
        <w:rPr>
          <w:sz w:val="22"/>
          <w:szCs w:val="22"/>
          <w:lang w:val="is-IS"/>
        </w:rPr>
      </w:pPr>
    </w:p>
    <w:p w14:paraId="0CC60DBC" w14:textId="77777777" w:rsidR="006A6BAA" w:rsidRPr="00237BCF" w:rsidRDefault="00932C04" w:rsidP="006A6BAA">
      <w:pPr>
        <w:autoSpaceDE w:val="0"/>
        <w:autoSpaceDN w:val="0"/>
        <w:adjustRightInd w:val="0"/>
        <w:rPr>
          <w:sz w:val="22"/>
          <w:szCs w:val="22"/>
          <w:lang w:val="is-IS"/>
        </w:rPr>
      </w:pPr>
      <w:r w:rsidRPr="00237BCF">
        <w:rPr>
          <w:sz w:val="22"/>
          <w:szCs w:val="22"/>
          <w:lang w:val="is-IS"/>
        </w:rPr>
        <w:t>Natríumfenýlbútýrat var neikvætt í tvennskonar rannsóknaraðferðum á stökkbreytingum, þ.e. Ames próf og smákjarnaprófi. Niðurstöður benda til að natríumfenýlbútýrat hafi ekki stökkbreytandi áhrif í Ames prófi hvorki með né án örvunar á efnaskipti. Niðurstöður í smákjarnaprófi benda til að natríumfenýlbútýrat leiði ekki til litningabrota hjá rottum sem fengu skammt með eða án eituráhrifa (rannsakað 24 og 48 klst. eftir staka skammta á bilinu 878 til 2.800 mg/kg).</w:t>
      </w:r>
    </w:p>
    <w:p w14:paraId="2509A5AA" w14:textId="77777777" w:rsidR="006A6BAA" w:rsidRPr="00237BCF" w:rsidRDefault="006A6BAA" w:rsidP="006A6BAA">
      <w:pPr>
        <w:autoSpaceDE w:val="0"/>
        <w:autoSpaceDN w:val="0"/>
        <w:adjustRightInd w:val="0"/>
        <w:rPr>
          <w:sz w:val="22"/>
          <w:szCs w:val="22"/>
          <w:lang w:val="is-IS"/>
        </w:rPr>
      </w:pPr>
    </w:p>
    <w:p w14:paraId="7E251F5B" w14:textId="77777777" w:rsidR="006A6BAA" w:rsidRPr="00237BCF" w:rsidRDefault="00932C04" w:rsidP="006A6BAA">
      <w:pPr>
        <w:autoSpaceDE w:val="0"/>
        <w:autoSpaceDN w:val="0"/>
        <w:adjustRightInd w:val="0"/>
        <w:rPr>
          <w:sz w:val="22"/>
          <w:szCs w:val="22"/>
          <w:lang w:val="is-IS"/>
        </w:rPr>
      </w:pPr>
      <w:r w:rsidRPr="00237BCF">
        <w:rPr>
          <w:sz w:val="22"/>
          <w:szCs w:val="22"/>
          <w:lang w:val="is-IS"/>
        </w:rPr>
        <w:t>Rannsóknir á krabbameinsvaldandi áhrifum natríumfenýlbútýrats eða áhrifum þess á frjósemi hafa ekki verið gerðar.</w:t>
      </w:r>
    </w:p>
    <w:p w14:paraId="7130D387" w14:textId="77777777" w:rsidR="006A6BAA" w:rsidRPr="00237BCF" w:rsidRDefault="006A6BAA" w:rsidP="006A6BAA">
      <w:pPr>
        <w:autoSpaceDE w:val="0"/>
        <w:autoSpaceDN w:val="0"/>
        <w:adjustRightInd w:val="0"/>
        <w:rPr>
          <w:sz w:val="22"/>
          <w:szCs w:val="22"/>
          <w:lang w:val="is-IS"/>
        </w:rPr>
      </w:pPr>
    </w:p>
    <w:p w14:paraId="792FCA6A" w14:textId="77777777" w:rsidR="006A6BAA" w:rsidRPr="00237BCF" w:rsidRDefault="006A6BAA" w:rsidP="006A6BAA">
      <w:pPr>
        <w:autoSpaceDE w:val="0"/>
        <w:autoSpaceDN w:val="0"/>
        <w:adjustRightInd w:val="0"/>
        <w:rPr>
          <w:sz w:val="22"/>
          <w:szCs w:val="22"/>
          <w:lang w:val="is-IS"/>
        </w:rPr>
      </w:pPr>
    </w:p>
    <w:p w14:paraId="397545C3"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6.</w:t>
      </w:r>
      <w:r w:rsidRPr="00237BCF">
        <w:rPr>
          <w:b/>
          <w:bCs/>
          <w:sz w:val="22"/>
          <w:szCs w:val="22"/>
          <w:lang w:val="is-IS"/>
        </w:rPr>
        <w:tab/>
        <w:t>LYFJAGERÐARFRÆÐILEGAR UPPLÝSINGAR</w:t>
      </w:r>
    </w:p>
    <w:p w14:paraId="63020A0D" w14:textId="77777777" w:rsidR="006A6BAA" w:rsidRPr="00237BCF" w:rsidRDefault="006A6BAA" w:rsidP="006A6BAA">
      <w:pPr>
        <w:spacing w:before="19" w:line="240" w:lineRule="exact"/>
        <w:rPr>
          <w:sz w:val="22"/>
          <w:szCs w:val="22"/>
          <w:lang w:val="is-IS"/>
        </w:rPr>
      </w:pPr>
    </w:p>
    <w:p w14:paraId="6048881C"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6.1</w:t>
      </w:r>
      <w:r w:rsidRPr="00237BCF">
        <w:rPr>
          <w:b/>
          <w:bCs/>
          <w:sz w:val="22"/>
          <w:szCs w:val="22"/>
          <w:lang w:val="is-IS"/>
        </w:rPr>
        <w:tab/>
        <w:t>Hjálparefni</w:t>
      </w:r>
    </w:p>
    <w:p w14:paraId="599A8FE2" w14:textId="77777777" w:rsidR="006A6BAA" w:rsidRPr="00237BCF" w:rsidRDefault="006A6BAA" w:rsidP="006A6BAA">
      <w:pPr>
        <w:rPr>
          <w:sz w:val="22"/>
          <w:szCs w:val="22"/>
          <w:lang w:val="is-IS"/>
        </w:rPr>
      </w:pPr>
    </w:p>
    <w:p w14:paraId="198EB8A8" w14:textId="77777777" w:rsidR="00E034AB" w:rsidRPr="00237BCF" w:rsidRDefault="00932C04" w:rsidP="00E034AB">
      <w:pPr>
        <w:rPr>
          <w:w w:val="99"/>
          <w:sz w:val="22"/>
          <w:szCs w:val="22"/>
          <w:lang w:val="is-IS"/>
        </w:rPr>
      </w:pPr>
      <w:r w:rsidRPr="00237BCF">
        <w:rPr>
          <w:sz w:val="22"/>
          <w:szCs w:val="22"/>
          <w:u w:val="single"/>
          <w:lang w:val="is-IS"/>
        </w:rPr>
        <w:t>Mixtúra, lausn</w:t>
      </w:r>
    </w:p>
    <w:p w14:paraId="134EB98F" w14:textId="77777777" w:rsidR="00485C13" w:rsidRPr="00237BCF" w:rsidRDefault="00485C13" w:rsidP="006A6BAA">
      <w:pPr>
        <w:rPr>
          <w:sz w:val="22"/>
          <w:szCs w:val="22"/>
          <w:lang w:val="is-IS"/>
        </w:rPr>
      </w:pPr>
    </w:p>
    <w:p w14:paraId="4E316316" w14:textId="77777777" w:rsidR="006A6BAA" w:rsidRPr="00237BCF" w:rsidRDefault="008A6F59" w:rsidP="006A6BAA">
      <w:pPr>
        <w:rPr>
          <w:sz w:val="22"/>
          <w:szCs w:val="22"/>
          <w:lang w:val="is-IS"/>
        </w:rPr>
      </w:pPr>
      <w:r w:rsidRPr="00237BCF">
        <w:rPr>
          <w:sz w:val="22"/>
          <w:szCs w:val="22"/>
          <w:lang w:val="is-IS"/>
        </w:rPr>
        <w:t>H</w:t>
      </w:r>
      <w:r w:rsidR="00932C04" w:rsidRPr="00237BCF">
        <w:rPr>
          <w:sz w:val="22"/>
          <w:szCs w:val="22"/>
          <w:lang w:val="is-IS"/>
        </w:rPr>
        <w:t>reinsað vatn</w:t>
      </w:r>
    </w:p>
    <w:p w14:paraId="57B32F6A" w14:textId="77777777" w:rsidR="006A6BAA" w:rsidRPr="00237BCF" w:rsidRDefault="008A6F59" w:rsidP="006A6BAA">
      <w:pPr>
        <w:rPr>
          <w:sz w:val="22"/>
          <w:szCs w:val="22"/>
          <w:lang w:val="is-IS"/>
        </w:rPr>
      </w:pPr>
      <w:r w:rsidRPr="00237BCF">
        <w:rPr>
          <w:sz w:val="22"/>
          <w:szCs w:val="22"/>
          <w:lang w:val="is-IS"/>
        </w:rPr>
        <w:t>A</w:t>
      </w:r>
      <w:r w:rsidR="00932C04" w:rsidRPr="00237BCF">
        <w:rPr>
          <w:sz w:val="22"/>
          <w:szCs w:val="22"/>
          <w:lang w:val="is-IS"/>
        </w:rPr>
        <w:t>spartam (E951)</w:t>
      </w:r>
    </w:p>
    <w:p w14:paraId="102EC8FB" w14:textId="77777777" w:rsidR="006A6BAA" w:rsidRPr="00237BCF" w:rsidRDefault="008A6F59" w:rsidP="006A6BAA">
      <w:pPr>
        <w:rPr>
          <w:sz w:val="22"/>
          <w:szCs w:val="22"/>
          <w:lang w:val="is-IS"/>
        </w:rPr>
      </w:pPr>
      <w:r w:rsidRPr="00237BCF">
        <w:rPr>
          <w:sz w:val="22"/>
          <w:szCs w:val="22"/>
          <w:lang w:val="is-IS"/>
        </w:rPr>
        <w:t>S</w:t>
      </w:r>
      <w:r w:rsidR="00932C04" w:rsidRPr="00237BCF">
        <w:rPr>
          <w:sz w:val="22"/>
          <w:szCs w:val="22"/>
          <w:lang w:val="is-IS"/>
        </w:rPr>
        <w:t>úkrósi</w:t>
      </w:r>
    </w:p>
    <w:p w14:paraId="6DE105FE" w14:textId="77777777" w:rsidR="006A6BAA" w:rsidRPr="00237BCF" w:rsidRDefault="008A6F59" w:rsidP="006A6BAA">
      <w:pPr>
        <w:rPr>
          <w:sz w:val="22"/>
          <w:szCs w:val="22"/>
          <w:lang w:val="is-IS"/>
        </w:rPr>
      </w:pPr>
      <w:r w:rsidRPr="00237BCF">
        <w:rPr>
          <w:sz w:val="22"/>
          <w:szCs w:val="22"/>
          <w:lang w:val="is-IS"/>
        </w:rPr>
        <w:t>G</w:t>
      </w:r>
      <w:r w:rsidR="00932C04" w:rsidRPr="00237BCF">
        <w:rPr>
          <w:sz w:val="22"/>
          <w:szCs w:val="22"/>
          <w:lang w:val="is-IS"/>
        </w:rPr>
        <w:t>lýseról</w:t>
      </w:r>
    </w:p>
    <w:p w14:paraId="6CAFE60B" w14:textId="77777777" w:rsidR="006A6BAA" w:rsidRPr="00237BCF" w:rsidRDefault="008A6F59" w:rsidP="006A6BAA">
      <w:pPr>
        <w:rPr>
          <w:sz w:val="22"/>
          <w:szCs w:val="22"/>
          <w:lang w:val="is-IS"/>
        </w:rPr>
      </w:pPr>
      <w:r w:rsidRPr="00237BCF">
        <w:rPr>
          <w:sz w:val="22"/>
          <w:szCs w:val="22"/>
          <w:lang w:val="is-IS"/>
        </w:rPr>
        <w:t>H</w:t>
      </w:r>
      <w:r w:rsidR="00932C04" w:rsidRPr="00237BCF">
        <w:rPr>
          <w:sz w:val="22"/>
          <w:szCs w:val="22"/>
          <w:lang w:val="is-IS"/>
        </w:rPr>
        <w:t>ýdroxýetýlsellulósi</w:t>
      </w:r>
    </w:p>
    <w:p w14:paraId="33192F1B" w14:textId="77777777" w:rsidR="006A6BAA" w:rsidRPr="00237BCF" w:rsidRDefault="006A6BAA" w:rsidP="006A6BAA">
      <w:pPr>
        <w:spacing w:before="1" w:line="260" w:lineRule="exact"/>
        <w:rPr>
          <w:sz w:val="22"/>
          <w:szCs w:val="22"/>
          <w:lang w:val="is-IS"/>
        </w:rPr>
      </w:pPr>
    </w:p>
    <w:p w14:paraId="6830E311" w14:textId="77777777" w:rsidR="00E84560" w:rsidRPr="00237BCF" w:rsidRDefault="00932C04" w:rsidP="00E034AB">
      <w:pPr>
        <w:spacing w:before="1" w:line="260" w:lineRule="exact"/>
        <w:rPr>
          <w:sz w:val="22"/>
          <w:szCs w:val="22"/>
          <w:u w:val="single"/>
          <w:lang w:val="is-IS"/>
        </w:rPr>
      </w:pPr>
      <w:r w:rsidRPr="00237BCF">
        <w:rPr>
          <w:sz w:val="22"/>
          <w:szCs w:val="22"/>
          <w:u w:val="single"/>
          <w:lang w:val="is-IS"/>
        </w:rPr>
        <w:t>Bragðefni</w:t>
      </w:r>
    </w:p>
    <w:p w14:paraId="3683EF39" w14:textId="77777777" w:rsidR="00E84560" w:rsidRPr="00237BCF" w:rsidRDefault="00E84560" w:rsidP="00E034AB">
      <w:pPr>
        <w:spacing w:before="1" w:line="260" w:lineRule="exact"/>
        <w:rPr>
          <w:sz w:val="22"/>
          <w:szCs w:val="22"/>
          <w:lang w:val="is-IS"/>
        </w:rPr>
      </w:pPr>
    </w:p>
    <w:p w14:paraId="7E7D34B2" w14:textId="77777777" w:rsidR="00E034AB" w:rsidRPr="00237BCF" w:rsidRDefault="00932C04" w:rsidP="00E034AB">
      <w:pPr>
        <w:spacing w:before="1" w:line="260" w:lineRule="exact"/>
        <w:rPr>
          <w:i/>
          <w:iCs/>
          <w:sz w:val="22"/>
          <w:szCs w:val="22"/>
          <w:u w:val="single"/>
          <w:lang w:val="is-IS"/>
        </w:rPr>
      </w:pPr>
      <w:r w:rsidRPr="00237BCF">
        <w:rPr>
          <w:i/>
          <w:iCs/>
          <w:sz w:val="22"/>
          <w:szCs w:val="22"/>
          <w:lang w:val="is-IS"/>
        </w:rPr>
        <w:t>Sólberjabragðefni</w:t>
      </w:r>
    </w:p>
    <w:p w14:paraId="245B8C73" w14:textId="77777777" w:rsidR="00D360AA" w:rsidRPr="00237BCF" w:rsidRDefault="00932C04" w:rsidP="00D360AA">
      <w:pPr>
        <w:spacing w:before="1" w:line="260" w:lineRule="exact"/>
        <w:rPr>
          <w:sz w:val="22"/>
          <w:szCs w:val="22"/>
          <w:lang w:val="is-IS"/>
        </w:rPr>
      </w:pPr>
      <w:r w:rsidRPr="00237BCF">
        <w:rPr>
          <w:sz w:val="22"/>
          <w:szCs w:val="22"/>
          <w:lang w:val="is-IS"/>
        </w:rPr>
        <w:t xml:space="preserve">Sólberja- og myntubragðefni, inniheldur própýlenglýkól (E1520). </w:t>
      </w:r>
    </w:p>
    <w:p w14:paraId="6727CDF3" w14:textId="77777777" w:rsidR="00E84560" w:rsidRPr="00237BCF" w:rsidRDefault="00E84560" w:rsidP="00D360AA">
      <w:pPr>
        <w:spacing w:before="1" w:line="260" w:lineRule="exact"/>
        <w:rPr>
          <w:sz w:val="22"/>
          <w:szCs w:val="22"/>
          <w:lang w:val="is-IS"/>
        </w:rPr>
      </w:pPr>
    </w:p>
    <w:p w14:paraId="7D14C9A0" w14:textId="77777777" w:rsidR="00E84560" w:rsidRPr="00237BCF" w:rsidRDefault="00932C04" w:rsidP="00D360AA">
      <w:pPr>
        <w:spacing w:before="1" w:line="260" w:lineRule="exact"/>
        <w:rPr>
          <w:i/>
          <w:iCs/>
          <w:sz w:val="22"/>
          <w:szCs w:val="22"/>
          <w:lang w:val="is-IS"/>
        </w:rPr>
      </w:pPr>
      <w:r w:rsidRPr="00237BCF">
        <w:rPr>
          <w:i/>
          <w:iCs/>
          <w:sz w:val="22"/>
          <w:szCs w:val="22"/>
          <w:lang w:val="is-IS"/>
        </w:rPr>
        <w:t>Sítrónu- og myntubragðefni</w:t>
      </w:r>
    </w:p>
    <w:p w14:paraId="218803FA" w14:textId="77777777" w:rsidR="00D360AA" w:rsidRPr="00237BCF" w:rsidRDefault="00932C04" w:rsidP="00D360AA">
      <w:pPr>
        <w:spacing w:before="1" w:line="260" w:lineRule="exact"/>
        <w:rPr>
          <w:sz w:val="22"/>
          <w:szCs w:val="22"/>
          <w:lang w:val="is-IS"/>
        </w:rPr>
      </w:pPr>
      <w:r w:rsidRPr="00237BCF">
        <w:rPr>
          <w:sz w:val="22"/>
          <w:szCs w:val="22"/>
          <w:lang w:val="is-IS"/>
        </w:rPr>
        <w:t xml:space="preserve">Sítrónu- og myntubragðefni. </w:t>
      </w:r>
    </w:p>
    <w:p w14:paraId="7A0D433E" w14:textId="77777777" w:rsidR="004F0C19" w:rsidRPr="00237BCF" w:rsidRDefault="004F0C19" w:rsidP="006A6BAA">
      <w:pPr>
        <w:spacing w:before="1" w:line="260" w:lineRule="exact"/>
        <w:rPr>
          <w:sz w:val="22"/>
          <w:szCs w:val="22"/>
          <w:lang w:val="is-IS"/>
        </w:rPr>
      </w:pPr>
    </w:p>
    <w:p w14:paraId="69D98EEB" w14:textId="77777777" w:rsidR="006A6BAA" w:rsidRPr="00237BCF" w:rsidRDefault="00932C04" w:rsidP="006A6BAA">
      <w:pPr>
        <w:autoSpaceDE w:val="0"/>
        <w:autoSpaceDN w:val="0"/>
        <w:adjustRightInd w:val="0"/>
        <w:rPr>
          <w:b/>
          <w:sz w:val="22"/>
          <w:szCs w:val="22"/>
          <w:lang w:val="is-IS"/>
        </w:rPr>
      </w:pPr>
      <w:r w:rsidRPr="00237BCF">
        <w:rPr>
          <w:b/>
          <w:bCs/>
          <w:sz w:val="22"/>
          <w:szCs w:val="22"/>
          <w:lang w:val="is-IS"/>
        </w:rPr>
        <w:t>6.2</w:t>
      </w:r>
      <w:r w:rsidRPr="00237BCF">
        <w:rPr>
          <w:b/>
          <w:bCs/>
          <w:sz w:val="22"/>
          <w:szCs w:val="22"/>
          <w:lang w:val="is-IS"/>
        </w:rPr>
        <w:tab/>
        <w:t>Ósamrýmanleiki</w:t>
      </w:r>
    </w:p>
    <w:p w14:paraId="5A4CAEB4" w14:textId="77777777" w:rsidR="006A6BAA" w:rsidRPr="00237BCF" w:rsidRDefault="006A6BAA" w:rsidP="006A6BAA">
      <w:pPr>
        <w:spacing w:before="15" w:line="240" w:lineRule="exact"/>
        <w:rPr>
          <w:sz w:val="22"/>
          <w:szCs w:val="22"/>
          <w:lang w:val="is-IS"/>
        </w:rPr>
      </w:pPr>
    </w:p>
    <w:p w14:paraId="4AD7075B" w14:textId="77777777" w:rsidR="006A6BAA" w:rsidRPr="00237BCF" w:rsidRDefault="00932C04" w:rsidP="006A6BAA">
      <w:pPr>
        <w:rPr>
          <w:sz w:val="22"/>
          <w:szCs w:val="22"/>
          <w:lang w:val="is-IS"/>
        </w:rPr>
      </w:pPr>
      <w:r w:rsidRPr="00237BCF">
        <w:rPr>
          <w:sz w:val="22"/>
          <w:szCs w:val="22"/>
          <w:lang w:val="is-IS"/>
        </w:rPr>
        <w:t>Á ekki við.</w:t>
      </w:r>
    </w:p>
    <w:p w14:paraId="36421157" w14:textId="77777777" w:rsidR="006A6BAA" w:rsidRPr="00237BCF" w:rsidRDefault="006A6BAA" w:rsidP="006A6BAA">
      <w:pPr>
        <w:spacing w:before="19" w:line="240" w:lineRule="exact"/>
        <w:rPr>
          <w:sz w:val="22"/>
          <w:szCs w:val="22"/>
          <w:lang w:val="is-IS"/>
        </w:rPr>
      </w:pPr>
    </w:p>
    <w:p w14:paraId="1FA003EF"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6.3</w:t>
      </w:r>
      <w:r w:rsidRPr="00237BCF">
        <w:rPr>
          <w:b/>
          <w:bCs/>
          <w:sz w:val="22"/>
          <w:szCs w:val="22"/>
          <w:lang w:val="is-IS"/>
        </w:rPr>
        <w:tab/>
        <w:t>Geymsluþol</w:t>
      </w:r>
    </w:p>
    <w:p w14:paraId="58C3ACAF" w14:textId="77777777" w:rsidR="006A6BAA" w:rsidRPr="00237BCF" w:rsidRDefault="006A6BAA" w:rsidP="006A6BAA">
      <w:pPr>
        <w:spacing w:before="15" w:line="240" w:lineRule="exact"/>
        <w:rPr>
          <w:sz w:val="22"/>
          <w:szCs w:val="22"/>
          <w:lang w:val="is-IS"/>
        </w:rPr>
      </w:pPr>
    </w:p>
    <w:p w14:paraId="65C48CA4" w14:textId="77777777" w:rsidR="006A6BAA" w:rsidRPr="00237BCF" w:rsidRDefault="00932C04" w:rsidP="006A6BAA">
      <w:pPr>
        <w:rPr>
          <w:sz w:val="22"/>
          <w:szCs w:val="22"/>
          <w:lang w:val="is-IS"/>
        </w:rPr>
      </w:pPr>
      <w:r w:rsidRPr="00237BCF">
        <w:rPr>
          <w:sz w:val="22"/>
          <w:szCs w:val="22"/>
          <w:u w:val="single"/>
          <w:lang w:val="is-IS"/>
        </w:rPr>
        <w:t>Mixtúra, lausn</w:t>
      </w:r>
    </w:p>
    <w:p w14:paraId="40544BF7" w14:textId="77777777" w:rsidR="008B541D" w:rsidRPr="00237BCF" w:rsidRDefault="008B541D" w:rsidP="006A6BAA">
      <w:pPr>
        <w:rPr>
          <w:w w:val="99"/>
          <w:sz w:val="22"/>
          <w:szCs w:val="22"/>
          <w:lang w:val="is-IS"/>
        </w:rPr>
      </w:pPr>
    </w:p>
    <w:p w14:paraId="7CF31B24" w14:textId="77777777" w:rsidR="006A6BAA" w:rsidRPr="00237BCF" w:rsidRDefault="00932C04" w:rsidP="006A6BAA">
      <w:pPr>
        <w:rPr>
          <w:sz w:val="22"/>
          <w:szCs w:val="22"/>
          <w:lang w:val="is-IS"/>
        </w:rPr>
      </w:pPr>
      <w:r w:rsidRPr="00237BCF">
        <w:rPr>
          <w:sz w:val="22"/>
          <w:szCs w:val="22"/>
          <w:lang w:val="is-IS"/>
        </w:rPr>
        <w:t>Óopnuð flaska: 3 ár</w:t>
      </w:r>
    </w:p>
    <w:p w14:paraId="1565412C" w14:textId="77777777" w:rsidR="006A6BAA" w:rsidRPr="00237BCF" w:rsidRDefault="00932C04" w:rsidP="006A6BAA">
      <w:pPr>
        <w:rPr>
          <w:w w:val="99"/>
          <w:sz w:val="22"/>
          <w:szCs w:val="22"/>
          <w:lang w:val="is-IS"/>
        </w:rPr>
      </w:pPr>
      <w:r w:rsidRPr="00237BCF">
        <w:rPr>
          <w:sz w:val="22"/>
          <w:szCs w:val="22"/>
          <w:lang w:val="is-IS"/>
        </w:rPr>
        <w:t>Eftir að umbúðir hafa verið rofnar: 4 vikur</w:t>
      </w:r>
    </w:p>
    <w:p w14:paraId="6881E9A8" w14:textId="77777777" w:rsidR="006A6BAA" w:rsidRPr="00237BCF" w:rsidRDefault="006A6BAA" w:rsidP="006A6BAA">
      <w:pPr>
        <w:spacing w:before="1" w:line="260" w:lineRule="exact"/>
        <w:rPr>
          <w:sz w:val="22"/>
          <w:szCs w:val="22"/>
          <w:lang w:val="is-IS"/>
        </w:rPr>
      </w:pPr>
    </w:p>
    <w:p w14:paraId="5AEDC678" w14:textId="77777777" w:rsidR="006A6BAA" w:rsidRPr="00237BCF" w:rsidRDefault="006A6BAA" w:rsidP="006A6BAA">
      <w:pPr>
        <w:spacing w:before="1" w:line="260" w:lineRule="exact"/>
        <w:rPr>
          <w:sz w:val="22"/>
          <w:szCs w:val="22"/>
          <w:lang w:val="is-IS"/>
        </w:rPr>
      </w:pPr>
    </w:p>
    <w:p w14:paraId="6EE3CDC5"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6.4</w:t>
      </w:r>
      <w:r w:rsidRPr="00237BCF">
        <w:rPr>
          <w:b/>
          <w:bCs/>
          <w:sz w:val="22"/>
          <w:szCs w:val="22"/>
          <w:lang w:val="is-IS"/>
        </w:rPr>
        <w:tab/>
        <w:t>Sérstakar varúðarreglur við geymslu</w:t>
      </w:r>
    </w:p>
    <w:p w14:paraId="3459F926" w14:textId="77777777" w:rsidR="006A6BAA" w:rsidRPr="00237BCF" w:rsidRDefault="006A6BAA" w:rsidP="006A6BAA">
      <w:pPr>
        <w:spacing w:before="15" w:line="240" w:lineRule="exact"/>
        <w:rPr>
          <w:sz w:val="22"/>
          <w:szCs w:val="22"/>
          <w:lang w:val="is-IS"/>
        </w:rPr>
      </w:pPr>
    </w:p>
    <w:p w14:paraId="7AB806EF" w14:textId="77777777" w:rsidR="005B4F57" w:rsidRPr="00237BCF" w:rsidRDefault="00932C04" w:rsidP="006A6BAA">
      <w:pPr>
        <w:ind w:right="267"/>
        <w:rPr>
          <w:sz w:val="22"/>
          <w:szCs w:val="22"/>
          <w:lang w:val="is-IS"/>
        </w:rPr>
      </w:pPr>
      <w:r w:rsidRPr="00237BCF">
        <w:rPr>
          <w:sz w:val="22"/>
          <w:szCs w:val="22"/>
          <w:lang w:val="is-IS"/>
        </w:rPr>
        <w:t xml:space="preserve">Engin sérstök fyrirmæli eru um geymsluaðstæður lyfsins. </w:t>
      </w:r>
    </w:p>
    <w:p w14:paraId="00EF00C1" w14:textId="77777777" w:rsidR="006A6BAA" w:rsidRPr="00237BCF" w:rsidRDefault="006A6BAA" w:rsidP="006A6BAA">
      <w:pPr>
        <w:spacing w:before="19" w:line="240" w:lineRule="exact"/>
        <w:rPr>
          <w:sz w:val="22"/>
          <w:szCs w:val="22"/>
          <w:lang w:val="is-IS"/>
        </w:rPr>
      </w:pPr>
    </w:p>
    <w:p w14:paraId="6BFC9E63" w14:textId="77777777" w:rsidR="006A6BAA" w:rsidRPr="00237BCF" w:rsidRDefault="00932C04" w:rsidP="00702798">
      <w:pPr>
        <w:tabs>
          <w:tab w:val="left" w:pos="567"/>
        </w:tabs>
        <w:spacing w:before="9" w:line="240" w:lineRule="exact"/>
        <w:rPr>
          <w:b/>
          <w:sz w:val="22"/>
          <w:szCs w:val="22"/>
          <w:lang w:val="is-IS"/>
        </w:rPr>
      </w:pPr>
      <w:r w:rsidRPr="00237BCF">
        <w:rPr>
          <w:b/>
          <w:bCs/>
          <w:sz w:val="22"/>
          <w:szCs w:val="22"/>
          <w:lang w:val="is-IS"/>
        </w:rPr>
        <w:t>6.5</w:t>
      </w:r>
      <w:r w:rsidRPr="00237BCF">
        <w:rPr>
          <w:b/>
          <w:bCs/>
          <w:sz w:val="22"/>
          <w:szCs w:val="22"/>
          <w:lang w:val="is-IS"/>
        </w:rPr>
        <w:tab/>
        <w:t>Gerð íláts og innihald</w:t>
      </w:r>
    </w:p>
    <w:p w14:paraId="55553799" w14:textId="77777777" w:rsidR="006A6BAA" w:rsidRPr="00237BCF" w:rsidRDefault="006A6BAA" w:rsidP="006A6BAA">
      <w:pPr>
        <w:spacing w:before="9" w:line="240" w:lineRule="exact"/>
        <w:rPr>
          <w:sz w:val="22"/>
          <w:szCs w:val="22"/>
          <w:lang w:val="is-IS"/>
        </w:rPr>
      </w:pPr>
    </w:p>
    <w:p w14:paraId="4142C2B9" w14:textId="77777777" w:rsidR="006A6BAA" w:rsidRPr="00237BCF" w:rsidRDefault="00932C04" w:rsidP="006A6BAA">
      <w:pPr>
        <w:autoSpaceDE w:val="0"/>
        <w:autoSpaceDN w:val="0"/>
        <w:adjustRightInd w:val="0"/>
        <w:rPr>
          <w:sz w:val="22"/>
          <w:szCs w:val="22"/>
          <w:lang w:val="is-IS"/>
        </w:rPr>
      </w:pPr>
      <w:r w:rsidRPr="00237BCF">
        <w:rPr>
          <w:sz w:val="22"/>
          <w:szCs w:val="22"/>
          <w:lang w:val="is-IS"/>
        </w:rPr>
        <w:t>Gulbrún glerflaska með öryggisloki sem inniheldur 100 ml.</w:t>
      </w:r>
    </w:p>
    <w:p w14:paraId="3934FA64" w14:textId="77777777" w:rsidR="006A6BAA" w:rsidRPr="00237BCF" w:rsidRDefault="006A6BAA" w:rsidP="006A6BAA">
      <w:pPr>
        <w:autoSpaceDE w:val="0"/>
        <w:autoSpaceDN w:val="0"/>
        <w:adjustRightInd w:val="0"/>
        <w:rPr>
          <w:sz w:val="22"/>
          <w:szCs w:val="22"/>
          <w:lang w:val="is-IS"/>
        </w:rPr>
      </w:pPr>
    </w:p>
    <w:p w14:paraId="4076973C" w14:textId="77777777" w:rsidR="00C024B3" w:rsidRPr="00237BCF" w:rsidRDefault="00C024B3" w:rsidP="006A6BAA">
      <w:pPr>
        <w:autoSpaceDE w:val="0"/>
        <w:autoSpaceDN w:val="0"/>
        <w:adjustRightInd w:val="0"/>
        <w:rPr>
          <w:sz w:val="22"/>
          <w:szCs w:val="22"/>
          <w:lang w:val="is-IS"/>
        </w:rPr>
      </w:pPr>
      <w:r w:rsidRPr="00237BCF">
        <w:rPr>
          <w:sz w:val="22"/>
          <w:szCs w:val="22"/>
          <w:lang w:val="is-IS"/>
        </w:rPr>
        <w:t xml:space="preserve">Tvær gerðir eru </w:t>
      </w:r>
      <w:r w:rsidR="00336304" w:rsidRPr="00237BCF">
        <w:rPr>
          <w:sz w:val="22"/>
          <w:szCs w:val="22"/>
          <w:lang w:val="is-IS"/>
        </w:rPr>
        <w:t>fáanlegar</w:t>
      </w:r>
      <w:r w:rsidRPr="00237BCF">
        <w:rPr>
          <w:sz w:val="22"/>
          <w:szCs w:val="22"/>
          <w:lang w:val="is-IS"/>
        </w:rPr>
        <w:t xml:space="preserve"> af pakkningum, þ.e. pakkning með og pakkning án </w:t>
      </w:r>
      <w:r w:rsidR="00B94295" w:rsidRPr="00237BCF">
        <w:rPr>
          <w:sz w:val="22"/>
          <w:szCs w:val="22"/>
          <w:lang w:val="is-IS"/>
        </w:rPr>
        <w:t xml:space="preserve">aukalegra </w:t>
      </w:r>
      <w:r w:rsidRPr="00237BCF">
        <w:rPr>
          <w:sz w:val="22"/>
          <w:szCs w:val="22"/>
          <w:lang w:val="is-IS"/>
        </w:rPr>
        <w:t>bragðefna</w:t>
      </w:r>
    </w:p>
    <w:p w14:paraId="2094A886" w14:textId="77777777" w:rsidR="006A6BAA" w:rsidRPr="00237BCF" w:rsidRDefault="00932C04" w:rsidP="006A6BAA">
      <w:pPr>
        <w:autoSpaceDE w:val="0"/>
        <w:autoSpaceDN w:val="0"/>
        <w:adjustRightInd w:val="0"/>
        <w:rPr>
          <w:sz w:val="22"/>
          <w:szCs w:val="22"/>
          <w:lang w:val="is-IS"/>
        </w:rPr>
      </w:pPr>
      <w:r w:rsidRPr="00237BCF">
        <w:rPr>
          <w:sz w:val="22"/>
          <w:szCs w:val="22"/>
          <w:lang w:val="is-IS"/>
        </w:rPr>
        <w:t>Hver pakkning inniheldur:</w:t>
      </w:r>
    </w:p>
    <w:p w14:paraId="0211DA5A" w14:textId="3D768F09" w:rsidR="006A6BAA" w:rsidRPr="00237BCF" w:rsidRDefault="00932C04" w:rsidP="00913E0A">
      <w:pPr>
        <w:pStyle w:val="Lijstalinea"/>
        <w:numPr>
          <w:ilvl w:val="0"/>
          <w:numId w:val="5"/>
        </w:numPr>
        <w:autoSpaceDE w:val="0"/>
        <w:autoSpaceDN w:val="0"/>
        <w:adjustRightInd w:val="0"/>
        <w:ind w:left="567" w:hanging="567"/>
        <w:rPr>
          <w:sz w:val="22"/>
          <w:szCs w:val="22"/>
          <w:lang w:val="is-IS"/>
        </w:rPr>
      </w:pPr>
      <w:r w:rsidRPr="00237BCF">
        <w:rPr>
          <w:sz w:val="22"/>
          <w:szCs w:val="22"/>
          <w:lang w:val="is-IS"/>
        </w:rPr>
        <w:t>Ein</w:t>
      </w:r>
      <w:r w:rsidR="00A16A54" w:rsidRPr="00237BCF">
        <w:rPr>
          <w:sz w:val="22"/>
          <w:szCs w:val="22"/>
          <w:lang w:val="is-IS"/>
        </w:rPr>
        <w:t>a</w:t>
      </w:r>
      <w:r w:rsidRPr="00237BCF">
        <w:rPr>
          <w:sz w:val="22"/>
          <w:szCs w:val="22"/>
          <w:lang w:val="is-IS"/>
        </w:rPr>
        <w:t xml:space="preserve"> gulbrún</w:t>
      </w:r>
      <w:r w:rsidR="00A16A54" w:rsidRPr="00237BCF">
        <w:rPr>
          <w:sz w:val="22"/>
          <w:szCs w:val="22"/>
          <w:lang w:val="is-IS"/>
        </w:rPr>
        <w:t>a</w:t>
      </w:r>
      <w:r w:rsidRPr="00237BCF">
        <w:rPr>
          <w:sz w:val="22"/>
          <w:szCs w:val="22"/>
          <w:lang w:val="is-IS"/>
        </w:rPr>
        <w:t xml:space="preserve"> glerfl</w:t>
      </w:r>
      <w:r w:rsidR="00A16A54" w:rsidRPr="00237BCF">
        <w:rPr>
          <w:sz w:val="22"/>
          <w:szCs w:val="22"/>
          <w:lang w:val="is-IS"/>
        </w:rPr>
        <w:t>ö</w:t>
      </w:r>
      <w:r w:rsidRPr="00237BCF">
        <w:rPr>
          <w:sz w:val="22"/>
          <w:szCs w:val="22"/>
          <w:lang w:val="is-IS"/>
        </w:rPr>
        <w:t>sk</w:t>
      </w:r>
      <w:r w:rsidR="00A16A54" w:rsidRPr="00237BCF">
        <w:rPr>
          <w:sz w:val="22"/>
          <w:szCs w:val="22"/>
          <w:lang w:val="is-IS"/>
        </w:rPr>
        <w:t>u</w:t>
      </w:r>
      <w:r w:rsidRPr="00237BCF">
        <w:rPr>
          <w:sz w:val="22"/>
          <w:szCs w:val="22"/>
          <w:lang w:val="is-IS"/>
        </w:rPr>
        <w:t xml:space="preserve"> sem inniheldur 100 ml af PHEBURANE mixtúru, lausn.</w:t>
      </w:r>
    </w:p>
    <w:p w14:paraId="01F24E9E" w14:textId="792F5BDB" w:rsidR="00C024B3" w:rsidRPr="00237BCF" w:rsidRDefault="00C024B3" w:rsidP="00C024B3">
      <w:pPr>
        <w:pStyle w:val="Lijstalinea"/>
        <w:numPr>
          <w:ilvl w:val="0"/>
          <w:numId w:val="5"/>
        </w:numPr>
        <w:ind w:left="567" w:hanging="567"/>
        <w:rPr>
          <w:sz w:val="22"/>
          <w:szCs w:val="22"/>
          <w:lang w:val="is-IS"/>
        </w:rPr>
      </w:pPr>
      <w:r w:rsidRPr="00237BCF">
        <w:rPr>
          <w:sz w:val="22"/>
          <w:szCs w:val="22"/>
          <w:lang w:val="is-IS"/>
        </w:rPr>
        <w:t>Ein</w:t>
      </w:r>
      <w:r w:rsidR="00A16A54" w:rsidRPr="00237BCF">
        <w:rPr>
          <w:sz w:val="22"/>
          <w:szCs w:val="22"/>
          <w:lang w:val="is-IS"/>
        </w:rPr>
        <w:t>a</w:t>
      </w:r>
      <w:r w:rsidRPr="00237BCF">
        <w:rPr>
          <w:sz w:val="22"/>
          <w:szCs w:val="22"/>
          <w:lang w:val="is-IS"/>
        </w:rPr>
        <w:t xml:space="preserve"> skömmtunarspraut</w:t>
      </w:r>
      <w:r w:rsidR="00A16A54" w:rsidRPr="00237BCF">
        <w:rPr>
          <w:sz w:val="22"/>
          <w:szCs w:val="22"/>
          <w:lang w:val="is-IS"/>
        </w:rPr>
        <w:t>u</w:t>
      </w:r>
      <w:r w:rsidRPr="00237BCF">
        <w:rPr>
          <w:sz w:val="22"/>
          <w:szCs w:val="22"/>
          <w:lang w:val="is-IS"/>
        </w:rPr>
        <w:t xml:space="preserve"> með kvarðann 0,5 g til 3 g með 0,25 þrepum með áföstu millistykki fyrir flösku (PIBA). Kvörðun skömmtunarsprautunnar endurspeglar grömm af natríumfenýlbútýrati.</w:t>
      </w:r>
    </w:p>
    <w:p w14:paraId="47BEC56A" w14:textId="77777777" w:rsidR="00C024B3" w:rsidRPr="00237BCF" w:rsidRDefault="00C024B3" w:rsidP="00486D43">
      <w:pPr>
        <w:pStyle w:val="Lijstalinea"/>
        <w:autoSpaceDE w:val="0"/>
        <w:autoSpaceDN w:val="0"/>
        <w:adjustRightInd w:val="0"/>
        <w:ind w:left="567"/>
        <w:rPr>
          <w:sz w:val="22"/>
          <w:szCs w:val="22"/>
          <w:lang w:val="is-IS"/>
        </w:rPr>
      </w:pPr>
      <w:r w:rsidRPr="00237BCF">
        <w:rPr>
          <w:sz w:val="22"/>
          <w:szCs w:val="22"/>
          <w:lang w:val="is-IS"/>
        </w:rPr>
        <w:t xml:space="preserve">Pakkningin með </w:t>
      </w:r>
      <w:r w:rsidR="00B94295" w:rsidRPr="00237BCF">
        <w:rPr>
          <w:sz w:val="22"/>
          <w:szCs w:val="22"/>
          <w:lang w:val="is-IS"/>
        </w:rPr>
        <w:t xml:space="preserve">aukalegum </w:t>
      </w:r>
      <w:r w:rsidRPr="00237BCF">
        <w:rPr>
          <w:sz w:val="22"/>
          <w:szCs w:val="22"/>
          <w:lang w:val="is-IS"/>
        </w:rPr>
        <w:t>bragðefnum inniheldur einnig</w:t>
      </w:r>
    </w:p>
    <w:p w14:paraId="7CA83EF4" w14:textId="273D36E4" w:rsidR="00205630" w:rsidRPr="00237BCF" w:rsidRDefault="00932C04" w:rsidP="00913E0A">
      <w:pPr>
        <w:pStyle w:val="Lijstalinea"/>
        <w:numPr>
          <w:ilvl w:val="0"/>
          <w:numId w:val="5"/>
        </w:numPr>
        <w:ind w:left="567" w:hanging="567"/>
        <w:rPr>
          <w:sz w:val="22"/>
          <w:szCs w:val="22"/>
          <w:lang w:val="is-IS"/>
        </w:rPr>
      </w:pPr>
      <w:r w:rsidRPr="00237BCF">
        <w:rPr>
          <w:sz w:val="22"/>
          <w:szCs w:val="22"/>
          <w:lang w:val="is-IS"/>
        </w:rPr>
        <w:t>Ein</w:t>
      </w:r>
      <w:r w:rsidR="00A16A54" w:rsidRPr="00237BCF">
        <w:rPr>
          <w:sz w:val="22"/>
          <w:szCs w:val="22"/>
          <w:lang w:val="is-IS"/>
        </w:rPr>
        <w:t>a</w:t>
      </w:r>
      <w:r w:rsidRPr="00237BCF">
        <w:rPr>
          <w:sz w:val="22"/>
          <w:szCs w:val="22"/>
          <w:lang w:val="is-IS"/>
        </w:rPr>
        <w:t xml:space="preserve"> gulbrún</w:t>
      </w:r>
      <w:r w:rsidR="00A16A54" w:rsidRPr="00237BCF">
        <w:rPr>
          <w:sz w:val="22"/>
          <w:szCs w:val="22"/>
          <w:lang w:val="is-IS"/>
        </w:rPr>
        <w:t>a</w:t>
      </w:r>
      <w:r w:rsidRPr="00237BCF">
        <w:rPr>
          <w:sz w:val="22"/>
          <w:szCs w:val="22"/>
          <w:lang w:val="is-IS"/>
        </w:rPr>
        <w:t xml:space="preserve"> glerfl</w:t>
      </w:r>
      <w:r w:rsidR="00A16A54" w:rsidRPr="00237BCF">
        <w:rPr>
          <w:sz w:val="22"/>
          <w:szCs w:val="22"/>
          <w:lang w:val="is-IS"/>
        </w:rPr>
        <w:t>ö</w:t>
      </w:r>
      <w:r w:rsidRPr="00237BCF">
        <w:rPr>
          <w:sz w:val="22"/>
          <w:szCs w:val="22"/>
          <w:lang w:val="is-IS"/>
        </w:rPr>
        <w:t>sk</w:t>
      </w:r>
      <w:r w:rsidR="00A16A54" w:rsidRPr="00237BCF">
        <w:rPr>
          <w:sz w:val="22"/>
          <w:szCs w:val="22"/>
          <w:lang w:val="is-IS"/>
        </w:rPr>
        <w:t>u</w:t>
      </w:r>
      <w:r w:rsidRPr="00237BCF">
        <w:rPr>
          <w:sz w:val="22"/>
          <w:szCs w:val="22"/>
          <w:lang w:val="is-IS"/>
        </w:rPr>
        <w:t xml:space="preserve"> sem inniheldur 3 ml af sítrónu- og myntubragðefni.</w:t>
      </w:r>
    </w:p>
    <w:p w14:paraId="5D840BD4" w14:textId="6C2D6515" w:rsidR="00205630" w:rsidRPr="00237BCF" w:rsidRDefault="00932C04" w:rsidP="00913E0A">
      <w:pPr>
        <w:pStyle w:val="Lijstalinea"/>
        <w:numPr>
          <w:ilvl w:val="0"/>
          <w:numId w:val="5"/>
        </w:numPr>
        <w:autoSpaceDE w:val="0"/>
        <w:autoSpaceDN w:val="0"/>
        <w:adjustRightInd w:val="0"/>
        <w:ind w:left="567" w:hanging="567"/>
        <w:rPr>
          <w:sz w:val="22"/>
          <w:szCs w:val="22"/>
          <w:lang w:val="is-IS"/>
        </w:rPr>
      </w:pPr>
      <w:r w:rsidRPr="00237BCF">
        <w:rPr>
          <w:sz w:val="22"/>
          <w:szCs w:val="22"/>
          <w:lang w:val="is-IS"/>
        </w:rPr>
        <w:t>Ein</w:t>
      </w:r>
      <w:r w:rsidR="00A16A54" w:rsidRPr="00237BCF">
        <w:rPr>
          <w:sz w:val="22"/>
          <w:szCs w:val="22"/>
          <w:lang w:val="is-IS"/>
        </w:rPr>
        <w:t>a</w:t>
      </w:r>
      <w:r w:rsidRPr="00237BCF">
        <w:rPr>
          <w:sz w:val="22"/>
          <w:szCs w:val="22"/>
          <w:lang w:val="is-IS"/>
        </w:rPr>
        <w:t xml:space="preserve"> gulbrún</w:t>
      </w:r>
      <w:r w:rsidR="00A16A54" w:rsidRPr="00237BCF">
        <w:rPr>
          <w:sz w:val="22"/>
          <w:szCs w:val="22"/>
          <w:lang w:val="is-IS"/>
        </w:rPr>
        <w:t>a</w:t>
      </w:r>
      <w:r w:rsidRPr="00237BCF">
        <w:rPr>
          <w:sz w:val="22"/>
          <w:szCs w:val="22"/>
          <w:lang w:val="is-IS"/>
        </w:rPr>
        <w:t xml:space="preserve"> glerfl</w:t>
      </w:r>
      <w:r w:rsidR="00A16A54" w:rsidRPr="00237BCF">
        <w:rPr>
          <w:sz w:val="22"/>
          <w:szCs w:val="22"/>
          <w:lang w:val="is-IS"/>
        </w:rPr>
        <w:t>ö</w:t>
      </w:r>
      <w:r w:rsidRPr="00237BCF">
        <w:rPr>
          <w:sz w:val="22"/>
          <w:szCs w:val="22"/>
          <w:lang w:val="is-IS"/>
        </w:rPr>
        <w:t>sk</w:t>
      </w:r>
      <w:r w:rsidR="00A16A54" w:rsidRPr="00237BCF">
        <w:rPr>
          <w:sz w:val="22"/>
          <w:szCs w:val="22"/>
          <w:lang w:val="is-IS"/>
        </w:rPr>
        <w:t>u</w:t>
      </w:r>
      <w:r w:rsidRPr="00237BCF">
        <w:rPr>
          <w:sz w:val="22"/>
          <w:szCs w:val="22"/>
          <w:lang w:val="is-IS"/>
        </w:rPr>
        <w:t xml:space="preserve"> sem inniheldur 3 ml af sólberjabragðefni.</w:t>
      </w:r>
    </w:p>
    <w:p w14:paraId="3821268A" w14:textId="77777777" w:rsidR="006A6BAA" w:rsidRPr="00237BCF" w:rsidRDefault="006A6BAA" w:rsidP="006A6BAA">
      <w:pPr>
        <w:spacing w:before="14" w:line="240" w:lineRule="exact"/>
        <w:rPr>
          <w:sz w:val="22"/>
          <w:szCs w:val="22"/>
          <w:lang w:val="is-IS"/>
        </w:rPr>
      </w:pPr>
    </w:p>
    <w:p w14:paraId="6AD06003"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6.6</w:t>
      </w:r>
      <w:r w:rsidRPr="00237BCF">
        <w:rPr>
          <w:b/>
          <w:bCs/>
          <w:sz w:val="22"/>
          <w:szCs w:val="22"/>
          <w:lang w:val="is-IS"/>
        </w:rPr>
        <w:tab/>
        <w:t>Sérstakar varúðarráðstafanir við förgun og önnur meðhöndlun</w:t>
      </w:r>
    </w:p>
    <w:p w14:paraId="570031CC" w14:textId="77777777" w:rsidR="006A6BAA" w:rsidRPr="00237BCF" w:rsidRDefault="006A6BAA" w:rsidP="006A6BAA">
      <w:pPr>
        <w:spacing w:before="15" w:line="240" w:lineRule="exact"/>
        <w:rPr>
          <w:sz w:val="22"/>
          <w:szCs w:val="22"/>
          <w:lang w:val="is-IS"/>
        </w:rPr>
      </w:pPr>
    </w:p>
    <w:p w14:paraId="3D834FBA" w14:textId="77777777" w:rsidR="00B112DA" w:rsidRPr="00237BCF" w:rsidRDefault="00932C04" w:rsidP="006A6BAA">
      <w:pPr>
        <w:ind w:right="788"/>
        <w:rPr>
          <w:sz w:val="22"/>
          <w:szCs w:val="22"/>
          <w:lang w:val="is-IS"/>
        </w:rPr>
      </w:pPr>
      <w:r w:rsidRPr="00237BCF">
        <w:rPr>
          <w:sz w:val="22"/>
          <w:szCs w:val="22"/>
          <w:lang w:val="is-IS"/>
        </w:rPr>
        <w:t>PHEBURANE mixtúran, lausnin er tilbúin til notkunar.</w:t>
      </w:r>
    </w:p>
    <w:p w14:paraId="71966CA2" w14:textId="77777777" w:rsidR="00E964EE" w:rsidRPr="00237BCF" w:rsidRDefault="00E964EE" w:rsidP="006A6BAA">
      <w:pPr>
        <w:ind w:right="788"/>
        <w:rPr>
          <w:sz w:val="22"/>
          <w:szCs w:val="22"/>
          <w:lang w:val="is-IS"/>
        </w:rPr>
      </w:pPr>
    </w:p>
    <w:p w14:paraId="32D2696E" w14:textId="77777777" w:rsidR="00B2200D" w:rsidRPr="00237BCF" w:rsidRDefault="00932C04">
      <w:pPr>
        <w:ind w:right="788"/>
        <w:rPr>
          <w:sz w:val="22"/>
          <w:szCs w:val="22"/>
          <w:u w:val="single"/>
          <w:lang w:val="is-IS"/>
        </w:rPr>
      </w:pPr>
      <w:r w:rsidRPr="00237BCF">
        <w:rPr>
          <w:sz w:val="22"/>
          <w:szCs w:val="22"/>
          <w:u w:val="single"/>
          <w:lang w:val="is-IS"/>
        </w:rPr>
        <w:t>Lyfjagjöf til inntöku</w:t>
      </w:r>
    </w:p>
    <w:p w14:paraId="4D236E10" w14:textId="77777777" w:rsidR="00E964EE" w:rsidRPr="00237BCF" w:rsidRDefault="00E964EE" w:rsidP="00392690">
      <w:pPr>
        <w:ind w:right="788"/>
        <w:rPr>
          <w:i/>
          <w:iCs/>
          <w:sz w:val="22"/>
          <w:szCs w:val="22"/>
          <w:u w:val="single"/>
          <w:lang w:val="is-IS"/>
        </w:rPr>
      </w:pPr>
    </w:p>
    <w:p w14:paraId="63423221" w14:textId="77777777" w:rsidR="00E964EE" w:rsidRPr="00237BCF" w:rsidRDefault="00932C04" w:rsidP="00913E0A">
      <w:pPr>
        <w:pStyle w:val="Lijstalinea"/>
        <w:numPr>
          <w:ilvl w:val="0"/>
          <w:numId w:val="13"/>
        </w:numPr>
        <w:spacing w:line="276" w:lineRule="auto"/>
        <w:ind w:left="567" w:hanging="567"/>
        <w:contextualSpacing w:val="0"/>
        <w:rPr>
          <w:sz w:val="22"/>
          <w:szCs w:val="22"/>
          <w:lang w:val="is-IS"/>
        </w:rPr>
      </w:pPr>
      <w:bookmarkStart w:id="66" w:name="_Hlk59637341"/>
      <w:r w:rsidRPr="00237BCF">
        <w:rPr>
          <w:sz w:val="22"/>
          <w:szCs w:val="22"/>
          <w:lang w:val="is-IS"/>
        </w:rPr>
        <w:t xml:space="preserve">Opna skal flöskuna með PHEBURANE mixtúrunni, lausninni með því að þrýsta lokinu niður og snúa því til vinstri </w:t>
      </w:r>
    </w:p>
    <w:p w14:paraId="7D89FF6A" w14:textId="77777777" w:rsidR="00E964EE" w:rsidRPr="00237BCF" w:rsidRDefault="00932C04" w:rsidP="00913E0A">
      <w:pPr>
        <w:pStyle w:val="Lijstalinea"/>
        <w:numPr>
          <w:ilvl w:val="0"/>
          <w:numId w:val="13"/>
        </w:numPr>
        <w:spacing w:line="276" w:lineRule="auto"/>
        <w:ind w:left="567" w:hanging="567"/>
        <w:contextualSpacing w:val="0"/>
        <w:rPr>
          <w:sz w:val="22"/>
          <w:szCs w:val="22"/>
          <w:lang w:val="is-IS"/>
        </w:rPr>
      </w:pPr>
      <w:r w:rsidRPr="00237BCF">
        <w:rPr>
          <w:sz w:val="22"/>
          <w:szCs w:val="22"/>
          <w:lang w:val="is-IS"/>
        </w:rPr>
        <w:t>CE-merkta skömmtunarsprautan er fest við millistykkið</w:t>
      </w:r>
    </w:p>
    <w:p w14:paraId="32188723" w14:textId="77777777" w:rsidR="00E964EE" w:rsidRPr="00237BCF" w:rsidRDefault="00932C04" w:rsidP="00913E0A">
      <w:pPr>
        <w:pStyle w:val="Lijstalinea"/>
        <w:numPr>
          <w:ilvl w:val="0"/>
          <w:numId w:val="13"/>
        </w:numPr>
        <w:spacing w:line="276" w:lineRule="auto"/>
        <w:ind w:left="567" w:hanging="567"/>
        <w:contextualSpacing w:val="0"/>
        <w:rPr>
          <w:sz w:val="22"/>
          <w:szCs w:val="22"/>
          <w:lang w:val="is-IS"/>
        </w:rPr>
      </w:pPr>
      <w:r w:rsidRPr="00237BCF">
        <w:rPr>
          <w:sz w:val="22"/>
          <w:szCs w:val="22"/>
          <w:lang w:val="is-IS"/>
        </w:rPr>
        <w:t xml:space="preserve">Millistykki flöskunnar skal setja/þrýsta á háls opnu flöskunnar á meðan sprautan er í henni </w:t>
      </w:r>
    </w:p>
    <w:p w14:paraId="7205067B" w14:textId="77777777" w:rsidR="00E964EE" w:rsidRPr="00237BCF" w:rsidRDefault="00932C04" w:rsidP="00913E0A">
      <w:pPr>
        <w:pStyle w:val="Lijstalinea"/>
        <w:numPr>
          <w:ilvl w:val="0"/>
          <w:numId w:val="13"/>
        </w:numPr>
        <w:spacing w:line="276" w:lineRule="auto"/>
        <w:ind w:left="567" w:hanging="567"/>
        <w:contextualSpacing w:val="0"/>
        <w:rPr>
          <w:sz w:val="22"/>
          <w:szCs w:val="22"/>
          <w:lang w:val="is-IS"/>
        </w:rPr>
      </w:pPr>
      <w:r w:rsidRPr="00237BCF">
        <w:rPr>
          <w:sz w:val="22"/>
          <w:szCs w:val="22"/>
          <w:lang w:val="is-IS"/>
        </w:rPr>
        <w:t>Snúið flöskunni á hvolf</w:t>
      </w:r>
    </w:p>
    <w:p w14:paraId="45D68270" w14:textId="14A1B9FC" w:rsidR="00E964EE" w:rsidRPr="00237BCF" w:rsidRDefault="00932C04" w:rsidP="00913E0A">
      <w:pPr>
        <w:pStyle w:val="Lijstalinea"/>
        <w:numPr>
          <w:ilvl w:val="0"/>
          <w:numId w:val="13"/>
        </w:numPr>
        <w:spacing w:line="276" w:lineRule="auto"/>
        <w:ind w:left="567" w:hanging="567"/>
        <w:contextualSpacing w:val="0"/>
        <w:rPr>
          <w:sz w:val="22"/>
          <w:szCs w:val="22"/>
          <w:lang w:val="is-IS"/>
        </w:rPr>
      </w:pPr>
      <w:r w:rsidRPr="00237BCF">
        <w:rPr>
          <w:sz w:val="22"/>
          <w:szCs w:val="22"/>
          <w:lang w:val="is-IS"/>
        </w:rPr>
        <w:t xml:space="preserve">Taka skal nauðsynlegan skammt af PHEBURANE </w:t>
      </w:r>
      <w:ins w:id="67" w:author="Auteur">
        <w:r w:rsidR="00B17A72" w:rsidRPr="00237BCF">
          <w:rPr>
            <w:sz w:val="22"/>
            <w:szCs w:val="22"/>
            <w:lang w:val="is-IS"/>
          </w:rPr>
          <w:t xml:space="preserve">mixtúru </w:t>
        </w:r>
      </w:ins>
      <w:r w:rsidRPr="00237BCF">
        <w:rPr>
          <w:sz w:val="22"/>
          <w:szCs w:val="22"/>
          <w:lang w:val="is-IS"/>
        </w:rPr>
        <w:t>(sjá kafla 4.2) úr flöskunni (jafngildir fjölda gramma af natríumfenýlbútýrati eins og mælt er fyrir um og í samræmi við magnið sem á að gefa með viðkomandi máltíð) með skömmtunarsprautunni</w:t>
      </w:r>
    </w:p>
    <w:bookmarkEnd w:id="66"/>
    <w:p w14:paraId="5156CFF0" w14:textId="77777777" w:rsidR="00E964EE" w:rsidRPr="00237BCF" w:rsidRDefault="00932C04" w:rsidP="00913E0A">
      <w:pPr>
        <w:pStyle w:val="Lijstalinea"/>
        <w:numPr>
          <w:ilvl w:val="0"/>
          <w:numId w:val="13"/>
        </w:numPr>
        <w:spacing w:line="276" w:lineRule="auto"/>
        <w:ind w:left="567" w:hanging="567"/>
        <w:contextualSpacing w:val="0"/>
        <w:rPr>
          <w:sz w:val="22"/>
          <w:szCs w:val="22"/>
          <w:lang w:val="is-IS"/>
        </w:rPr>
      </w:pPr>
      <w:r w:rsidRPr="00237BCF">
        <w:rPr>
          <w:sz w:val="22"/>
          <w:szCs w:val="22"/>
          <w:lang w:val="is-IS"/>
        </w:rPr>
        <w:t>Losa skal skömmtunarsprautuna með PHEBURANE af millistykkinu og hella síðan magni PHEBURANE mixtúrunnar, lausnarinnar úr skömmtunarsprautunni í glas með minnst 20 ml af vatni</w:t>
      </w:r>
    </w:p>
    <w:p w14:paraId="0A740E72" w14:textId="62437AE4" w:rsidR="003842CB" w:rsidRPr="00237BCF" w:rsidRDefault="00932C04" w:rsidP="00913E0A">
      <w:pPr>
        <w:pStyle w:val="Lijstalinea"/>
        <w:numPr>
          <w:ilvl w:val="0"/>
          <w:numId w:val="13"/>
        </w:numPr>
        <w:spacing w:line="276" w:lineRule="auto"/>
        <w:ind w:left="567" w:hanging="567"/>
        <w:contextualSpacing w:val="0"/>
        <w:rPr>
          <w:sz w:val="22"/>
          <w:szCs w:val="22"/>
          <w:lang w:val="is-IS"/>
        </w:rPr>
      </w:pPr>
      <w:r w:rsidRPr="00237BCF">
        <w:rPr>
          <w:sz w:val="22"/>
          <w:szCs w:val="22"/>
          <w:lang w:val="is-IS"/>
        </w:rPr>
        <w:t>PHEBURANE mixtúra, lausn er hlutlaus á bragðið. Bæta má einum dropa af viðeigandi bragðefni, til að bæta bragðið, við innihald vatnsglassins, hristið varlega og drekkið síðan (ef einn dropi af bragðefni nægir ekki til að draga úr bragði má sjúklingurinn nota tvo dropa)</w:t>
      </w:r>
      <w:ins w:id="68" w:author="Auteur">
        <w:r w:rsidR="0704B59E" w:rsidRPr="00237BCF">
          <w:rPr>
            <w:sz w:val="22"/>
            <w:szCs w:val="22"/>
            <w:lang w:val="is-IS"/>
          </w:rPr>
          <w:t>. Lausnin með sítrónu-</w:t>
        </w:r>
        <w:r w:rsidR="00B17A72" w:rsidRPr="00237BCF">
          <w:rPr>
            <w:sz w:val="22"/>
            <w:szCs w:val="22"/>
            <w:lang w:val="is-IS"/>
          </w:rPr>
          <w:t xml:space="preserve"> og </w:t>
        </w:r>
        <w:r w:rsidR="0704B59E" w:rsidRPr="00237BCF">
          <w:rPr>
            <w:sz w:val="22"/>
            <w:szCs w:val="22"/>
            <w:lang w:val="is-IS"/>
          </w:rPr>
          <w:t>myntubragð</w:t>
        </w:r>
        <w:r w:rsidR="00B17A72" w:rsidRPr="00237BCF">
          <w:rPr>
            <w:sz w:val="22"/>
            <w:szCs w:val="22"/>
            <w:lang w:val="is-IS"/>
          </w:rPr>
          <w:t>efninu</w:t>
        </w:r>
        <w:del w:id="69" w:author="Auteur">
          <w:r w:rsidR="0704B59E" w:rsidRPr="00237BCF" w:rsidDel="00B17A72">
            <w:rPr>
              <w:sz w:val="22"/>
              <w:szCs w:val="22"/>
              <w:lang w:val="is-IS"/>
            </w:rPr>
            <w:delText>i</w:delText>
          </w:r>
        </w:del>
        <w:r w:rsidR="0704B59E" w:rsidRPr="00237BCF">
          <w:rPr>
            <w:sz w:val="22"/>
            <w:szCs w:val="22"/>
            <w:lang w:val="is-IS"/>
          </w:rPr>
          <w:t xml:space="preserve"> er minna seigfljótandi </w:t>
        </w:r>
        <w:r w:rsidR="1FA76953" w:rsidRPr="00237BCF">
          <w:rPr>
            <w:sz w:val="22"/>
            <w:szCs w:val="22"/>
            <w:lang w:val="is-IS"/>
          </w:rPr>
          <w:t>en sú með sólberjabragð</w:t>
        </w:r>
        <w:r w:rsidR="00B17A72" w:rsidRPr="00237BCF">
          <w:rPr>
            <w:sz w:val="22"/>
            <w:szCs w:val="22"/>
            <w:lang w:val="is-IS"/>
          </w:rPr>
          <w:t>efni</w:t>
        </w:r>
        <w:del w:id="70" w:author="Auteur">
          <w:r w:rsidR="1FA76953" w:rsidRPr="00237BCF" w:rsidDel="00B17A72">
            <w:rPr>
              <w:sz w:val="22"/>
              <w:szCs w:val="22"/>
              <w:lang w:val="is-IS"/>
            </w:rPr>
            <w:delText>i</w:delText>
          </w:r>
        </w:del>
        <w:r w:rsidR="1FA76953" w:rsidRPr="00237BCF">
          <w:rPr>
            <w:sz w:val="22"/>
            <w:szCs w:val="22"/>
            <w:lang w:val="is-IS"/>
          </w:rPr>
          <w:t xml:space="preserve"> og </w:t>
        </w:r>
        <w:r w:rsidR="00B17A72" w:rsidRPr="00237BCF">
          <w:rPr>
            <w:sz w:val="22"/>
            <w:szCs w:val="22"/>
            <w:lang w:val="is-IS"/>
          </w:rPr>
          <w:t xml:space="preserve">það </w:t>
        </w:r>
        <w:r w:rsidR="1FA76953" w:rsidRPr="00237BCF">
          <w:rPr>
            <w:sz w:val="22"/>
            <w:szCs w:val="22"/>
            <w:lang w:val="is-IS"/>
          </w:rPr>
          <w:t>getur leitt til þess að bæta þurfi við fleiri en tveim</w:t>
        </w:r>
        <w:r w:rsidR="00B17A72" w:rsidRPr="00237BCF">
          <w:rPr>
            <w:sz w:val="22"/>
            <w:szCs w:val="22"/>
            <w:lang w:val="is-IS"/>
          </w:rPr>
          <w:t>ur</w:t>
        </w:r>
        <w:r w:rsidR="1FA76953" w:rsidRPr="00237BCF">
          <w:rPr>
            <w:sz w:val="22"/>
            <w:szCs w:val="22"/>
            <w:lang w:val="is-IS"/>
          </w:rPr>
          <w:t xml:space="preserve"> dropum. Þess vegna er mælt með því að mæla sít</w:t>
        </w:r>
        <w:r w:rsidR="2DCC1507" w:rsidRPr="00237BCF">
          <w:rPr>
            <w:sz w:val="22"/>
            <w:szCs w:val="22"/>
            <w:lang w:val="is-IS"/>
          </w:rPr>
          <w:t>rónu-</w:t>
        </w:r>
        <w:r w:rsidR="00B17A72" w:rsidRPr="00237BCF">
          <w:rPr>
            <w:sz w:val="22"/>
            <w:szCs w:val="22"/>
            <w:lang w:val="is-IS"/>
          </w:rPr>
          <w:t xml:space="preserve"> og </w:t>
        </w:r>
        <w:r w:rsidR="2DCC1507" w:rsidRPr="00237BCF">
          <w:rPr>
            <w:sz w:val="22"/>
            <w:szCs w:val="22"/>
            <w:lang w:val="is-IS"/>
          </w:rPr>
          <w:t>myntubragð</w:t>
        </w:r>
        <w:r w:rsidR="00B17A72" w:rsidRPr="00237BCF">
          <w:rPr>
            <w:sz w:val="22"/>
            <w:szCs w:val="22"/>
            <w:lang w:val="is-IS"/>
          </w:rPr>
          <w:t>efnið</w:t>
        </w:r>
        <w:del w:id="71" w:author="Auteur">
          <w:r w:rsidR="2DCC1507" w:rsidRPr="00237BCF" w:rsidDel="00B17A72">
            <w:rPr>
              <w:sz w:val="22"/>
              <w:szCs w:val="22"/>
              <w:lang w:val="is-IS"/>
            </w:rPr>
            <w:delText>ið</w:delText>
          </w:r>
        </w:del>
        <w:r w:rsidR="2DCC1507" w:rsidRPr="00237BCF">
          <w:rPr>
            <w:sz w:val="22"/>
            <w:szCs w:val="22"/>
            <w:lang w:val="is-IS"/>
          </w:rPr>
          <w:t xml:space="preserve"> vandlega og tryggja að aðeins einum dropa sé bætt við.</w:t>
        </w:r>
      </w:ins>
      <w:del w:id="72" w:author="Auteur">
        <w:r w:rsidRPr="00237BCF" w:rsidDel="00932C04">
          <w:rPr>
            <w:sz w:val="22"/>
            <w:szCs w:val="22"/>
            <w:lang w:val="is-IS"/>
          </w:rPr>
          <w:delText xml:space="preserve"> </w:delText>
        </w:r>
      </w:del>
    </w:p>
    <w:p w14:paraId="215AE03E" w14:textId="77777777" w:rsidR="00D102C9" w:rsidRPr="00237BCF" w:rsidRDefault="00932C04" w:rsidP="00913E0A">
      <w:pPr>
        <w:pStyle w:val="Lijstalinea"/>
        <w:numPr>
          <w:ilvl w:val="0"/>
          <w:numId w:val="13"/>
        </w:numPr>
        <w:spacing w:line="276" w:lineRule="auto"/>
        <w:ind w:left="567" w:hanging="567"/>
        <w:contextualSpacing w:val="0"/>
        <w:rPr>
          <w:sz w:val="22"/>
          <w:szCs w:val="22"/>
          <w:lang w:val="is-IS"/>
        </w:rPr>
      </w:pPr>
      <w:r w:rsidRPr="00237BCF">
        <w:rPr>
          <w:sz w:val="22"/>
          <w:szCs w:val="22"/>
          <w:lang w:val="is-IS"/>
        </w:rPr>
        <w:t>Flöskunni með PHEBURANE mixtúru, lausn skal loka án þess að fjarlægja millistykkið sem er á hálsi flöskunnar.</w:t>
      </w:r>
    </w:p>
    <w:p w14:paraId="3659602C" w14:textId="77777777" w:rsidR="00D102C9" w:rsidRPr="00237BCF" w:rsidRDefault="00D102C9" w:rsidP="00D102C9">
      <w:pPr>
        <w:rPr>
          <w:b/>
          <w:bCs/>
          <w:i/>
          <w:lang w:val="is-IS"/>
        </w:rPr>
      </w:pPr>
    </w:p>
    <w:p w14:paraId="1DCB53EC" w14:textId="77777777" w:rsidR="0038675B" w:rsidRPr="00237BCF" w:rsidRDefault="00932C04" w:rsidP="0038675B">
      <w:pPr>
        <w:rPr>
          <w:iCs/>
          <w:sz w:val="22"/>
          <w:szCs w:val="22"/>
          <w:u w:val="single"/>
          <w:lang w:val="is-IS"/>
        </w:rPr>
      </w:pPr>
      <w:bookmarkStart w:id="73" w:name="_Hlk59640940"/>
      <w:r w:rsidRPr="00237BCF">
        <w:rPr>
          <w:sz w:val="22"/>
          <w:szCs w:val="22"/>
          <w:u w:val="single"/>
          <w:lang w:val="is-IS"/>
        </w:rPr>
        <w:t>Undirbúningur fyrir lyfjagjöf með magastóma eða sondu</w:t>
      </w:r>
    </w:p>
    <w:p w14:paraId="1C5F59B5" w14:textId="77777777" w:rsidR="0038675B" w:rsidRPr="00237BCF" w:rsidRDefault="0038675B" w:rsidP="0038675B">
      <w:pPr>
        <w:rPr>
          <w:sz w:val="22"/>
          <w:szCs w:val="22"/>
          <w:lang w:val="is-IS"/>
        </w:rPr>
      </w:pPr>
      <w:bookmarkStart w:id="74" w:name="_Hlk59640591"/>
      <w:bookmarkEnd w:id="73"/>
    </w:p>
    <w:p w14:paraId="1101277C" w14:textId="77777777" w:rsidR="0038675B" w:rsidRPr="00237BCF" w:rsidRDefault="00932C04" w:rsidP="0038675B">
      <w:pPr>
        <w:rPr>
          <w:sz w:val="22"/>
          <w:szCs w:val="22"/>
          <w:lang w:val="is-IS"/>
        </w:rPr>
      </w:pPr>
      <w:r w:rsidRPr="00237BCF">
        <w:rPr>
          <w:sz w:val="22"/>
          <w:szCs w:val="22"/>
          <w:lang w:val="is-IS"/>
        </w:rPr>
        <w:t>PHEBURANE mixtúru, lausn má gefa með slöngum sem eru 2 mm í þvermál (7-8 franskar) og stærri.</w:t>
      </w:r>
    </w:p>
    <w:p w14:paraId="74547265" w14:textId="77777777" w:rsidR="0038675B" w:rsidRPr="00237BCF" w:rsidRDefault="0038675B" w:rsidP="0038675B">
      <w:pPr>
        <w:rPr>
          <w:sz w:val="22"/>
          <w:szCs w:val="22"/>
          <w:lang w:val="is-IS"/>
        </w:rPr>
      </w:pPr>
    </w:p>
    <w:p w14:paraId="66B58F4A" w14:textId="77777777" w:rsidR="0038675B" w:rsidRPr="00237BCF" w:rsidRDefault="00932C04" w:rsidP="0038675B">
      <w:pPr>
        <w:rPr>
          <w:sz w:val="22"/>
          <w:szCs w:val="22"/>
          <w:lang w:val="is-IS"/>
        </w:rPr>
      </w:pPr>
      <w:r w:rsidRPr="00237BCF">
        <w:rPr>
          <w:sz w:val="22"/>
          <w:szCs w:val="22"/>
          <w:lang w:val="is-IS"/>
        </w:rPr>
        <w:t>Hjá sjúklingum sem þurfa að fá natríumfenýlbútýrat, varanlega eða á ákveðnum tímum að degi til (t.d. að nóttu til) um magastóma eða sondu, má nota þessar aðferðir til að gefa PHEBURANE mixtúru, lausn samkvæmt leiðbeiningunum hér að neðan:</w:t>
      </w:r>
    </w:p>
    <w:p w14:paraId="5E46FACC" w14:textId="77777777" w:rsidR="00EE2897" w:rsidRPr="00237BCF" w:rsidRDefault="00EE2897" w:rsidP="0038675B">
      <w:pPr>
        <w:rPr>
          <w:sz w:val="22"/>
          <w:szCs w:val="22"/>
          <w:lang w:val="is-IS"/>
        </w:rPr>
      </w:pPr>
    </w:p>
    <w:p w14:paraId="64105A0B" w14:textId="77777777" w:rsidR="00EE2897" w:rsidRPr="00237BCF" w:rsidRDefault="00932C04" w:rsidP="00913E0A">
      <w:pPr>
        <w:pStyle w:val="Lijstalinea"/>
        <w:numPr>
          <w:ilvl w:val="0"/>
          <w:numId w:val="21"/>
        </w:numPr>
        <w:spacing w:line="276" w:lineRule="auto"/>
        <w:ind w:left="567" w:hanging="567"/>
        <w:contextualSpacing w:val="0"/>
        <w:rPr>
          <w:sz w:val="22"/>
          <w:szCs w:val="22"/>
          <w:lang w:val="is-IS"/>
        </w:rPr>
      </w:pPr>
      <w:r w:rsidRPr="00237BCF">
        <w:rPr>
          <w:sz w:val="22"/>
          <w:szCs w:val="22"/>
          <w:lang w:val="is-IS"/>
        </w:rPr>
        <w:t>Fylgja skal skrefum 1 til 5 af gjöf með inntöku hér að ofan</w:t>
      </w:r>
    </w:p>
    <w:p w14:paraId="625B5473" w14:textId="77777777" w:rsidR="00EE2897" w:rsidRPr="00237BCF" w:rsidRDefault="00932C04" w:rsidP="00913E0A">
      <w:pPr>
        <w:pStyle w:val="Lijstalinea"/>
        <w:numPr>
          <w:ilvl w:val="0"/>
          <w:numId w:val="21"/>
        </w:numPr>
        <w:spacing w:line="276" w:lineRule="auto"/>
        <w:ind w:left="567" w:hanging="567"/>
        <w:contextualSpacing w:val="0"/>
        <w:rPr>
          <w:sz w:val="22"/>
          <w:szCs w:val="22"/>
          <w:lang w:val="is-IS"/>
        </w:rPr>
      </w:pPr>
      <w:r w:rsidRPr="00237BCF">
        <w:rPr>
          <w:sz w:val="22"/>
          <w:szCs w:val="22"/>
          <w:lang w:val="is-IS"/>
        </w:rPr>
        <w:t>PHEBURANE mixtúran, lausnin er tilbúin til notkunar og ekki er þörf á þynningu</w:t>
      </w:r>
    </w:p>
    <w:p w14:paraId="64C3B4AA" w14:textId="77777777" w:rsidR="00EE2897" w:rsidRPr="00237BCF" w:rsidRDefault="00932C04" w:rsidP="00913E0A">
      <w:pPr>
        <w:pStyle w:val="Lijstalinea"/>
        <w:numPr>
          <w:ilvl w:val="0"/>
          <w:numId w:val="21"/>
        </w:numPr>
        <w:spacing w:line="276" w:lineRule="auto"/>
        <w:ind w:left="567" w:hanging="567"/>
        <w:contextualSpacing w:val="0"/>
        <w:rPr>
          <w:sz w:val="22"/>
          <w:szCs w:val="22"/>
          <w:lang w:val="is-IS"/>
        </w:rPr>
      </w:pPr>
      <w:r w:rsidRPr="00237BCF">
        <w:rPr>
          <w:sz w:val="22"/>
          <w:szCs w:val="22"/>
          <w:lang w:val="is-IS"/>
        </w:rPr>
        <w:t>Ekki skal bæta við bragðefni þegar magastómi/sonda er notuð</w:t>
      </w:r>
    </w:p>
    <w:p w14:paraId="42F6C562" w14:textId="77777777" w:rsidR="00EE2897" w:rsidRPr="00237BCF" w:rsidRDefault="00932C04" w:rsidP="00913E0A">
      <w:pPr>
        <w:pStyle w:val="Lijstalinea"/>
        <w:numPr>
          <w:ilvl w:val="0"/>
          <w:numId w:val="21"/>
        </w:numPr>
        <w:spacing w:line="276" w:lineRule="auto"/>
        <w:ind w:left="567" w:hanging="567"/>
        <w:contextualSpacing w:val="0"/>
        <w:rPr>
          <w:sz w:val="22"/>
          <w:szCs w:val="22"/>
          <w:lang w:val="is-IS"/>
        </w:rPr>
      </w:pPr>
      <w:r w:rsidRPr="00237BCF">
        <w:rPr>
          <w:sz w:val="22"/>
          <w:szCs w:val="22"/>
          <w:lang w:val="is-IS"/>
        </w:rPr>
        <w:t>Stinga skal oddi sprautunnar sem fyllt er með lyfinu á endann á magastóma/sondu</w:t>
      </w:r>
    </w:p>
    <w:p w14:paraId="0FFF2276" w14:textId="77777777" w:rsidR="00EE2897" w:rsidRPr="00237BCF" w:rsidRDefault="00932C04" w:rsidP="00913E0A">
      <w:pPr>
        <w:pStyle w:val="Lijstalinea"/>
        <w:numPr>
          <w:ilvl w:val="0"/>
          <w:numId w:val="21"/>
        </w:numPr>
        <w:spacing w:line="276" w:lineRule="auto"/>
        <w:ind w:left="567" w:hanging="567"/>
        <w:contextualSpacing w:val="0"/>
        <w:rPr>
          <w:sz w:val="22"/>
          <w:szCs w:val="22"/>
          <w:lang w:val="is-IS"/>
        </w:rPr>
      </w:pPr>
      <w:r w:rsidRPr="00237BCF">
        <w:rPr>
          <w:sz w:val="22"/>
          <w:szCs w:val="22"/>
          <w:lang w:val="is-IS"/>
        </w:rPr>
        <w:t>Nota skal stimpil skömmtunarsprautunnar til að gefa skammtinn af PHEBURANE mixtúru, lausn í magastóma/sondu</w:t>
      </w:r>
    </w:p>
    <w:p w14:paraId="49D9C4E2" w14:textId="77777777" w:rsidR="00EE2897" w:rsidRPr="00237BCF" w:rsidRDefault="00932C04" w:rsidP="00913E0A">
      <w:pPr>
        <w:pStyle w:val="Lijstalinea"/>
        <w:numPr>
          <w:ilvl w:val="0"/>
          <w:numId w:val="21"/>
        </w:numPr>
        <w:spacing w:line="276" w:lineRule="auto"/>
        <w:ind w:left="567" w:hanging="567"/>
        <w:contextualSpacing w:val="0"/>
        <w:rPr>
          <w:sz w:val="22"/>
          <w:szCs w:val="22"/>
          <w:lang w:val="is-IS"/>
        </w:rPr>
      </w:pPr>
      <w:r w:rsidRPr="00237BCF">
        <w:rPr>
          <w:sz w:val="22"/>
          <w:szCs w:val="22"/>
          <w:lang w:val="is-IS"/>
        </w:rPr>
        <w:t xml:space="preserve">Skola skal slönguna einu sinni með hæfilegu magni af volgu vatni og láta renna af henni eftir lyfjagjöfina. Fyrir fullorðna ætti að nota 20 ml af volgu vatni. Fyrir börn sem eru léttari en 20 kg og nýbura skal nota 3 ml af vatni. </w:t>
      </w:r>
    </w:p>
    <w:bookmarkEnd w:id="74"/>
    <w:p w14:paraId="4262FEE6" w14:textId="77777777" w:rsidR="006A6BAA" w:rsidRPr="00237BCF" w:rsidRDefault="006A6BAA" w:rsidP="006A6BAA">
      <w:pPr>
        <w:autoSpaceDE w:val="0"/>
        <w:autoSpaceDN w:val="0"/>
        <w:adjustRightInd w:val="0"/>
        <w:rPr>
          <w:sz w:val="22"/>
          <w:szCs w:val="22"/>
          <w:lang w:val="is-IS"/>
        </w:rPr>
      </w:pPr>
    </w:p>
    <w:p w14:paraId="6AD98D80" w14:textId="77777777" w:rsidR="006A6BAA" w:rsidRPr="00237BCF" w:rsidRDefault="00932C04" w:rsidP="006A6BAA">
      <w:pPr>
        <w:autoSpaceDE w:val="0"/>
        <w:autoSpaceDN w:val="0"/>
        <w:adjustRightInd w:val="0"/>
        <w:rPr>
          <w:sz w:val="22"/>
          <w:szCs w:val="22"/>
          <w:u w:val="single"/>
          <w:lang w:val="is-IS"/>
        </w:rPr>
      </w:pPr>
      <w:r w:rsidRPr="00237BCF">
        <w:rPr>
          <w:sz w:val="22"/>
          <w:szCs w:val="22"/>
          <w:u w:val="single"/>
          <w:lang w:val="is-IS"/>
        </w:rPr>
        <w:t>Förgun</w:t>
      </w:r>
    </w:p>
    <w:p w14:paraId="3716606F" w14:textId="77777777" w:rsidR="00B84086" w:rsidRPr="00237BCF" w:rsidRDefault="00B84086" w:rsidP="006A6BAA">
      <w:pPr>
        <w:autoSpaceDE w:val="0"/>
        <w:autoSpaceDN w:val="0"/>
        <w:adjustRightInd w:val="0"/>
        <w:rPr>
          <w:sz w:val="22"/>
          <w:szCs w:val="22"/>
          <w:lang w:val="is-IS"/>
        </w:rPr>
      </w:pPr>
    </w:p>
    <w:p w14:paraId="707E62C1" w14:textId="77777777" w:rsidR="00B84086" w:rsidRPr="00237BCF" w:rsidRDefault="00932C04" w:rsidP="00B84086">
      <w:pPr>
        <w:ind w:right="788"/>
        <w:rPr>
          <w:sz w:val="22"/>
          <w:szCs w:val="22"/>
          <w:lang w:val="is-IS"/>
        </w:rPr>
      </w:pPr>
      <w:r w:rsidRPr="00237BCF">
        <w:rPr>
          <w:sz w:val="22"/>
          <w:szCs w:val="22"/>
          <w:lang w:val="is-IS"/>
        </w:rPr>
        <w:t>Farga skal öllum lyfjaleifum og/eða úrgangi í samræmi við gildandi reglur.</w:t>
      </w:r>
    </w:p>
    <w:p w14:paraId="3B9F7D8D" w14:textId="77777777" w:rsidR="00B84086" w:rsidRPr="00237BCF" w:rsidRDefault="00B84086" w:rsidP="006A6BAA">
      <w:pPr>
        <w:autoSpaceDE w:val="0"/>
        <w:autoSpaceDN w:val="0"/>
        <w:adjustRightInd w:val="0"/>
        <w:rPr>
          <w:sz w:val="22"/>
          <w:szCs w:val="22"/>
          <w:lang w:val="is-IS"/>
        </w:rPr>
      </w:pPr>
    </w:p>
    <w:p w14:paraId="70A05260" w14:textId="77777777" w:rsidR="00B84086" w:rsidRPr="00237BCF" w:rsidRDefault="00B84086" w:rsidP="006A6BAA">
      <w:pPr>
        <w:autoSpaceDE w:val="0"/>
        <w:autoSpaceDN w:val="0"/>
        <w:adjustRightInd w:val="0"/>
        <w:rPr>
          <w:sz w:val="22"/>
          <w:szCs w:val="22"/>
          <w:lang w:val="is-IS"/>
        </w:rPr>
      </w:pPr>
    </w:p>
    <w:p w14:paraId="51852A01"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7.</w:t>
      </w:r>
      <w:r w:rsidRPr="00237BCF">
        <w:rPr>
          <w:b/>
          <w:bCs/>
          <w:sz w:val="22"/>
          <w:szCs w:val="22"/>
          <w:lang w:val="is-IS"/>
        </w:rPr>
        <w:tab/>
        <w:t>MARKAÐSLEYFISHAFI</w:t>
      </w:r>
    </w:p>
    <w:p w14:paraId="7CA94F63" w14:textId="77777777" w:rsidR="006A6BAA" w:rsidRPr="00237BCF" w:rsidRDefault="006A6BAA" w:rsidP="006A6BAA">
      <w:pPr>
        <w:spacing w:before="8" w:line="220" w:lineRule="exact"/>
        <w:rPr>
          <w:sz w:val="22"/>
          <w:szCs w:val="22"/>
          <w:lang w:val="is-IS"/>
        </w:rPr>
      </w:pPr>
    </w:p>
    <w:p w14:paraId="06577FCE" w14:textId="77777777" w:rsidR="006A6BAA" w:rsidRPr="00237BCF" w:rsidRDefault="00932C04" w:rsidP="006A6BAA">
      <w:pPr>
        <w:rPr>
          <w:sz w:val="22"/>
          <w:szCs w:val="22"/>
          <w:lang w:val="is-IS"/>
        </w:rPr>
      </w:pPr>
      <w:r w:rsidRPr="00237BCF">
        <w:rPr>
          <w:sz w:val="22"/>
          <w:szCs w:val="22"/>
          <w:lang w:val="is-IS"/>
        </w:rPr>
        <w:t>Eurocept International BV</w:t>
      </w:r>
    </w:p>
    <w:p w14:paraId="65CEB89B" w14:textId="77777777" w:rsidR="006A6BAA" w:rsidRPr="00237BCF" w:rsidRDefault="00932C04" w:rsidP="006A6BAA">
      <w:pPr>
        <w:rPr>
          <w:sz w:val="22"/>
          <w:szCs w:val="22"/>
          <w:lang w:val="is-IS"/>
        </w:rPr>
      </w:pPr>
      <w:r w:rsidRPr="00237BCF">
        <w:rPr>
          <w:sz w:val="22"/>
          <w:szCs w:val="22"/>
          <w:lang w:val="is-IS"/>
        </w:rPr>
        <w:t>Trapgans 5</w:t>
      </w:r>
    </w:p>
    <w:p w14:paraId="468D0A0B" w14:textId="77777777" w:rsidR="006A6BAA" w:rsidRPr="00237BCF" w:rsidRDefault="00932C04" w:rsidP="006A6BAA">
      <w:pPr>
        <w:rPr>
          <w:sz w:val="22"/>
          <w:szCs w:val="22"/>
          <w:lang w:val="is-IS"/>
        </w:rPr>
      </w:pPr>
      <w:r w:rsidRPr="00237BCF">
        <w:rPr>
          <w:sz w:val="22"/>
          <w:szCs w:val="22"/>
          <w:lang w:val="is-IS"/>
        </w:rPr>
        <w:t>1244 RL Ankeveen</w:t>
      </w:r>
    </w:p>
    <w:p w14:paraId="2BC72BE1" w14:textId="77777777" w:rsidR="006A6BAA" w:rsidRPr="00237BCF" w:rsidRDefault="00932C04" w:rsidP="006A6BAA">
      <w:pPr>
        <w:rPr>
          <w:sz w:val="22"/>
          <w:szCs w:val="22"/>
          <w:lang w:val="is-IS"/>
        </w:rPr>
      </w:pPr>
      <w:r w:rsidRPr="00237BCF">
        <w:rPr>
          <w:sz w:val="22"/>
          <w:szCs w:val="22"/>
          <w:lang w:val="is-IS"/>
        </w:rPr>
        <w:t>Holland</w:t>
      </w:r>
    </w:p>
    <w:p w14:paraId="12EB0F16" w14:textId="77777777" w:rsidR="006A6BAA" w:rsidRPr="00237BCF" w:rsidRDefault="006A6BAA" w:rsidP="006A6BAA">
      <w:pPr>
        <w:pStyle w:val="AmmTitulaireAdresse"/>
        <w:rPr>
          <w:rFonts w:ascii="Times New Roman" w:hAnsi="Times New Roman"/>
          <w:caps w:val="0"/>
          <w:sz w:val="22"/>
          <w:szCs w:val="22"/>
          <w:lang w:val="is-IS"/>
        </w:rPr>
      </w:pPr>
    </w:p>
    <w:p w14:paraId="5EAE893F" w14:textId="77777777" w:rsidR="006A6BAA" w:rsidRPr="00237BCF" w:rsidRDefault="006A6BAA" w:rsidP="006A6BAA">
      <w:pPr>
        <w:pStyle w:val="AmmTitulaireAdresse"/>
        <w:rPr>
          <w:rFonts w:ascii="Times New Roman" w:hAnsi="Times New Roman"/>
          <w:caps w:val="0"/>
          <w:sz w:val="22"/>
          <w:szCs w:val="22"/>
          <w:lang w:val="is-IS"/>
        </w:rPr>
      </w:pPr>
    </w:p>
    <w:p w14:paraId="68D40FF3"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8.</w:t>
      </w:r>
      <w:r w:rsidRPr="00237BCF">
        <w:rPr>
          <w:b/>
          <w:bCs/>
          <w:sz w:val="22"/>
          <w:szCs w:val="22"/>
          <w:lang w:val="is-IS"/>
        </w:rPr>
        <w:tab/>
        <w:t>MARKAÐSLEYFISNÚMER</w:t>
      </w:r>
    </w:p>
    <w:p w14:paraId="2A74C3DB" w14:textId="77777777" w:rsidR="006A6BAA" w:rsidRPr="00237BCF" w:rsidRDefault="006A6BAA" w:rsidP="006A6BAA">
      <w:pPr>
        <w:autoSpaceDE w:val="0"/>
        <w:autoSpaceDN w:val="0"/>
        <w:adjustRightInd w:val="0"/>
        <w:rPr>
          <w:sz w:val="22"/>
          <w:szCs w:val="22"/>
          <w:lang w:val="is-IS"/>
        </w:rPr>
      </w:pPr>
    </w:p>
    <w:p w14:paraId="5C8A7595" w14:textId="77777777" w:rsidR="00336304" w:rsidRPr="00237BCF" w:rsidRDefault="008A6F59" w:rsidP="00336304">
      <w:pPr>
        <w:autoSpaceDE w:val="0"/>
        <w:autoSpaceDN w:val="0"/>
        <w:adjustRightInd w:val="0"/>
        <w:ind w:right="409"/>
        <w:rPr>
          <w:sz w:val="22"/>
          <w:szCs w:val="22"/>
          <w:lang w:val="is-IS"/>
        </w:rPr>
      </w:pPr>
      <w:r w:rsidRPr="00237BCF">
        <w:rPr>
          <w:sz w:val="22"/>
          <w:szCs w:val="22"/>
          <w:lang w:val="is-IS"/>
        </w:rPr>
        <w:t>EU/1/13/822/006</w:t>
      </w:r>
    </w:p>
    <w:p w14:paraId="5FEB81A8" w14:textId="3D570626" w:rsidR="006A6BAA" w:rsidRPr="00237BCF" w:rsidRDefault="00336304" w:rsidP="006A6BAA">
      <w:pPr>
        <w:autoSpaceDE w:val="0"/>
        <w:autoSpaceDN w:val="0"/>
        <w:adjustRightInd w:val="0"/>
        <w:rPr>
          <w:sz w:val="22"/>
          <w:szCs w:val="22"/>
          <w:lang w:val="is-IS"/>
        </w:rPr>
      </w:pPr>
      <w:r w:rsidRPr="00237BCF">
        <w:rPr>
          <w:rStyle w:val="ui-provider"/>
          <w:rFonts w:eastAsiaTheme="majorEastAsia"/>
          <w:sz w:val="22"/>
          <w:szCs w:val="22"/>
          <w:lang w:val="is-IS"/>
        </w:rPr>
        <w:t>EU/1/13/822/00</w:t>
      </w:r>
      <w:r w:rsidR="00F55DC3" w:rsidRPr="00237BCF">
        <w:rPr>
          <w:rStyle w:val="ui-provider"/>
          <w:rFonts w:eastAsiaTheme="majorEastAsia"/>
          <w:sz w:val="22"/>
          <w:szCs w:val="22"/>
          <w:lang w:val="is-IS"/>
        </w:rPr>
        <w:t>7</w:t>
      </w:r>
      <w:r w:rsidRPr="00237BCF">
        <w:rPr>
          <w:rStyle w:val="ui-provider"/>
          <w:rFonts w:eastAsiaTheme="majorEastAsia"/>
          <w:sz w:val="22"/>
          <w:szCs w:val="22"/>
          <w:lang w:val="is-IS"/>
        </w:rPr>
        <w:tab/>
      </w:r>
      <w:r w:rsidRPr="00237BCF">
        <w:rPr>
          <w:rStyle w:val="ui-provider"/>
          <w:rFonts w:eastAsiaTheme="majorEastAsia"/>
          <w:sz w:val="22"/>
          <w:szCs w:val="22"/>
          <w:lang w:val="is-IS"/>
        </w:rPr>
        <w:tab/>
      </w:r>
    </w:p>
    <w:p w14:paraId="68D9E4EB" w14:textId="77777777" w:rsidR="006A6BAA" w:rsidRPr="00237BCF" w:rsidRDefault="006A6BAA" w:rsidP="006A6BAA">
      <w:pPr>
        <w:autoSpaceDE w:val="0"/>
        <w:autoSpaceDN w:val="0"/>
        <w:adjustRightInd w:val="0"/>
        <w:rPr>
          <w:sz w:val="22"/>
          <w:szCs w:val="22"/>
          <w:lang w:val="is-IS"/>
        </w:rPr>
      </w:pPr>
    </w:p>
    <w:p w14:paraId="0A2FF1E0" w14:textId="77777777" w:rsidR="006A6BAA" w:rsidRPr="00237BCF" w:rsidRDefault="00932C04" w:rsidP="00702798">
      <w:pPr>
        <w:tabs>
          <w:tab w:val="left" w:pos="567"/>
        </w:tabs>
        <w:autoSpaceDE w:val="0"/>
        <w:autoSpaceDN w:val="0"/>
        <w:adjustRightInd w:val="0"/>
        <w:rPr>
          <w:sz w:val="22"/>
          <w:szCs w:val="22"/>
          <w:lang w:val="is-IS"/>
        </w:rPr>
      </w:pPr>
      <w:r w:rsidRPr="00237BCF">
        <w:rPr>
          <w:b/>
          <w:bCs/>
          <w:sz w:val="22"/>
          <w:szCs w:val="22"/>
          <w:lang w:val="is-IS"/>
        </w:rPr>
        <w:t>9.</w:t>
      </w:r>
      <w:r w:rsidRPr="00237BCF">
        <w:rPr>
          <w:b/>
          <w:bCs/>
          <w:sz w:val="22"/>
          <w:szCs w:val="22"/>
          <w:lang w:val="is-IS"/>
        </w:rPr>
        <w:tab/>
        <w:t>DAGSETNING FYRSTU ÚTGÁFU MARKAÐSLEYFIS/ENDURNÝJUNAR MARKAÐSLEYFIS</w:t>
      </w:r>
    </w:p>
    <w:p w14:paraId="6C5EE46E" w14:textId="77777777" w:rsidR="006A6BAA" w:rsidRPr="00237BCF" w:rsidRDefault="006A6BAA" w:rsidP="006A6BAA">
      <w:pPr>
        <w:autoSpaceDE w:val="0"/>
        <w:autoSpaceDN w:val="0"/>
        <w:adjustRightInd w:val="0"/>
        <w:rPr>
          <w:sz w:val="22"/>
          <w:szCs w:val="22"/>
          <w:lang w:val="is-IS"/>
        </w:rPr>
      </w:pPr>
    </w:p>
    <w:p w14:paraId="0F6E49CC" w14:textId="77777777" w:rsidR="00764BEB" w:rsidRPr="00237BCF" w:rsidRDefault="00932C04" w:rsidP="00764BEB">
      <w:pPr>
        <w:autoSpaceDE w:val="0"/>
        <w:autoSpaceDN w:val="0"/>
        <w:adjustRightInd w:val="0"/>
        <w:ind w:right="-25"/>
        <w:rPr>
          <w:sz w:val="22"/>
          <w:szCs w:val="22"/>
          <w:lang w:val="is-IS"/>
        </w:rPr>
      </w:pPr>
      <w:r w:rsidRPr="00237BCF">
        <w:rPr>
          <w:sz w:val="22"/>
          <w:szCs w:val="22"/>
          <w:lang w:val="is-IS"/>
        </w:rPr>
        <w:t>Dagsetning fyrstu útgáfu markaðsleyfis: 31. júlí 2013</w:t>
      </w:r>
    </w:p>
    <w:p w14:paraId="1511D813" w14:textId="77777777" w:rsidR="00764BEB" w:rsidRPr="00237BCF" w:rsidRDefault="00932C04" w:rsidP="00764BEB">
      <w:pPr>
        <w:autoSpaceDE w:val="0"/>
        <w:autoSpaceDN w:val="0"/>
        <w:adjustRightInd w:val="0"/>
        <w:ind w:right="-25"/>
        <w:rPr>
          <w:sz w:val="22"/>
          <w:szCs w:val="22"/>
          <w:lang w:val="is-IS"/>
        </w:rPr>
      </w:pPr>
      <w:r w:rsidRPr="00237BCF">
        <w:rPr>
          <w:sz w:val="22"/>
          <w:szCs w:val="22"/>
          <w:lang w:val="is-IS"/>
        </w:rPr>
        <w:t>Nýjasta dagsetning endurnýjunar markaðsleyfis: 21. mars 2018</w:t>
      </w:r>
    </w:p>
    <w:p w14:paraId="689B16E2" w14:textId="77777777" w:rsidR="006A6BAA" w:rsidRPr="00237BCF" w:rsidRDefault="006A6BAA" w:rsidP="006A6BAA">
      <w:pPr>
        <w:autoSpaceDE w:val="0"/>
        <w:autoSpaceDN w:val="0"/>
        <w:adjustRightInd w:val="0"/>
        <w:rPr>
          <w:sz w:val="22"/>
          <w:szCs w:val="22"/>
          <w:lang w:val="is-IS"/>
        </w:rPr>
      </w:pPr>
    </w:p>
    <w:p w14:paraId="20C9CEF8" w14:textId="77777777" w:rsidR="006A6BAA" w:rsidRPr="00237BCF" w:rsidRDefault="006A6BAA" w:rsidP="006A6BAA">
      <w:pPr>
        <w:autoSpaceDE w:val="0"/>
        <w:autoSpaceDN w:val="0"/>
        <w:adjustRightInd w:val="0"/>
        <w:rPr>
          <w:sz w:val="22"/>
          <w:szCs w:val="22"/>
          <w:lang w:val="is-IS"/>
        </w:rPr>
      </w:pPr>
    </w:p>
    <w:p w14:paraId="7915C506" w14:textId="77777777" w:rsidR="006A6BAA" w:rsidRPr="00237BCF" w:rsidRDefault="00932C04" w:rsidP="00702798">
      <w:pPr>
        <w:tabs>
          <w:tab w:val="left" w:pos="567"/>
        </w:tabs>
        <w:autoSpaceDE w:val="0"/>
        <w:autoSpaceDN w:val="0"/>
        <w:adjustRightInd w:val="0"/>
        <w:rPr>
          <w:b/>
          <w:sz w:val="22"/>
          <w:szCs w:val="22"/>
          <w:lang w:val="is-IS"/>
        </w:rPr>
      </w:pPr>
      <w:r w:rsidRPr="00237BCF">
        <w:rPr>
          <w:b/>
          <w:bCs/>
          <w:sz w:val="22"/>
          <w:szCs w:val="22"/>
          <w:lang w:val="is-IS"/>
        </w:rPr>
        <w:t>10.</w:t>
      </w:r>
      <w:r w:rsidRPr="00237BCF">
        <w:rPr>
          <w:b/>
          <w:bCs/>
          <w:sz w:val="22"/>
          <w:szCs w:val="22"/>
          <w:lang w:val="is-IS"/>
        </w:rPr>
        <w:tab/>
        <w:t>DAGSETNING ENDURSKOÐUNAR TEXTANS</w:t>
      </w:r>
    </w:p>
    <w:p w14:paraId="53347B94" w14:textId="77777777" w:rsidR="006A6BAA" w:rsidRPr="00237BCF" w:rsidRDefault="006A6BAA" w:rsidP="006A6BAA">
      <w:pPr>
        <w:autoSpaceDE w:val="0"/>
        <w:autoSpaceDN w:val="0"/>
        <w:adjustRightInd w:val="0"/>
        <w:rPr>
          <w:sz w:val="22"/>
          <w:szCs w:val="22"/>
          <w:lang w:val="is-IS"/>
        </w:rPr>
      </w:pPr>
    </w:p>
    <w:p w14:paraId="1F75B51C" w14:textId="77777777" w:rsidR="00811604" w:rsidRPr="00237BCF" w:rsidRDefault="00811604" w:rsidP="006A6BAA">
      <w:pPr>
        <w:autoSpaceDE w:val="0"/>
        <w:autoSpaceDN w:val="0"/>
        <w:adjustRightInd w:val="0"/>
        <w:rPr>
          <w:sz w:val="22"/>
          <w:szCs w:val="22"/>
          <w:lang w:val="is-IS"/>
        </w:rPr>
      </w:pPr>
    </w:p>
    <w:p w14:paraId="01B1AC92" w14:textId="77777777" w:rsidR="006A6BAA" w:rsidRPr="00237BCF" w:rsidRDefault="00932C04" w:rsidP="006A6BAA">
      <w:pPr>
        <w:autoSpaceDE w:val="0"/>
        <w:autoSpaceDN w:val="0"/>
        <w:adjustRightInd w:val="0"/>
        <w:rPr>
          <w:sz w:val="22"/>
          <w:szCs w:val="22"/>
          <w:lang w:val="is-IS"/>
        </w:rPr>
      </w:pPr>
      <w:r w:rsidRPr="00237BCF">
        <w:rPr>
          <w:sz w:val="22"/>
          <w:szCs w:val="22"/>
          <w:lang w:val="is-IS"/>
        </w:rPr>
        <w:t xml:space="preserve">Ítarlegar upplýsingar um lyfið eru birtar á vef Lyfjastofnunar Evrópu </w:t>
      </w:r>
      <w:hyperlink r:id="rId12" w:history="1">
        <w:r w:rsidRPr="00237BCF">
          <w:rPr>
            <w:rStyle w:val="Hyperlink"/>
            <w:rFonts w:eastAsiaTheme="minorEastAsia"/>
            <w:sz w:val="22"/>
            <w:szCs w:val="22"/>
            <w:lang w:val="is-IS"/>
          </w:rPr>
          <w:t>http://www.ema.europa.eu</w:t>
        </w:r>
      </w:hyperlink>
      <w:r w:rsidRPr="00237BCF">
        <w:rPr>
          <w:sz w:val="22"/>
          <w:szCs w:val="22"/>
          <w:lang w:val="is-IS"/>
        </w:rPr>
        <w:t>.</w:t>
      </w:r>
    </w:p>
    <w:p w14:paraId="183615C3" w14:textId="77777777" w:rsidR="006A6BAA" w:rsidRPr="00237BCF" w:rsidRDefault="006A6BAA" w:rsidP="006A6BAA">
      <w:pPr>
        <w:autoSpaceDE w:val="0"/>
        <w:autoSpaceDN w:val="0"/>
        <w:adjustRightInd w:val="0"/>
        <w:rPr>
          <w:sz w:val="22"/>
          <w:szCs w:val="22"/>
          <w:lang w:val="is-IS"/>
        </w:rPr>
      </w:pPr>
    </w:p>
    <w:p w14:paraId="6DEDA092" w14:textId="77777777" w:rsidR="006A6BAA" w:rsidRPr="00237BCF" w:rsidRDefault="00932C04" w:rsidP="006A6BAA">
      <w:pPr>
        <w:spacing w:before="9" w:line="160" w:lineRule="exact"/>
        <w:rPr>
          <w:sz w:val="22"/>
          <w:szCs w:val="22"/>
          <w:lang w:val="is-IS"/>
        </w:rPr>
      </w:pPr>
      <w:r w:rsidRPr="00237BCF">
        <w:rPr>
          <w:sz w:val="22"/>
          <w:szCs w:val="22"/>
          <w:lang w:val="is-IS"/>
        </w:rPr>
        <w:br w:type="page"/>
      </w:r>
    </w:p>
    <w:p w14:paraId="503603DD" w14:textId="77777777" w:rsidR="00913E0A" w:rsidRPr="00237BCF" w:rsidRDefault="00913E0A" w:rsidP="00913E0A">
      <w:pPr>
        <w:autoSpaceDE w:val="0"/>
        <w:autoSpaceDN w:val="0"/>
        <w:adjustRightInd w:val="0"/>
        <w:rPr>
          <w:sz w:val="22"/>
          <w:szCs w:val="22"/>
          <w:lang w:val="is-IS"/>
        </w:rPr>
      </w:pPr>
    </w:p>
    <w:p w14:paraId="433F14D2" w14:textId="77777777" w:rsidR="00913E0A" w:rsidRPr="00237BCF" w:rsidRDefault="00913E0A" w:rsidP="00913E0A">
      <w:pPr>
        <w:autoSpaceDE w:val="0"/>
        <w:autoSpaceDN w:val="0"/>
        <w:adjustRightInd w:val="0"/>
        <w:rPr>
          <w:sz w:val="22"/>
          <w:szCs w:val="22"/>
          <w:lang w:val="is-IS"/>
        </w:rPr>
      </w:pPr>
    </w:p>
    <w:p w14:paraId="660E8677" w14:textId="77777777" w:rsidR="00913E0A" w:rsidRPr="00237BCF" w:rsidRDefault="00913E0A" w:rsidP="00913E0A">
      <w:pPr>
        <w:autoSpaceDE w:val="0"/>
        <w:autoSpaceDN w:val="0"/>
        <w:adjustRightInd w:val="0"/>
        <w:rPr>
          <w:sz w:val="22"/>
          <w:szCs w:val="22"/>
          <w:lang w:val="is-IS"/>
        </w:rPr>
      </w:pPr>
    </w:p>
    <w:p w14:paraId="56497CB0" w14:textId="77777777" w:rsidR="00913E0A" w:rsidRPr="00237BCF" w:rsidRDefault="00913E0A" w:rsidP="00913E0A">
      <w:pPr>
        <w:autoSpaceDE w:val="0"/>
        <w:autoSpaceDN w:val="0"/>
        <w:adjustRightInd w:val="0"/>
        <w:rPr>
          <w:sz w:val="22"/>
          <w:szCs w:val="22"/>
          <w:lang w:val="is-IS"/>
        </w:rPr>
      </w:pPr>
    </w:p>
    <w:p w14:paraId="5C4156A2" w14:textId="77777777" w:rsidR="00913E0A" w:rsidRPr="00237BCF" w:rsidRDefault="00913E0A" w:rsidP="00913E0A">
      <w:pPr>
        <w:autoSpaceDE w:val="0"/>
        <w:autoSpaceDN w:val="0"/>
        <w:adjustRightInd w:val="0"/>
        <w:rPr>
          <w:sz w:val="22"/>
          <w:szCs w:val="22"/>
          <w:lang w:val="is-IS"/>
        </w:rPr>
      </w:pPr>
    </w:p>
    <w:p w14:paraId="51A577DE" w14:textId="77777777" w:rsidR="00913E0A" w:rsidRPr="00237BCF" w:rsidRDefault="00913E0A" w:rsidP="00913E0A">
      <w:pPr>
        <w:autoSpaceDE w:val="0"/>
        <w:autoSpaceDN w:val="0"/>
        <w:adjustRightInd w:val="0"/>
        <w:rPr>
          <w:sz w:val="22"/>
          <w:szCs w:val="22"/>
          <w:lang w:val="is-IS"/>
        </w:rPr>
      </w:pPr>
    </w:p>
    <w:p w14:paraId="53F45285" w14:textId="77777777" w:rsidR="00913E0A" w:rsidRPr="00237BCF" w:rsidRDefault="00913E0A" w:rsidP="00913E0A">
      <w:pPr>
        <w:autoSpaceDE w:val="0"/>
        <w:autoSpaceDN w:val="0"/>
        <w:adjustRightInd w:val="0"/>
        <w:rPr>
          <w:sz w:val="22"/>
          <w:szCs w:val="22"/>
          <w:lang w:val="is-IS"/>
        </w:rPr>
      </w:pPr>
    </w:p>
    <w:p w14:paraId="5F0E8E1C" w14:textId="77777777" w:rsidR="00913E0A" w:rsidRPr="00237BCF" w:rsidRDefault="00913E0A" w:rsidP="00913E0A">
      <w:pPr>
        <w:autoSpaceDE w:val="0"/>
        <w:autoSpaceDN w:val="0"/>
        <w:adjustRightInd w:val="0"/>
        <w:rPr>
          <w:sz w:val="22"/>
          <w:szCs w:val="22"/>
          <w:lang w:val="is-IS"/>
        </w:rPr>
      </w:pPr>
    </w:p>
    <w:p w14:paraId="4C6EA130" w14:textId="77777777" w:rsidR="00913E0A" w:rsidRPr="00237BCF" w:rsidRDefault="00913E0A" w:rsidP="00913E0A">
      <w:pPr>
        <w:autoSpaceDE w:val="0"/>
        <w:autoSpaceDN w:val="0"/>
        <w:adjustRightInd w:val="0"/>
        <w:rPr>
          <w:sz w:val="22"/>
          <w:szCs w:val="22"/>
          <w:lang w:val="is-IS"/>
        </w:rPr>
      </w:pPr>
    </w:p>
    <w:p w14:paraId="4B2A802F" w14:textId="77777777" w:rsidR="00913E0A" w:rsidRPr="00237BCF" w:rsidRDefault="00913E0A" w:rsidP="00913E0A">
      <w:pPr>
        <w:autoSpaceDE w:val="0"/>
        <w:autoSpaceDN w:val="0"/>
        <w:adjustRightInd w:val="0"/>
        <w:rPr>
          <w:sz w:val="22"/>
          <w:szCs w:val="22"/>
          <w:lang w:val="is-IS"/>
        </w:rPr>
      </w:pPr>
    </w:p>
    <w:p w14:paraId="38846B6F" w14:textId="77777777" w:rsidR="00913E0A" w:rsidRPr="00237BCF" w:rsidRDefault="00913E0A" w:rsidP="00913E0A">
      <w:pPr>
        <w:autoSpaceDE w:val="0"/>
        <w:autoSpaceDN w:val="0"/>
        <w:adjustRightInd w:val="0"/>
        <w:rPr>
          <w:sz w:val="22"/>
          <w:szCs w:val="22"/>
          <w:lang w:val="is-IS"/>
        </w:rPr>
      </w:pPr>
    </w:p>
    <w:p w14:paraId="4B1A4B6E" w14:textId="77777777" w:rsidR="00913E0A" w:rsidRPr="00237BCF" w:rsidRDefault="00913E0A" w:rsidP="00913E0A">
      <w:pPr>
        <w:autoSpaceDE w:val="0"/>
        <w:autoSpaceDN w:val="0"/>
        <w:adjustRightInd w:val="0"/>
        <w:rPr>
          <w:sz w:val="22"/>
          <w:szCs w:val="22"/>
          <w:lang w:val="is-IS"/>
        </w:rPr>
      </w:pPr>
    </w:p>
    <w:p w14:paraId="4ACC8716" w14:textId="77777777" w:rsidR="00913E0A" w:rsidRPr="00237BCF" w:rsidRDefault="00913E0A" w:rsidP="00913E0A">
      <w:pPr>
        <w:autoSpaceDE w:val="0"/>
        <w:autoSpaceDN w:val="0"/>
        <w:adjustRightInd w:val="0"/>
        <w:rPr>
          <w:sz w:val="22"/>
          <w:szCs w:val="22"/>
          <w:lang w:val="is-IS"/>
        </w:rPr>
      </w:pPr>
    </w:p>
    <w:p w14:paraId="236745D0" w14:textId="77777777" w:rsidR="00913E0A" w:rsidRPr="00237BCF" w:rsidRDefault="00913E0A" w:rsidP="00913E0A">
      <w:pPr>
        <w:autoSpaceDE w:val="0"/>
        <w:autoSpaceDN w:val="0"/>
        <w:adjustRightInd w:val="0"/>
        <w:rPr>
          <w:sz w:val="22"/>
          <w:szCs w:val="22"/>
          <w:lang w:val="is-IS"/>
        </w:rPr>
      </w:pPr>
    </w:p>
    <w:p w14:paraId="4BEE08D7" w14:textId="77777777" w:rsidR="00913E0A" w:rsidRPr="00237BCF" w:rsidRDefault="00913E0A" w:rsidP="00913E0A">
      <w:pPr>
        <w:autoSpaceDE w:val="0"/>
        <w:autoSpaceDN w:val="0"/>
        <w:adjustRightInd w:val="0"/>
        <w:rPr>
          <w:sz w:val="22"/>
          <w:szCs w:val="22"/>
          <w:lang w:val="is-IS"/>
        </w:rPr>
      </w:pPr>
    </w:p>
    <w:p w14:paraId="05D5F680" w14:textId="77777777" w:rsidR="00913E0A" w:rsidRPr="00237BCF" w:rsidRDefault="00913E0A" w:rsidP="00913E0A">
      <w:pPr>
        <w:autoSpaceDE w:val="0"/>
        <w:autoSpaceDN w:val="0"/>
        <w:adjustRightInd w:val="0"/>
        <w:rPr>
          <w:sz w:val="22"/>
          <w:szCs w:val="22"/>
          <w:lang w:val="is-IS"/>
        </w:rPr>
      </w:pPr>
    </w:p>
    <w:p w14:paraId="7C5E5088" w14:textId="77777777" w:rsidR="00913E0A" w:rsidRPr="00237BCF" w:rsidRDefault="00913E0A" w:rsidP="00913E0A">
      <w:pPr>
        <w:autoSpaceDE w:val="0"/>
        <w:autoSpaceDN w:val="0"/>
        <w:adjustRightInd w:val="0"/>
        <w:rPr>
          <w:sz w:val="22"/>
          <w:szCs w:val="22"/>
          <w:lang w:val="is-IS"/>
        </w:rPr>
      </w:pPr>
    </w:p>
    <w:p w14:paraId="49446EE9" w14:textId="77777777" w:rsidR="00913E0A" w:rsidRPr="00237BCF" w:rsidRDefault="00913E0A" w:rsidP="00913E0A">
      <w:pPr>
        <w:autoSpaceDE w:val="0"/>
        <w:autoSpaceDN w:val="0"/>
        <w:adjustRightInd w:val="0"/>
        <w:rPr>
          <w:sz w:val="22"/>
          <w:szCs w:val="22"/>
          <w:lang w:val="is-IS"/>
        </w:rPr>
      </w:pPr>
    </w:p>
    <w:p w14:paraId="615FC413" w14:textId="77777777" w:rsidR="00913E0A" w:rsidRPr="00237BCF" w:rsidRDefault="00913E0A" w:rsidP="00913E0A">
      <w:pPr>
        <w:autoSpaceDE w:val="0"/>
        <w:autoSpaceDN w:val="0"/>
        <w:adjustRightInd w:val="0"/>
        <w:jc w:val="center"/>
        <w:rPr>
          <w:b/>
          <w:sz w:val="22"/>
          <w:szCs w:val="22"/>
          <w:lang w:val="is-IS"/>
        </w:rPr>
      </w:pPr>
      <w:r w:rsidRPr="00237BCF">
        <w:rPr>
          <w:b/>
          <w:sz w:val="22"/>
          <w:szCs w:val="22"/>
          <w:lang w:val="is-IS"/>
        </w:rPr>
        <w:t>VIÐAUKI II</w:t>
      </w:r>
    </w:p>
    <w:p w14:paraId="31F1E82B" w14:textId="77777777" w:rsidR="00913E0A" w:rsidRPr="00237BCF" w:rsidRDefault="00913E0A" w:rsidP="00913E0A">
      <w:pPr>
        <w:autoSpaceDE w:val="0"/>
        <w:autoSpaceDN w:val="0"/>
        <w:adjustRightInd w:val="0"/>
        <w:rPr>
          <w:sz w:val="22"/>
          <w:szCs w:val="22"/>
          <w:lang w:val="is-IS"/>
        </w:rPr>
      </w:pPr>
    </w:p>
    <w:p w14:paraId="2864763D" w14:textId="77777777" w:rsidR="00913E0A" w:rsidRPr="00237BCF" w:rsidRDefault="00913E0A" w:rsidP="00913E0A">
      <w:pPr>
        <w:autoSpaceDE w:val="0"/>
        <w:autoSpaceDN w:val="0"/>
        <w:adjustRightInd w:val="0"/>
        <w:ind w:left="1689" w:right="567" w:hanging="555"/>
        <w:rPr>
          <w:b/>
          <w:sz w:val="22"/>
          <w:szCs w:val="22"/>
          <w:lang w:val="is-IS"/>
        </w:rPr>
      </w:pPr>
      <w:r w:rsidRPr="00237BCF">
        <w:rPr>
          <w:b/>
          <w:sz w:val="22"/>
          <w:szCs w:val="22"/>
          <w:lang w:val="is-IS"/>
        </w:rPr>
        <w:t>A.</w:t>
      </w:r>
      <w:r w:rsidRPr="00237BCF">
        <w:rPr>
          <w:b/>
          <w:sz w:val="22"/>
          <w:szCs w:val="22"/>
          <w:lang w:val="is-IS"/>
        </w:rPr>
        <w:tab/>
        <w:t>FRAMLEIÐENDUR SEM ERU ÁBYRGIR FYRIR LOKASAMÞYKKT</w:t>
      </w:r>
    </w:p>
    <w:p w14:paraId="3118D9FA" w14:textId="77777777" w:rsidR="00913E0A" w:rsidRPr="00237BCF" w:rsidRDefault="00913E0A" w:rsidP="00913E0A">
      <w:pPr>
        <w:autoSpaceDE w:val="0"/>
        <w:autoSpaceDN w:val="0"/>
        <w:adjustRightInd w:val="0"/>
        <w:ind w:right="567"/>
        <w:rPr>
          <w:sz w:val="22"/>
          <w:szCs w:val="22"/>
          <w:lang w:val="is-IS"/>
        </w:rPr>
      </w:pPr>
    </w:p>
    <w:p w14:paraId="216F212A" w14:textId="77777777" w:rsidR="00913E0A" w:rsidRPr="00237BCF" w:rsidRDefault="00913E0A" w:rsidP="00913E0A">
      <w:pPr>
        <w:autoSpaceDE w:val="0"/>
        <w:autoSpaceDN w:val="0"/>
        <w:adjustRightInd w:val="0"/>
        <w:ind w:left="1689" w:right="567" w:hanging="555"/>
        <w:rPr>
          <w:b/>
          <w:sz w:val="22"/>
          <w:szCs w:val="22"/>
          <w:lang w:val="is-IS"/>
        </w:rPr>
      </w:pPr>
      <w:r w:rsidRPr="00237BCF">
        <w:rPr>
          <w:b/>
          <w:sz w:val="22"/>
          <w:szCs w:val="22"/>
          <w:lang w:val="is-IS"/>
        </w:rPr>
        <w:t>B.</w:t>
      </w:r>
      <w:r w:rsidRPr="00237BCF">
        <w:rPr>
          <w:b/>
          <w:sz w:val="22"/>
          <w:szCs w:val="22"/>
          <w:lang w:val="is-IS"/>
        </w:rPr>
        <w:tab/>
        <w:t>FORSENDUR FYRIR, EÐA TAKMARKANIR Á, AFGREIÐSLU OG NOTKUN</w:t>
      </w:r>
    </w:p>
    <w:p w14:paraId="3F581DD4" w14:textId="77777777" w:rsidR="00913E0A" w:rsidRPr="00237BCF" w:rsidRDefault="00913E0A" w:rsidP="00913E0A">
      <w:pPr>
        <w:autoSpaceDE w:val="0"/>
        <w:autoSpaceDN w:val="0"/>
        <w:adjustRightInd w:val="0"/>
        <w:ind w:right="567"/>
        <w:rPr>
          <w:sz w:val="22"/>
          <w:szCs w:val="22"/>
          <w:lang w:val="is-IS"/>
        </w:rPr>
      </w:pPr>
    </w:p>
    <w:p w14:paraId="327D1220" w14:textId="77777777" w:rsidR="00913E0A" w:rsidRPr="00237BCF" w:rsidRDefault="00913E0A" w:rsidP="00913E0A">
      <w:pPr>
        <w:autoSpaceDE w:val="0"/>
        <w:autoSpaceDN w:val="0"/>
        <w:adjustRightInd w:val="0"/>
        <w:ind w:left="1689" w:right="567" w:hanging="555"/>
        <w:rPr>
          <w:b/>
          <w:sz w:val="22"/>
          <w:szCs w:val="22"/>
          <w:lang w:val="is-IS"/>
        </w:rPr>
      </w:pPr>
      <w:r w:rsidRPr="00237BCF">
        <w:rPr>
          <w:b/>
          <w:sz w:val="22"/>
          <w:szCs w:val="22"/>
          <w:lang w:val="is-IS"/>
        </w:rPr>
        <w:t>C.</w:t>
      </w:r>
      <w:r w:rsidRPr="00237BCF">
        <w:rPr>
          <w:b/>
          <w:sz w:val="22"/>
          <w:szCs w:val="22"/>
          <w:lang w:val="is-IS"/>
        </w:rPr>
        <w:tab/>
        <w:t>AÐRAR FORSENDUR OG SKILYRÐI MARKAÐSLEYFIS</w:t>
      </w:r>
    </w:p>
    <w:p w14:paraId="032D33BD" w14:textId="77777777" w:rsidR="00913E0A" w:rsidRPr="00237BCF" w:rsidRDefault="00913E0A" w:rsidP="00913E0A">
      <w:pPr>
        <w:autoSpaceDE w:val="0"/>
        <w:autoSpaceDN w:val="0"/>
        <w:adjustRightInd w:val="0"/>
        <w:ind w:right="567"/>
        <w:rPr>
          <w:sz w:val="22"/>
          <w:szCs w:val="22"/>
          <w:lang w:val="is-IS"/>
        </w:rPr>
      </w:pPr>
    </w:p>
    <w:p w14:paraId="78269287" w14:textId="77777777" w:rsidR="00913E0A" w:rsidRPr="00237BCF" w:rsidRDefault="00913E0A" w:rsidP="00913E0A">
      <w:pPr>
        <w:autoSpaceDE w:val="0"/>
        <w:autoSpaceDN w:val="0"/>
        <w:adjustRightInd w:val="0"/>
        <w:ind w:left="1689" w:right="567" w:hanging="555"/>
        <w:rPr>
          <w:b/>
          <w:sz w:val="22"/>
          <w:szCs w:val="22"/>
          <w:lang w:val="is-IS"/>
        </w:rPr>
      </w:pPr>
      <w:r w:rsidRPr="00237BCF">
        <w:rPr>
          <w:b/>
          <w:sz w:val="22"/>
          <w:szCs w:val="22"/>
          <w:lang w:val="is-IS"/>
        </w:rPr>
        <w:t>D.</w:t>
      </w:r>
      <w:r w:rsidRPr="00237BCF">
        <w:rPr>
          <w:b/>
          <w:sz w:val="22"/>
          <w:szCs w:val="22"/>
          <w:lang w:val="is-IS"/>
        </w:rPr>
        <w:tab/>
        <w:t>FORSENDUR EÐA TAKMARKANIR ER VARÐA ÖRYGGI OG VERKUN VIÐ NOTKUN LYFSINS</w:t>
      </w:r>
    </w:p>
    <w:p w14:paraId="7AD04013" w14:textId="77777777" w:rsidR="00913E0A" w:rsidRPr="00237BCF" w:rsidRDefault="00913E0A" w:rsidP="00913E0A">
      <w:pPr>
        <w:autoSpaceDE w:val="0"/>
        <w:autoSpaceDN w:val="0"/>
        <w:adjustRightInd w:val="0"/>
        <w:ind w:left="1689" w:right="567" w:hanging="555"/>
        <w:rPr>
          <w:b/>
          <w:sz w:val="22"/>
          <w:szCs w:val="22"/>
          <w:lang w:val="is-IS"/>
        </w:rPr>
      </w:pPr>
      <w:r w:rsidRPr="00237BCF">
        <w:rPr>
          <w:b/>
          <w:sz w:val="22"/>
          <w:szCs w:val="22"/>
          <w:lang w:val="is-IS"/>
        </w:rPr>
        <w:br w:type="page"/>
      </w:r>
    </w:p>
    <w:p w14:paraId="22371390" w14:textId="77777777" w:rsidR="00913E0A" w:rsidRPr="00237BCF" w:rsidRDefault="00913E0A" w:rsidP="00913E0A">
      <w:pPr>
        <w:autoSpaceDE w:val="0"/>
        <w:autoSpaceDN w:val="0"/>
        <w:adjustRightInd w:val="0"/>
        <w:jc w:val="center"/>
        <w:rPr>
          <w:sz w:val="22"/>
          <w:szCs w:val="22"/>
          <w:lang w:val="is-IS"/>
        </w:rPr>
      </w:pPr>
    </w:p>
    <w:p w14:paraId="35F63C20" w14:textId="77777777" w:rsidR="00913E0A" w:rsidRPr="00237BCF" w:rsidRDefault="00913E0A" w:rsidP="00913E0A">
      <w:pPr>
        <w:autoSpaceDE w:val="0"/>
        <w:autoSpaceDN w:val="0"/>
        <w:adjustRightInd w:val="0"/>
        <w:ind w:left="567" w:hanging="567"/>
        <w:outlineLvl w:val="0"/>
        <w:rPr>
          <w:b/>
          <w:sz w:val="22"/>
          <w:szCs w:val="22"/>
          <w:lang w:val="is-IS"/>
        </w:rPr>
      </w:pPr>
      <w:r w:rsidRPr="00237BCF">
        <w:rPr>
          <w:b/>
          <w:sz w:val="22"/>
          <w:szCs w:val="22"/>
          <w:lang w:val="is-IS"/>
        </w:rPr>
        <w:t>A.</w:t>
      </w:r>
      <w:r w:rsidRPr="00237BCF">
        <w:rPr>
          <w:b/>
          <w:sz w:val="22"/>
          <w:szCs w:val="22"/>
          <w:lang w:val="is-IS"/>
        </w:rPr>
        <w:tab/>
        <w:t>FRAMLEIÐENDUR SEM ERU ÁBYRGIR FYRIR LOKASAMÞYKKT</w:t>
      </w:r>
    </w:p>
    <w:p w14:paraId="426D7609" w14:textId="77777777" w:rsidR="00913E0A" w:rsidRPr="00237BCF" w:rsidRDefault="00913E0A" w:rsidP="00913E0A">
      <w:pPr>
        <w:autoSpaceDE w:val="0"/>
        <w:autoSpaceDN w:val="0"/>
        <w:adjustRightInd w:val="0"/>
        <w:rPr>
          <w:sz w:val="22"/>
          <w:szCs w:val="22"/>
          <w:lang w:val="is-IS"/>
        </w:rPr>
      </w:pPr>
    </w:p>
    <w:p w14:paraId="7C560C03" w14:textId="77777777" w:rsidR="00913E0A" w:rsidRPr="00237BCF" w:rsidRDefault="00913E0A" w:rsidP="00913E0A">
      <w:pPr>
        <w:autoSpaceDE w:val="0"/>
        <w:autoSpaceDN w:val="0"/>
        <w:adjustRightInd w:val="0"/>
        <w:rPr>
          <w:sz w:val="22"/>
          <w:szCs w:val="22"/>
          <w:lang w:val="is-IS"/>
        </w:rPr>
      </w:pPr>
      <w:r w:rsidRPr="00237BCF">
        <w:rPr>
          <w:sz w:val="22"/>
          <w:szCs w:val="22"/>
          <w:u w:val="single"/>
          <w:lang w:val="is-IS"/>
        </w:rPr>
        <w:t>Heiti og heimilisfang framleiðenda sem eru ábyrgir fyrir lokasamþykkt</w:t>
      </w:r>
    </w:p>
    <w:p w14:paraId="0C17B9A4" w14:textId="77777777" w:rsidR="00913E0A" w:rsidRPr="00237BCF" w:rsidRDefault="00913E0A" w:rsidP="00913E0A">
      <w:pPr>
        <w:autoSpaceDE w:val="0"/>
        <w:autoSpaceDN w:val="0"/>
        <w:adjustRightInd w:val="0"/>
        <w:rPr>
          <w:sz w:val="22"/>
          <w:szCs w:val="22"/>
          <w:lang w:val="is-IS"/>
        </w:rPr>
      </w:pPr>
    </w:p>
    <w:p w14:paraId="05398772" w14:textId="77777777" w:rsidR="00913E0A" w:rsidRPr="00237BCF" w:rsidRDefault="00913E0A" w:rsidP="00913E0A">
      <w:pPr>
        <w:autoSpaceDE w:val="0"/>
        <w:autoSpaceDN w:val="0"/>
        <w:adjustRightInd w:val="0"/>
        <w:rPr>
          <w:sz w:val="22"/>
          <w:szCs w:val="22"/>
          <w:lang w:val="is-IS"/>
        </w:rPr>
      </w:pPr>
      <w:r w:rsidRPr="00237BCF">
        <w:rPr>
          <w:sz w:val="22"/>
          <w:szCs w:val="22"/>
          <w:lang w:val="is-IS"/>
        </w:rPr>
        <w:t>Eurocept International BV</w:t>
      </w:r>
    </w:p>
    <w:p w14:paraId="0B0DE31B" w14:textId="77777777" w:rsidR="00913E0A" w:rsidRPr="00237BCF" w:rsidRDefault="00913E0A" w:rsidP="00913E0A">
      <w:pPr>
        <w:autoSpaceDE w:val="0"/>
        <w:autoSpaceDN w:val="0"/>
        <w:adjustRightInd w:val="0"/>
        <w:rPr>
          <w:sz w:val="22"/>
          <w:szCs w:val="22"/>
          <w:lang w:val="is-IS"/>
        </w:rPr>
      </w:pPr>
      <w:r w:rsidRPr="00237BCF">
        <w:rPr>
          <w:sz w:val="22"/>
          <w:szCs w:val="22"/>
          <w:lang w:val="is-IS"/>
        </w:rPr>
        <w:t>Trapgans 5</w:t>
      </w:r>
    </w:p>
    <w:p w14:paraId="2ECE2940" w14:textId="77777777" w:rsidR="00913E0A" w:rsidRPr="00237BCF" w:rsidRDefault="00913E0A" w:rsidP="00913E0A">
      <w:pPr>
        <w:autoSpaceDE w:val="0"/>
        <w:autoSpaceDN w:val="0"/>
        <w:adjustRightInd w:val="0"/>
        <w:rPr>
          <w:sz w:val="22"/>
          <w:szCs w:val="22"/>
          <w:lang w:val="is-IS"/>
        </w:rPr>
      </w:pPr>
      <w:r w:rsidRPr="00237BCF">
        <w:rPr>
          <w:sz w:val="22"/>
          <w:szCs w:val="22"/>
          <w:lang w:val="is-IS"/>
        </w:rPr>
        <w:t>1244 RL Ankeveen</w:t>
      </w:r>
    </w:p>
    <w:p w14:paraId="361136B2" w14:textId="77777777" w:rsidR="00913E0A" w:rsidRPr="00237BCF" w:rsidRDefault="00913E0A" w:rsidP="00913E0A">
      <w:pPr>
        <w:autoSpaceDE w:val="0"/>
        <w:autoSpaceDN w:val="0"/>
        <w:adjustRightInd w:val="0"/>
        <w:rPr>
          <w:sz w:val="22"/>
          <w:szCs w:val="22"/>
          <w:lang w:val="is-IS"/>
        </w:rPr>
      </w:pPr>
      <w:r w:rsidRPr="00237BCF">
        <w:rPr>
          <w:sz w:val="22"/>
          <w:szCs w:val="22"/>
          <w:lang w:val="is-IS"/>
        </w:rPr>
        <w:t>Hollandi</w:t>
      </w:r>
    </w:p>
    <w:p w14:paraId="4D6C1837" w14:textId="77777777" w:rsidR="00913E0A" w:rsidRPr="00237BCF" w:rsidRDefault="00913E0A" w:rsidP="00913E0A">
      <w:pPr>
        <w:autoSpaceDE w:val="0"/>
        <w:autoSpaceDN w:val="0"/>
        <w:adjustRightInd w:val="0"/>
        <w:rPr>
          <w:sz w:val="22"/>
          <w:szCs w:val="22"/>
          <w:lang w:val="is-IS"/>
        </w:rPr>
      </w:pPr>
    </w:p>
    <w:p w14:paraId="46E9CFBF" w14:textId="77777777" w:rsidR="00913E0A" w:rsidRPr="00237BCF" w:rsidRDefault="00913E0A" w:rsidP="00913E0A">
      <w:pPr>
        <w:autoSpaceDE w:val="0"/>
        <w:autoSpaceDN w:val="0"/>
        <w:adjustRightInd w:val="0"/>
        <w:ind w:left="567" w:hanging="567"/>
        <w:outlineLvl w:val="0"/>
        <w:rPr>
          <w:b/>
          <w:sz w:val="22"/>
          <w:szCs w:val="22"/>
          <w:lang w:val="is-IS"/>
        </w:rPr>
      </w:pPr>
      <w:r w:rsidRPr="00237BCF">
        <w:rPr>
          <w:b/>
          <w:sz w:val="22"/>
          <w:szCs w:val="22"/>
          <w:lang w:val="is-IS"/>
        </w:rPr>
        <w:t>B.</w:t>
      </w:r>
      <w:r w:rsidRPr="00237BCF">
        <w:rPr>
          <w:b/>
          <w:sz w:val="22"/>
          <w:szCs w:val="22"/>
          <w:lang w:val="is-IS"/>
        </w:rPr>
        <w:tab/>
        <w:t>FORSENDUR FYRIR, EÐA TAKMARKANIR Á, AFGREIÐSLU OG NOTKUN</w:t>
      </w:r>
    </w:p>
    <w:p w14:paraId="12D39D18" w14:textId="77777777" w:rsidR="00913E0A" w:rsidRPr="00237BCF" w:rsidRDefault="00913E0A" w:rsidP="00913E0A">
      <w:pPr>
        <w:autoSpaceDE w:val="0"/>
        <w:autoSpaceDN w:val="0"/>
        <w:adjustRightInd w:val="0"/>
        <w:rPr>
          <w:sz w:val="22"/>
          <w:szCs w:val="22"/>
          <w:lang w:val="is-IS"/>
        </w:rPr>
      </w:pPr>
    </w:p>
    <w:p w14:paraId="5B3E58DD" w14:textId="77777777" w:rsidR="00913E0A" w:rsidRPr="00237BCF" w:rsidRDefault="00913E0A" w:rsidP="00913E0A">
      <w:pPr>
        <w:autoSpaceDE w:val="0"/>
        <w:autoSpaceDN w:val="0"/>
        <w:adjustRightInd w:val="0"/>
        <w:rPr>
          <w:sz w:val="22"/>
          <w:szCs w:val="22"/>
          <w:lang w:val="is-IS"/>
        </w:rPr>
      </w:pPr>
      <w:r w:rsidRPr="00237BCF">
        <w:rPr>
          <w:sz w:val="22"/>
          <w:szCs w:val="22"/>
          <w:lang w:val="is-IS"/>
        </w:rPr>
        <w:t>Ávísun lyfsins er háð sérstökum takmörkunum</w:t>
      </w:r>
      <w:r w:rsidRPr="00237BCF" w:rsidDel="00D63FC9">
        <w:rPr>
          <w:sz w:val="22"/>
          <w:szCs w:val="22"/>
          <w:lang w:val="is-IS"/>
        </w:rPr>
        <w:t xml:space="preserve"> </w:t>
      </w:r>
      <w:r w:rsidRPr="00237BCF">
        <w:rPr>
          <w:sz w:val="22"/>
          <w:szCs w:val="22"/>
          <w:lang w:val="is-IS"/>
        </w:rPr>
        <w:t>(sjá viðauka 1: Samantekt á eiginleikum lyfs, kafla 4.2).</w:t>
      </w:r>
    </w:p>
    <w:p w14:paraId="01E40A81" w14:textId="77777777" w:rsidR="00913E0A" w:rsidRPr="00237BCF" w:rsidRDefault="00913E0A" w:rsidP="00913E0A">
      <w:pPr>
        <w:autoSpaceDE w:val="0"/>
        <w:autoSpaceDN w:val="0"/>
        <w:adjustRightInd w:val="0"/>
        <w:rPr>
          <w:sz w:val="22"/>
          <w:szCs w:val="22"/>
          <w:lang w:val="is-IS"/>
        </w:rPr>
      </w:pPr>
    </w:p>
    <w:p w14:paraId="24739FC7" w14:textId="77777777" w:rsidR="00913E0A" w:rsidRPr="00237BCF" w:rsidRDefault="00913E0A" w:rsidP="00913E0A">
      <w:pPr>
        <w:autoSpaceDE w:val="0"/>
        <w:autoSpaceDN w:val="0"/>
        <w:adjustRightInd w:val="0"/>
        <w:ind w:left="567" w:hanging="567"/>
        <w:rPr>
          <w:b/>
          <w:sz w:val="22"/>
          <w:szCs w:val="22"/>
          <w:lang w:val="is-IS"/>
        </w:rPr>
      </w:pPr>
    </w:p>
    <w:p w14:paraId="02C54F85" w14:textId="77777777" w:rsidR="00913E0A" w:rsidRPr="00237BCF" w:rsidRDefault="00913E0A" w:rsidP="00913E0A">
      <w:pPr>
        <w:autoSpaceDE w:val="0"/>
        <w:autoSpaceDN w:val="0"/>
        <w:adjustRightInd w:val="0"/>
        <w:ind w:left="567" w:hanging="567"/>
        <w:outlineLvl w:val="0"/>
        <w:rPr>
          <w:b/>
          <w:sz w:val="22"/>
          <w:szCs w:val="22"/>
          <w:lang w:val="is-IS"/>
        </w:rPr>
      </w:pPr>
      <w:r w:rsidRPr="00237BCF">
        <w:rPr>
          <w:b/>
          <w:sz w:val="22"/>
          <w:szCs w:val="22"/>
          <w:lang w:val="is-IS"/>
        </w:rPr>
        <w:t>C.</w:t>
      </w:r>
      <w:r w:rsidRPr="00237BCF">
        <w:rPr>
          <w:b/>
          <w:sz w:val="22"/>
          <w:szCs w:val="22"/>
          <w:lang w:val="is-IS"/>
        </w:rPr>
        <w:tab/>
        <w:t>AÐRAR FORSENDUR OG SKILYRÐI MARKAÐSLEYFIS</w:t>
      </w:r>
    </w:p>
    <w:p w14:paraId="66884A9A" w14:textId="77777777" w:rsidR="00913E0A" w:rsidRPr="00237BCF" w:rsidRDefault="00913E0A" w:rsidP="00913E0A">
      <w:pPr>
        <w:tabs>
          <w:tab w:val="center" w:pos="4320"/>
          <w:tab w:val="right" w:pos="8640"/>
        </w:tabs>
        <w:autoSpaceDE w:val="0"/>
        <w:autoSpaceDN w:val="0"/>
        <w:adjustRightInd w:val="0"/>
        <w:rPr>
          <w:sz w:val="22"/>
          <w:szCs w:val="22"/>
          <w:lang w:val="is-IS"/>
        </w:rPr>
      </w:pPr>
    </w:p>
    <w:p w14:paraId="15A2D303" w14:textId="77777777" w:rsidR="00913E0A" w:rsidRPr="00237BCF" w:rsidRDefault="00913E0A" w:rsidP="00913E0A">
      <w:pPr>
        <w:numPr>
          <w:ilvl w:val="12"/>
          <w:numId w:val="0"/>
        </w:numPr>
        <w:autoSpaceDE w:val="0"/>
        <w:autoSpaceDN w:val="0"/>
        <w:adjustRightInd w:val="0"/>
        <w:rPr>
          <w:sz w:val="22"/>
          <w:szCs w:val="22"/>
          <w:lang w:val="is-IS"/>
        </w:rPr>
      </w:pPr>
      <w:r w:rsidRPr="00237BCF">
        <w:rPr>
          <w:b/>
          <w:sz w:val="22"/>
          <w:szCs w:val="22"/>
          <w:lang w:val="is-IS"/>
        </w:rPr>
        <w:t>•</w:t>
      </w:r>
      <w:r w:rsidRPr="00237BCF">
        <w:rPr>
          <w:b/>
          <w:sz w:val="22"/>
          <w:szCs w:val="22"/>
          <w:lang w:val="is-IS"/>
        </w:rPr>
        <w:tab/>
        <w:t>Samantektir um öryggi lyfsins (PSUR)</w:t>
      </w:r>
    </w:p>
    <w:p w14:paraId="2285D523" w14:textId="77777777" w:rsidR="00913E0A" w:rsidRPr="00237BCF" w:rsidRDefault="00913E0A" w:rsidP="00913E0A">
      <w:pPr>
        <w:rPr>
          <w:sz w:val="22"/>
          <w:szCs w:val="22"/>
          <w:lang w:val="is-IS"/>
        </w:rPr>
      </w:pPr>
    </w:p>
    <w:p w14:paraId="034E584A" w14:textId="77777777" w:rsidR="00913E0A" w:rsidRPr="00237BCF" w:rsidRDefault="00913E0A" w:rsidP="00913E0A">
      <w:pPr>
        <w:autoSpaceDE w:val="0"/>
        <w:autoSpaceDN w:val="0"/>
        <w:adjustRightInd w:val="0"/>
        <w:rPr>
          <w:sz w:val="22"/>
          <w:szCs w:val="22"/>
          <w:lang w:val="is-IS"/>
        </w:rPr>
      </w:pPr>
      <w:r w:rsidRPr="00237BCF">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F9DC7AD" w14:textId="77777777" w:rsidR="00913E0A" w:rsidRPr="00237BCF" w:rsidRDefault="00913E0A" w:rsidP="00913E0A">
      <w:pPr>
        <w:autoSpaceDE w:val="0"/>
        <w:autoSpaceDN w:val="0"/>
        <w:adjustRightInd w:val="0"/>
        <w:rPr>
          <w:sz w:val="22"/>
          <w:szCs w:val="22"/>
          <w:lang w:val="is-IS"/>
        </w:rPr>
      </w:pPr>
    </w:p>
    <w:p w14:paraId="13022BEB" w14:textId="77777777" w:rsidR="00913E0A" w:rsidRPr="00237BCF" w:rsidRDefault="00913E0A" w:rsidP="00913E0A">
      <w:pPr>
        <w:autoSpaceDE w:val="0"/>
        <w:autoSpaceDN w:val="0"/>
        <w:adjustRightInd w:val="0"/>
        <w:ind w:left="567" w:hanging="567"/>
        <w:rPr>
          <w:sz w:val="22"/>
          <w:szCs w:val="22"/>
          <w:lang w:val="is-IS"/>
        </w:rPr>
      </w:pPr>
    </w:p>
    <w:p w14:paraId="555B8859" w14:textId="77777777" w:rsidR="00913E0A" w:rsidRPr="00237BCF" w:rsidRDefault="00913E0A" w:rsidP="00913E0A">
      <w:pPr>
        <w:autoSpaceDE w:val="0"/>
        <w:autoSpaceDN w:val="0"/>
        <w:adjustRightInd w:val="0"/>
        <w:ind w:left="567" w:hanging="567"/>
        <w:outlineLvl w:val="0"/>
        <w:rPr>
          <w:b/>
          <w:sz w:val="22"/>
          <w:szCs w:val="22"/>
          <w:lang w:val="is-IS"/>
        </w:rPr>
      </w:pPr>
      <w:r w:rsidRPr="00237BCF">
        <w:rPr>
          <w:b/>
          <w:sz w:val="22"/>
          <w:szCs w:val="22"/>
          <w:lang w:val="is-IS"/>
        </w:rPr>
        <w:t>D.</w:t>
      </w:r>
      <w:r w:rsidRPr="00237BCF">
        <w:rPr>
          <w:b/>
          <w:sz w:val="22"/>
          <w:szCs w:val="22"/>
          <w:lang w:val="is-IS"/>
        </w:rPr>
        <w:tab/>
        <w:t>FORSENDUR EÐA TAKMARKANIR ER VARÐA ÖRYGGI OG VERKUN VIÐ NOTKUN LYFSINS</w:t>
      </w:r>
    </w:p>
    <w:p w14:paraId="338A9E17" w14:textId="77777777" w:rsidR="00913E0A" w:rsidRPr="00237BCF" w:rsidRDefault="00913E0A" w:rsidP="00913E0A">
      <w:pPr>
        <w:autoSpaceDE w:val="0"/>
        <w:autoSpaceDN w:val="0"/>
        <w:adjustRightInd w:val="0"/>
        <w:rPr>
          <w:sz w:val="22"/>
          <w:szCs w:val="22"/>
          <w:lang w:val="is-IS"/>
        </w:rPr>
      </w:pPr>
    </w:p>
    <w:p w14:paraId="67DFB770" w14:textId="77777777" w:rsidR="00913E0A" w:rsidRPr="00237BCF" w:rsidRDefault="00913E0A" w:rsidP="00913E0A">
      <w:pPr>
        <w:numPr>
          <w:ilvl w:val="12"/>
          <w:numId w:val="0"/>
        </w:numPr>
        <w:autoSpaceDE w:val="0"/>
        <w:autoSpaceDN w:val="0"/>
        <w:adjustRightInd w:val="0"/>
        <w:rPr>
          <w:sz w:val="22"/>
          <w:szCs w:val="22"/>
          <w:lang w:val="is-IS"/>
        </w:rPr>
      </w:pPr>
      <w:r w:rsidRPr="00237BCF">
        <w:rPr>
          <w:b/>
          <w:sz w:val="22"/>
          <w:szCs w:val="22"/>
          <w:lang w:val="is-IS"/>
        </w:rPr>
        <w:t>•</w:t>
      </w:r>
      <w:r w:rsidRPr="00237BCF">
        <w:rPr>
          <w:b/>
          <w:sz w:val="22"/>
          <w:szCs w:val="22"/>
          <w:lang w:val="is-IS"/>
        </w:rPr>
        <w:tab/>
        <w:t>Áætlun um áhættustjórnun</w:t>
      </w:r>
    </w:p>
    <w:p w14:paraId="0C8D30C9" w14:textId="77777777" w:rsidR="00913E0A" w:rsidRPr="00237BCF" w:rsidRDefault="00913E0A" w:rsidP="00913E0A">
      <w:pPr>
        <w:autoSpaceDE w:val="0"/>
        <w:autoSpaceDN w:val="0"/>
        <w:adjustRightInd w:val="0"/>
        <w:rPr>
          <w:sz w:val="22"/>
          <w:szCs w:val="22"/>
          <w:lang w:val="is-IS"/>
        </w:rPr>
      </w:pPr>
    </w:p>
    <w:p w14:paraId="1F95547B" w14:textId="77777777" w:rsidR="00913E0A" w:rsidRPr="00237BCF" w:rsidRDefault="00913E0A" w:rsidP="00913E0A">
      <w:pPr>
        <w:autoSpaceDE w:val="0"/>
        <w:autoSpaceDN w:val="0"/>
        <w:adjustRightInd w:val="0"/>
        <w:rPr>
          <w:sz w:val="22"/>
          <w:szCs w:val="22"/>
          <w:lang w:val="is-IS"/>
        </w:rPr>
      </w:pPr>
      <w:r w:rsidRPr="00237BCF">
        <w:rPr>
          <w:sz w:val="22"/>
          <w:szCs w:val="22"/>
          <w:lang w:val="is-IS"/>
        </w:rPr>
        <w:t>Á ekki við.</w:t>
      </w:r>
    </w:p>
    <w:p w14:paraId="3ED6B4C5" w14:textId="77777777" w:rsidR="00913E0A" w:rsidRPr="00237BCF" w:rsidRDefault="00913E0A" w:rsidP="00913E0A">
      <w:pPr>
        <w:autoSpaceDE w:val="0"/>
        <w:autoSpaceDN w:val="0"/>
        <w:adjustRightInd w:val="0"/>
        <w:rPr>
          <w:sz w:val="22"/>
          <w:szCs w:val="22"/>
          <w:lang w:val="is-IS"/>
        </w:rPr>
      </w:pPr>
    </w:p>
    <w:p w14:paraId="4DE1CB59" w14:textId="77777777" w:rsidR="00913E0A" w:rsidRPr="00237BCF" w:rsidRDefault="00913E0A" w:rsidP="00913E0A">
      <w:pPr>
        <w:autoSpaceDE w:val="0"/>
        <w:autoSpaceDN w:val="0"/>
        <w:adjustRightInd w:val="0"/>
        <w:rPr>
          <w:sz w:val="22"/>
          <w:szCs w:val="22"/>
          <w:lang w:val="is-IS"/>
        </w:rPr>
      </w:pPr>
      <w:r w:rsidRPr="00237BCF">
        <w:rPr>
          <w:sz w:val="22"/>
          <w:szCs w:val="22"/>
          <w:lang w:val="is-IS"/>
        </w:rPr>
        <w:br w:type="page"/>
      </w:r>
    </w:p>
    <w:p w14:paraId="6A42F0BE" w14:textId="77777777" w:rsidR="00913E0A" w:rsidRPr="00237BCF" w:rsidRDefault="00913E0A" w:rsidP="00913E0A">
      <w:pPr>
        <w:autoSpaceDE w:val="0"/>
        <w:autoSpaceDN w:val="0"/>
        <w:adjustRightInd w:val="0"/>
        <w:rPr>
          <w:sz w:val="22"/>
          <w:szCs w:val="22"/>
          <w:lang w:val="is-IS"/>
        </w:rPr>
      </w:pPr>
    </w:p>
    <w:p w14:paraId="251A99F1" w14:textId="77777777" w:rsidR="00913E0A" w:rsidRPr="00237BCF" w:rsidRDefault="00913E0A" w:rsidP="00913E0A">
      <w:pPr>
        <w:autoSpaceDE w:val="0"/>
        <w:autoSpaceDN w:val="0"/>
        <w:adjustRightInd w:val="0"/>
        <w:rPr>
          <w:sz w:val="22"/>
          <w:szCs w:val="22"/>
          <w:lang w:val="is-IS"/>
        </w:rPr>
      </w:pPr>
    </w:p>
    <w:p w14:paraId="08908221" w14:textId="77777777" w:rsidR="00913E0A" w:rsidRPr="00237BCF" w:rsidRDefault="00913E0A" w:rsidP="00913E0A">
      <w:pPr>
        <w:autoSpaceDE w:val="0"/>
        <w:autoSpaceDN w:val="0"/>
        <w:adjustRightInd w:val="0"/>
        <w:rPr>
          <w:sz w:val="22"/>
          <w:szCs w:val="22"/>
          <w:lang w:val="is-IS"/>
        </w:rPr>
      </w:pPr>
    </w:p>
    <w:p w14:paraId="2ADCDBB8" w14:textId="77777777" w:rsidR="00913E0A" w:rsidRPr="00237BCF" w:rsidRDefault="00913E0A" w:rsidP="00913E0A">
      <w:pPr>
        <w:autoSpaceDE w:val="0"/>
        <w:autoSpaceDN w:val="0"/>
        <w:adjustRightInd w:val="0"/>
        <w:rPr>
          <w:sz w:val="22"/>
          <w:szCs w:val="22"/>
          <w:lang w:val="is-IS"/>
        </w:rPr>
      </w:pPr>
    </w:p>
    <w:p w14:paraId="75E5F05E" w14:textId="77777777" w:rsidR="00913E0A" w:rsidRPr="00237BCF" w:rsidRDefault="00913E0A" w:rsidP="00913E0A">
      <w:pPr>
        <w:autoSpaceDE w:val="0"/>
        <w:autoSpaceDN w:val="0"/>
        <w:adjustRightInd w:val="0"/>
        <w:rPr>
          <w:sz w:val="22"/>
          <w:szCs w:val="22"/>
          <w:lang w:val="is-IS"/>
        </w:rPr>
      </w:pPr>
    </w:p>
    <w:p w14:paraId="11432DC7" w14:textId="77777777" w:rsidR="00913E0A" w:rsidRPr="00237BCF" w:rsidRDefault="00913E0A" w:rsidP="00913E0A">
      <w:pPr>
        <w:autoSpaceDE w:val="0"/>
        <w:autoSpaceDN w:val="0"/>
        <w:adjustRightInd w:val="0"/>
        <w:rPr>
          <w:sz w:val="22"/>
          <w:szCs w:val="22"/>
          <w:lang w:val="is-IS"/>
        </w:rPr>
      </w:pPr>
    </w:p>
    <w:p w14:paraId="593FE6DC" w14:textId="77777777" w:rsidR="00913E0A" w:rsidRPr="00237BCF" w:rsidRDefault="00913E0A" w:rsidP="00913E0A">
      <w:pPr>
        <w:autoSpaceDE w:val="0"/>
        <w:autoSpaceDN w:val="0"/>
        <w:adjustRightInd w:val="0"/>
        <w:rPr>
          <w:sz w:val="22"/>
          <w:szCs w:val="22"/>
          <w:lang w:val="is-IS"/>
        </w:rPr>
      </w:pPr>
    </w:p>
    <w:p w14:paraId="03886F46" w14:textId="77777777" w:rsidR="00913E0A" w:rsidRPr="00237BCF" w:rsidRDefault="00913E0A" w:rsidP="00913E0A">
      <w:pPr>
        <w:autoSpaceDE w:val="0"/>
        <w:autoSpaceDN w:val="0"/>
        <w:adjustRightInd w:val="0"/>
        <w:rPr>
          <w:sz w:val="22"/>
          <w:szCs w:val="22"/>
          <w:lang w:val="is-IS"/>
        </w:rPr>
      </w:pPr>
    </w:p>
    <w:p w14:paraId="242192BE" w14:textId="77777777" w:rsidR="00913E0A" w:rsidRPr="00237BCF" w:rsidRDefault="00913E0A" w:rsidP="00913E0A">
      <w:pPr>
        <w:autoSpaceDE w:val="0"/>
        <w:autoSpaceDN w:val="0"/>
        <w:adjustRightInd w:val="0"/>
        <w:rPr>
          <w:sz w:val="22"/>
          <w:szCs w:val="22"/>
          <w:lang w:val="is-IS"/>
        </w:rPr>
      </w:pPr>
    </w:p>
    <w:p w14:paraId="37075359" w14:textId="77777777" w:rsidR="00913E0A" w:rsidRPr="00237BCF" w:rsidRDefault="00913E0A" w:rsidP="00913E0A">
      <w:pPr>
        <w:autoSpaceDE w:val="0"/>
        <w:autoSpaceDN w:val="0"/>
        <w:adjustRightInd w:val="0"/>
        <w:rPr>
          <w:sz w:val="22"/>
          <w:szCs w:val="22"/>
          <w:lang w:val="is-IS"/>
        </w:rPr>
      </w:pPr>
    </w:p>
    <w:p w14:paraId="2F154C62" w14:textId="77777777" w:rsidR="00913E0A" w:rsidRPr="00237BCF" w:rsidRDefault="00913E0A" w:rsidP="00913E0A">
      <w:pPr>
        <w:autoSpaceDE w:val="0"/>
        <w:autoSpaceDN w:val="0"/>
        <w:adjustRightInd w:val="0"/>
        <w:rPr>
          <w:sz w:val="22"/>
          <w:szCs w:val="22"/>
          <w:lang w:val="is-IS"/>
        </w:rPr>
      </w:pPr>
    </w:p>
    <w:p w14:paraId="5F201747" w14:textId="77777777" w:rsidR="00913E0A" w:rsidRPr="00237BCF" w:rsidRDefault="00913E0A" w:rsidP="00913E0A">
      <w:pPr>
        <w:autoSpaceDE w:val="0"/>
        <w:autoSpaceDN w:val="0"/>
        <w:adjustRightInd w:val="0"/>
        <w:rPr>
          <w:sz w:val="22"/>
          <w:szCs w:val="22"/>
          <w:lang w:val="is-IS"/>
        </w:rPr>
      </w:pPr>
    </w:p>
    <w:p w14:paraId="6D29EA2A" w14:textId="77777777" w:rsidR="00913E0A" w:rsidRPr="00237BCF" w:rsidRDefault="00913E0A" w:rsidP="00913E0A">
      <w:pPr>
        <w:autoSpaceDE w:val="0"/>
        <w:autoSpaceDN w:val="0"/>
        <w:adjustRightInd w:val="0"/>
        <w:rPr>
          <w:sz w:val="22"/>
          <w:szCs w:val="22"/>
          <w:lang w:val="is-IS"/>
        </w:rPr>
      </w:pPr>
    </w:p>
    <w:p w14:paraId="7C093242" w14:textId="77777777" w:rsidR="00913E0A" w:rsidRPr="00237BCF" w:rsidRDefault="00913E0A" w:rsidP="00913E0A">
      <w:pPr>
        <w:autoSpaceDE w:val="0"/>
        <w:autoSpaceDN w:val="0"/>
        <w:adjustRightInd w:val="0"/>
        <w:rPr>
          <w:sz w:val="22"/>
          <w:szCs w:val="22"/>
          <w:lang w:val="is-IS"/>
        </w:rPr>
      </w:pPr>
    </w:p>
    <w:p w14:paraId="07DA087D" w14:textId="77777777" w:rsidR="00913E0A" w:rsidRPr="00237BCF" w:rsidRDefault="00913E0A" w:rsidP="00913E0A">
      <w:pPr>
        <w:autoSpaceDE w:val="0"/>
        <w:autoSpaceDN w:val="0"/>
        <w:adjustRightInd w:val="0"/>
        <w:rPr>
          <w:sz w:val="22"/>
          <w:szCs w:val="22"/>
          <w:lang w:val="is-IS"/>
        </w:rPr>
      </w:pPr>
    </w:p>
    <w:p w14:paraId="52845649" w14:textId="77777777" w:rsidR="00913E0A" w:rsidRPr="00237BCF" w:rsidRDefault="00913E0A" w:rsidP="00913E0A">
      <w:pPr>
        <w:autoSpaceDE w:val="0"/>
        <w:autoSpaceDN w:val="0"/>
        <w:adjustRightInd w:val="0"/>
        <w:rPr>
          <w:sz w:val="22"/>
          <w:szCs w:val="22"/>
          <w:lang w:val="is-IS"/>
        </w:rPr>
      </w:pPr>
    </w:p>
    <w:p w14:paraId="39EF152C" w14:textId="77777777" w:rsidR="00913E0A" w:rsidRPr="00237BCF" w:rsidRDefault="00913E0A" w:rsidP="00913E0A">
      <w:pPr>
        <w:autoSpaceDE w:val="0"/>
        <w:autoSpaceDN w:val="0"/>
        <w:adjustRightInd w:val="0"/>
        <w:rPr>
          <w:sz w:val="22"/>
          <w:szCs w:val="22"/>
          <w:lang w:val="is-IS"/>
        </w:rPr>
      </w:pPr>
    </w:p>
    <w:p w14:paraId="240C0CFB" w14:textId="77777777" w:rsidR="00913E0A" w:rsidRPr="00237BCF" w:rsidRDefault="00913E0A" w:rsidP="00913E0A">
      <w:pPr>
        <w:autoSpaceDE w:val="0"/>
        <w:autoSpaceDN w:val="0"/>
        <w:adjustRightInd w:val="0"/>
        <w:rPr>
          <w:sz w:val="22"/>
          <w:szCs w:val="22"/>
          <w:lang w:val="is-IS"/>
        </w:rPr>
      </w:pPr>
    </w:p>
    <w:p w14:paraId="7D5AC468" w14:textId="77777777" w:rsidR="00913E0A" w:rsidRPr="00237BCF" w:rsidRDefault="00913E0A" w:rsidP="00913E0A">
      <w:pPr>
        <w:autoSpaceDE w:val="0"/>
        <w:autoSpaceDN w:val="0"/>
        <w:adjustRightInd w:val="0"/>
        <w:rPr>
          <w:sz w:val="22"/>
          <w:szCs w:val="22"/>
          <w:lang w:val="is-IS"/>
        </w:rPr>
      </w:pPr>
    </w:p>
    <w:p w14:paraId="1E2DD813" w14:textId="77777777" w:rsidR="00913E0A" w:rsidRPr="00237BCF" w:rsidRDefault="00913E0A" w:rsidP="00913E0A">
      <w:pPr>
        <w:autoSpaceDE w:val="0"/>
        <w:autoSpaceDN w:val="0"/>
        <w:adjustRightInd w:val="0"/>
        <w:rPr>
          <w:sz w:val="22"/>
          <w:szCs w:val="22"/>
          <w:lang w:val="is-IS"/>
        </w:rPr>
      </w:pPr>
    </w:p>
    <w:p w14:paraId="5FC701FB" w14:textId="77777777" w:rsidR="00913E0A" w:rsidRPr="00237BCF" w:rsidRDefault="00913E0A" w:rsidP="00913E0A">
      <w:pPr>
        <w:autoSpaceDE w:val="0"/>
        <w:autoSpaceDN w:val="0"/>
        <w:adjustRightInd w:val="0"/>
        <w:rPr>
          <w:sz w:val="22"/>
          <w:szCs w:val="22"/>
          <w:lang w:val="is-IS"/>
        </w:rPr>
      </w:pPr>
    </w:p>
    <w:p w14:paraId="70A3D30C" w14:textId="77777777" w:rsidR="00913E0A" w:rsidRPr="00237BCF" w:rsidRDefault="00913E0A" w:rsidP="00913E0A">
      <w:pPr>
        <w:autoSpaceDE w:val="0"/>
        <w:autoSpaceDN w:val="0"/>
        <w:adjustRightInd w:val="0"/>
        <w:jc w:val="center"/>
        <w:rPr>
          <w:b/>
          <w:sz w:val="22"/>
          <w:szCs w:val="22"/>
          <w:lang w:val="is-IS"/>
        </w:rPr>
      </w:pPr>
      <w:r w:rsidRPr="00237BCF">
        <w:rPr>
          <w:b/>
          <w:sz w:val="22"/>
          <w:szCs w:val="22"/>
          <w:lang w:val="is-IS"/>
        </w:rPr>
        <w:t xml:space="preserve">VIÐAUKI III </w:t>
      </w:r>
    </w:p>
    <w:p w14:paraId="57E45D88" w14:textId="77777777" w:rsidR="00913E0A" w:rsidRPr="00237BCF" w:rsidRDefault="00913E0A" w:rsidP="00913E0A">
      <w:pPr>
        <w:autoSpaceDE w:val="0"/>
        <w:autoSpaceDN w:val="0"/>
        <w:adjustRightInd w:val="0"/>
        <w:jc w:val="center"/>
        <w:rPr>
          <w:b/>
          <w:sz w:val="22"/>
          <w:szCs w:val="22"/>
          <w:lang w:val="is-IS"/>
        </w:rPr>
      </w:pPr>
      <w:r w:rsidRPr="00237BCF">
        <w:rPr>
          <w:b/>
          <w:sz w:val="22"/>
          <w:szCs w:val="22"/>
          <w:lang w:val="is-IS"/>
        </w:rPr>
        <w:t>ÁLETRANIR OG FYLGISEÐILL</w:t>
      </w:r>
    </w:p>
    <w:p w14:paraId="6EE51314" w14:textId="77777777" w:rsidR="00913E0A" w:rsidRPr="00237BCF" w:rsidRDefault="00913E0A" w:rsidP="00913E0A">
      <w:pPr>
        <w:autoSpaceDE w:val="0"/>
        <w:autoSpaceDN w:val="0"/>
        <w:adjustRightInd w:val="0"/>
        <w:jc w:val="center"/>
        <w:rPr>
          <w:b/>
          <w:sz w:val="22"/>
          <w:szCs w:val="22"/>
          <w:lang w:val="is-IS"/>
        </w:rPr>
      </w:pPr>
      <w:r w:rsidRPr="00237BCF">
        <w:rPr>
          <w:b/>
          <w:sz w:val="22"/>
          <w:szCs w:val="22"/>
          <w:lang w:val="is-IS"/>
        </w:rPr>
        <w:br w:type="page"/>
      </w:r>
    </w:p>
    <w:p w14:paraId="6519DCF3" w14:textId="77777777" w:rsidR="00913E0A" w:rsidRPr="00237BCF" w:rsidRDefault="00913E0A" w:rsidP="00913E0A">
      <w:pPr>
        <w:autoSpaceDE w:val="0"/>
        <w:autoSpaceDN w:val="0"/>
        <w:adjustRightInd w:val="0"/>
        <w:jc w:val="center"/>
        <w:rPr>
          <w:b/>
          <w:sz w:val="22"/>
          <w:szCs w:val="22"/>
          <w:lang w:val="is-IS"/>
        </w:rPr>
      </w:pPr>
    </w:p>
    <w:p w14:paraId="2C3E4BB1" w14:textId="77777777" w:rsidR="00913E0A" w:rsidRPr="00237BCF" w:rsidRDefault="00913E0A" w:rsidP="00913E0A">
      <w:pPr>
        <w:autoSpaceDE w:val="0"/>
        <w:autoSpaceDN w:val="0"/>
        <w:adjustRightInd w:val="0"/>
        <w:jc w:val="center"/>
        <w:rPr>
          <w:b/>
          <w:sz w:val="22"/>
          <w:szCs w:val="22"/>
          <w:lang w:val="is-IS"/>
        </w:rPr>
      </w:pPr>
    </w:p>
    <w:p w14:paraId="6CEA90FA" w14:textId="77777777" w:rsidR="00913E0A" w:rsidRPr="00237BCF" w:rsidRDefault="00913E0A" w:rsidP="00913E0A">
      <w:pPr>
        <w:autoSpaceDE w:val="0"/>
        <w:autoSpaceDN w:val="0"/>
        <w:adjustRightInd w:val="0"/>
        <w:jc w:val="center"/>
        <w:rPr>
          <w:b/>
          <w:sz w:val="22"/>
          <w:szCs w:val="22"/>
          <w:lang w:val="is-IS"/>
        </w:rPr>
      </w:pPr>
    </w:p>
    <w:p w14:paraId="7DC8B230" w14:textId="77777777" w:rsidR="00913E0A" w:rsidRPr="00237BCF" w:rsidRDefault="00913E0A" w:rsidP="00913E0A">
      <w:pPr>
        <w:autoSpaceDE w:val="0"/>
        <w:autoSpaceDN w:val="0"/>
        <w:adjustRightInd w:val="0"/>
        <w:jc w:val="center"/>
        <w:rPr>
          <w:b/>
          <w:sz w:val="22"/>
          <w:szCs w:val="22"/>
          <w:lang w:val="is-IS"/>
        </w:rPr>
      </w:pPr>
    </w:p>
    <w:p w14:paraId="1768E6E2" w14:textId="77777777" w:rsidR="00913E0A" w:rsidRPr="00237BCF" w:rsidRDefault="00913E0A" w:rsidP="00913E0A">
      <w:pPr>
        <w:autoSpaceDE w:val="0"/>
        <w:autoSpaceDN w:val="0"/>
        <w:adjustRightInd w:val="0"/>
        <w:jc w:val="center"/>
        <w:rPr>
          <w:b/>
          <w:sz w:val="22"/>
          <w:szCs w:val="22"/>
          <w:lang w:val="is-IS"/>
        </w:rPr>
      </w:pPr>
    </w:p>
    <w:p w14:paraId="2E6E20ED" w14:textId="77777777" w:rsidR="00913E0A" w:rsidRPr="00237BCF" w:rsidRDefault="00913E0A" w:rsidP="00913E0A">
      <w:pPr>
        <w:autoSpaceDE w:val="0"/>
        <w:autoSpaceDN w:val="0"/>
        <w:adjustRightInd w:val="0"/>
        <w:jc w:val="center"/>
        <w:rPr>
          <w:b/>
          <w:sz w:val="22"/>
          <w:szCs w:val="22"/>
          <w:lang w:val="is-IS"/>
        </w:rPr>
      </w:pPr>
    </w:p>
    <w:p w14:paraId="51F2001C" w14:textId="77777777" w:rsidR="00913E0A" w:rsidRPr="00237BCF" w:rsidRDefault="00913E0A" w:rsidP="00913E0A">
      <w:pPr>
        <w:autoSpaceDE w:val="0"/>
        <w:autoSpaceDN w:val="0"/>
        <w:adjustRightInd w:val="0"/>
        <w:jc w:val="center"/>
        <w:rPr>
          <w:b/>
          <w:sz w:val="22"/>
          <w:szCs w:val="22"/>
          <w:lang w:val="is-IS"/>
        </w:rPr>
      </w:pPr>
    </w:p>
    <w:p w14:paraId="4BFB0E1C" w14:textId="77777777" w:rsidR="00913E0A" w:rsidRPr="00237BCF" w:rsidRDefault="00913E0A" w:rsidP="00913E0A">
      <w:pPr>
        <w:autoSpaceDE w:val="0"/>
        <w:autoSpaceDN w:val="0"/>
        <w:adjustRightInd w:val="0"/>
        <w:jc w:val="center"/>
        <w:rPr>
          <w:b/>
          <w:sz w:val="22"/>
          <w:szCs w:val="22"/>
          <w:lang w:val="is-IS"/>
        </w:rPr>
      </w:pPr>
    </w:p>
    <w:p w14:paraId="79591D23" w14:textId="77777777" w:rsidR="00913E0A" w:rsidRPr="00237BCF" w:rsidRDefault="00913E0A" w:rsidP="00913E0A">
      <w:pPr>
        <w:autoSpaceDE w:val="0"/>
        <w:autoSpaceDN w:val="0"/>
        <w:adjustRightInd w:val="0"/>
        <w:jc w:val="center"/>
        <w:rPr>
          <w:b/>
          <w:sz w:val="22"/>
          <w:szCs w:val="22"/>
          <w:lang w:val="is-IS"/>
        </w:rPr>
      </w:pPr>
    </w:p>
    <w:p w14:paraId="6ABFC72A" w14:textId="77777777" w:rsidR="00913E0A" w:rsidRPr="00237BCF" w:rsidRDefault="00913E0A" w:rsidP="00913E0A">
      <w:pPr>
        <w:autoSpaceDE w:val="0"/>
        <w:autoSpaceDN w:val="0"/>
        <w:adjustRightInd w:val="0"/>
        <w:jc w:val="center"/>
        <w:rPr>
          <w:b/>
          <w:sz w:val="22"/>
          <w:szCs w:val="22"/>
          <w:lang w:val="is-IS"/>
        </w:rPr>
      </w:pPr>
    </w:p>
    <w:p w14:paraId="5A489569" w14:textId="77777777" w:rsidR="00913E0A" w:rsidRPr="00237BCF" w:rsidRDefault="00913E0A" w:rsidP="00913E0A">
      <w:pPr>
        <w:autoSpaceDE w:val="0"/>
        <w:autoSpaceDN w:val="0"/>
        <w:adjustRightInd w:val="0"/>
        <w:jc w:val="center"/>
        <w:rPr>
          <w:b/>
          <w:sz w:val="22"/>
          <w:szCs w:val="22"/>
          <w:lang w:val="is-IS"/>
        </w:rPr>
      </w:pPr>
    </w:p>
    <w:p w14:paraId="2D98C05A" w14:textId="77777777" w:rsidR="00913E0A" w:rsidRPr="00237BCF" w:rsidRDefault="00913E0A" w:rsidP="00913E0A">
      <w:pPr>
        <w:autoSpaceDE w:val="0"/>
        <w:autoSpaceDN w:val="0"/>
        <w:adjustRightInd w:val="0"/>
        <w:jc w:val="center"/>
        <w:rPr>
          <w:b/>
          <w:sz w:val="22"/>
          <w:szCs w:val="22"/>
          <w:lang w:val="is-IS"/>
        </w:rPr>
      </w:pPr>
    </w:p>
    <w:p w14:paraId="5818030D" w14:textId="77777777" w:rsidR="00913E0A" w:rsidRPr="00237BCF" w:rsidRDefault="00913E0A" w:rsidP="00913E0A">
      <w:pPr>
        <w:autoSpaceDE w:val="0"/>
        <w:autoSpaceDN w:val="0"/>
        <w:adjustRightInd w:val="0"/>
        <w:jc w:val="center"/>
        <w:rPr>
          <w:b/>
          <w:sz w:val="22"/>
          <w:szCs w:val="22"/>
          <w:lang w:val="is-IS"/>
        </w:rPr>
      </w:pPr>
    </w:p>
    <w:p w14:paraId="2C39F911" w14:textId="77777777" w:rsidR="00913E0A" w:rsidRPr="00237BCF" w:rsidRDefault="00913E0A" w:rsidP="00913E0A">
      <w:pPr>
        <w:autoSpaceDE w:val="0"/>
        <w:autoSpaceDN w:val="0"/>
        <w:adjustRightInd w:val="0"/>
        <w:jc w:val="center"/>
        <w:rPr>
          <w:b/>
          <w:sz w:val="22"/>
          <w:szCs w:val="22"/>
          <w:lang w:val="is-IS"/>
        </w:rPr>
      </w:pPr>
    </w:p>
    <w:p w14:paraId="4714D7DE" w14:textId="77777777" w:rsidR="00913E0A" w:rsidRPr="00237BCF" w:rsidRDefault="00913E0A" w:rsidP="00913E0A">
      <w:pPr>
        <w:autoSpaceDE w:val="0"/>
        <w:autoSpaceDN w:val="0"/>
        <w:adjustRightInd w:val="0"/>
        <w:jc w:val="center"/>
        <w:rPr>
          <w:b/>
          <w:sz w:val="22"/>
          <w:szCs w:val="22"/>
          <w:lang w:val="is-IS"/>
        </w:rPr>
      </w:pPr>
    </w:p>
    <w:p w14:paraId="05AA3F8F" w14:textId="77777777" w:rsidR="00913E0A" w:rsidRPr="00237BCF" w:rsidRDefault="00913E0A" w:rsidP="00913E0A">
      <w:pPr>
        <w:autoSpaceDE w:val="0"/>
        <w:autoSpaceDN w:val="0"/>
        <w:adjustRightInd w:val="0"/>
        <w:jc w:val="center"/>
        <w:rPr>
          <w:b/>
          <w:sz w:val="22"/>
          <w:szCs w:val="22"/>
          <w:lang w:val="is-IS"/>
        </w:rPr>
      </w:pPr>
    </w:p>
    <w:p w14:paraId="6F55179B" w14:textId="77777777" w:rsidR="00913E0A" w:rsidRPr="00237BCF" w:rsidRDefault="00913E0A" w:rsidP="00913E0A">
      <w:pPr>
        <w:autoSpaceDE w:val="0"/>
        <w:autoSpaceDN w:val="0"/>
        <w:adjustRightInd w:val="0"/>
        <w:jc w:val="center"/>
        <w:rPr>
          <w:b/>
          <w:sz w:val="22"/>
          <w:szCs w:val="22"/>
          <w:lang w:val="is-IS"/>
        </w:rPr>
      </w:pPr>
    </w:p>
    <w:p w14:paraId="2E777A2A" w14:textId="77777777" w:rsidR="00913E0A" w:rsidRPr="00237BCF" w:rsidRDefault="00913E0A" w:rsidP="00913E0A">
      <w:pPr>
        <w:autoSpaceDE w:val="0"/>
        <w:autoSpaceDN w:val="0"/>
        <w:adjustRightInd w:val="0"/>
        <w:jc w:val="center"/>
        <w:rPr>
          <w:b/>
          <w:sz w:val="22"/>
          <w:szCs w:val="22"/>
          <w:lang w:val="is-IS"/>
        </w:rPr>
      </w:pPr>
    </w:p>
    <w:p w14:paraId="3896639E" w14:textId="77777777" w:rsidR="00913E0A" w:rsidRPr="00237BCF" w:rsidRDefault="00913E0A" w:rsidP="00913E0A">
      <w:pPr>
        <w:autoSpaceDE w:val="0"/>
        <w:autoSpaceDN w:val="0"/>
        <w:adjustRightInd w:val="0"/>
        <w:jc w:val="center"/>
        <w:rPr>
          <w:b/>
          <w:sz w:val="22"/>
          <w:szCs w:val="22"/>
          <w:lang w:val="is-IS"/>
        </w:rPr>
      </w:pPr>
    </w:p>
    <w:p w14:paraId="7C786D60" w14:textId="77777777" w:rsidR="00913E0A" w:rsidRPr="00237BCF" w:rsidRDefault="00913E0A" w:rsidP="00913E0A">
      <w:pPr>
        <w:autoSpaceDE w:val="0"/>
        <w:autoSpaceDN w:val="0"/>
        <w:adjustRightInd w:val="0"/>
        <w:jc w:val="center"/>
        <w:rPr>
          <w:b/>
          <w:sz w:val="22"/>
          <w:szCs w:val="22"/>
          <w:lang w:val="is-IS"/>
        </w:rPr>
      </w:pPr>
    </w:p>
    <w:p w14:paraId="3308F8EE" w14:textId="77777777" w:rsidR="00913E0A" w:rsidRPr="00237BCF" w:rsidRDefault="00913E0A" w:rsidP="00913E0A">
      <w:pPr>
        <w:autoSpaceDE w:val="0"/>
        <w:autoSpaceDN w:val="0"/>
        <w:adjustRightInd w:val="0"/>
        <w:jc w:val="center"/>
        <w:rPr>
          <w:b/>
          <w:sz w:val="22"/>
          <w:szCs w:val="22"/>
          <w:lang w:val="is-IS"/>
        </w:rPr>
      </w:pPr>
    </w:p>
    <w:p w14:paraId="7A42A271" w14:textId="77777777" w:rsidR="00913E0A" w:rsidRPr="00237BCF" w:rsidRDefault="00913E0A" w:rsidP="00913E0A">
      <w:pPr>
        <w:autoSpaceDE w:val="0"/>
        <w:autoSpaceDN w:val="0"/>
        <w:adjustRightInd w:val="0"/>
        <w:ind w:left="567" w:hanging="567"/>
        <w:jc w:val="center"/>
        <w:outlineLvl w:val="0"/>
        <w:rPr>
          <w:b/>
          <w:sz w:val="22"/>
          <w:szCs w:val="22"/>
          <w:lang w:val="is-IS"/>
        </w:rPr>
      </w:pPr>
      <w:r w:rsidRPr="00237BCF">
        <w:rPr>
          <w:b/>
          <w:sz w:val="22"/>
          <w:szCs w:val="22"/>
          <w:lang w:val="is-IS"/>
        </w:rPr>
        <w:t>A. ÁLETRANIR</w:t>
      </w:r>
    </w:p>
    <w:p w14:paraId="695EBD0A" w14:textId="77777777" w:rsidR="00913E0A" w:rsidRPr="00237BCF" w:rsidRDefault="00913E0A" w:rsidP="00913E0A">
      <w:pPr>
        <w:autoSpaceDE w:val="0"/>
        <w:autoSpaceDN w:val="0"/>
        <w:adjustRightInd w:val="0"/>
        <w:rPr>
          <w:sz w:val="22"/>
          <w:szCs w:val="22"/>
          <w:lang w:val="is-IS"/>
        </w:rPr>
      </w:pPr>
      <w:r w:rsidRPr="00237BCF">
        <w:rPr>
          <w:sz w:val="22"/>
          <w:szCs w:val="22"/>
          <w:lang w:val="is-IS"/>
        </w:rPr>
        <w:br w:type="page"/>
      </w:r>
    </w:p>
    <w:p w14:paraId="7287095D" w14:textId="77777777" w:rsidR="00913E0A" w:rsidRPr="00237BCF" w:rsidRDefault="00913E0A" w:rsidP="00913E0A">
      <w:pPr>
        <w:pBdr>
          <w:top w:val="single" w:sz="4" w:space="1" w:color="auto"/>
          <w:left w:val="single" w:sz="4" w:space="4" w:color="auto"/>
          <w:bottom w:val="single" w:sz="4" w:space="1" w:color="auto"/>
          <w:right w:val="single" w:sz="4" w:space="17" w:color="auto"/>
        </w:pBdr>
        <w:autoSpaceDE w:val="0"/>
        <w:autoSpaceDN w:val="0"/>
        <w:adjustRightInd w:val="0"/>
        <w:rPr>
          <w:b/>
          <w:sz w:val="22"/>
          <w:szCs w:val="22"/>
          <w:lang w:val="is-IS"/>
        </w:rPr>
      </w:pPr>
      <w:r w:rsidRPr="00237BCF">
        <w:rPr>
          <w:b/>
          <w:sz w:val="22"/>
          <w:szCs w:val="22"/>
          <w:lang w:val="is-IS"/>
        </w:rPr>
        <w:t>UPPLÝSINGAR SEM EIGA AÐ KOMA FRAM Á YTRI UMBÚÐUM OG INNRI UMBÚÐUM</w:t>
      </w:r>
    </w:p>
    <w:p w14:paraId="417F21BB" w14:textId="77777777" w:rsidR="00913E0A" w:rsidRPr="00237BCF" w:rsidRDefault="00913E0A" w:rsidP="00913E0A">
      <w:pPr>
        <w:pBdr>
          <w:top w:val="single" w:sz="4" w:space="1" w:color="auto"/>
          <w:left w:val="single" w:sz="4" w:space="4" w:color="auto"/>
          <w:bottom w:val="single" w:sz="4" w:space="1" w:color="auto"/>
          <w:right w:val="single" w:sz="4" w:space="17" w:color="auto"/>
        </w:pBdr>
        <w:autoSpaceDE w:val="0"/>
        <w:autoSpaceDN w:val="0"/>
        <w:adjustRightInd w:val="0"/>
        <w:rPr>
          <w:b/>
          <w:sz w:val="22"/>
          <w:szCs w:val="22"/>
          <w:lang w:val="is-IS"/>
        </w:rPr>
      </w:pPr>
    </w:p>
    <w:p w14:paraId="453DE0F8" w14:textId="77777777" w:rsidR="00913E0A" w:rsidRPr="00237BCF" w:rsidRDefault="00913E0A" w:rsidP="00913E0A">
      <w:pPr>
        <w:pBdr>
          <w:top w:val="single" w:sz="4" w:space="1" w:color="auto"/>
          <w:left w:val="single" w:sz="4" w:space="4" w:color="auto"/>
          <w:bottom w:val="single" w:sz="4" w:space="1" w:color="auto"/>
          <w:right w:val="single" w:sz="4" w:space="17" w:color="auto"/>
        </w:pBdr>
        <w:autoSpaceDE w:val="0"/>
        <w:autoSpaceDN w:val="0"/>
        <w:adjustRightInd w:val="0"/>
        <w:rPr>
          <w:b/>
          <w:sz w:val="22"/>
          <w:szCs w:val="22"/>
          <w:lang w:val="is-IS"/>
        </w:rPr>
      </w:pPr>
      <w:r w:rsidRPr="00237BCF">
        <w:rPr>
          <w:b/>
          <w:sz w:val="22"/>
          <w:szCs w:val="22"/>
          <w:lang w:val="is-IS"/>
        </w:rPr>
        <w:t xml:space="preserve">YTRI UMBÚÐIR OG GLASAMIÐI </w:t>
      </w:r>
    </w:p>
    <w:p w14:paraId="71EC625B" w14:textId="77777777" w:rsidR="00913E0A" w:rsidRPr="00237BCF" w:rsidRDefault="00913E0A" w:rsidP="00913E0A">
      <w:pPr>
        <w:autoSpaceDE w:val="0"/>
        <w:autoSpaceDN w:val="0"/>
        <w:adjustRightInd w:val="0"/>
        <w:rPr>
          <w:sz w:val="22"/>
          <w:szCs w:val="22"/>
          <w:lang w:val="is-IS"/>
        </w:rPr>
      </w:pPr>
    </w:p>
    <w:p w14:paraId="14863C37"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w:t>
      </w:r>
      <w:r w:rsidRPr="00237BCF">
        <w:rPr>
          <w:b/>
          <w:sz w:val="22"/>
          <w:szCs w:val="22"/>
          <w:lang w:val="is-IS"/>
        </w:rPr>
        <w:tab/>
        <w:t>HEITI LYFS</w:t>
      </w:r>
    </w:p>
    <w:p w14:paraId="7CC0C6E5" w14:textId="77777777" w:rsidR="00913E0A" w:rsidRPr="00237BCF" w:rsidRDefault="00913E0A" w:rsidP="00913E0A">
      <w:pPr>
        <w:autoSpaceDE w:val="0"/>
        <w:autoSpaceDN w:val="0"/>
        <w:adjustRightInd w:val="0"/>
        <w:rPr>
          <w:sz w:val="22"/>
          <w:szCs w:val="22"/>
          <w:lang w:val="is-IS"/>
        </w:rPr>
      </w:pPr>
    </w:p>
    <w:p w14:paraId="0A9B32E2"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483 mg/g kyrni</w:t>
      </w:r>
    </w:p>
    <w:p w14:paraId="7EFBCCF5" w14:textId="77777777" w:rsidR="00913E0A" w:rsidRPr="00237BCF" w:rsidRDefault="00913E0A" w:rsidP="00913E0A">
      <w:pPr>
        <w:autoSpaceDE w:val="0"/>
        <w:autoSpaceDN w:val="0"/>
        <w:adjustRightInd w:val="0"/>
        <w:rPr>
          <w:sz w:val="22"/>
          <w:szCs w:val="22"/>
          <w:lang w:val="is-IS"/>
        </w:rPr>
      </w:pPr>
      <w:r w:rsidRPr="00237BCF">
        <w:rPr>
          <w:sz w:val="22"/>
          <w:szCs w:val="22"/>
          <w:lang w:val="is-IS"/>
        </w:rPr>
        <w:t>natríumfenýlbútýrat</w:t>
      </w:r>
      <w:r w:rsidRPr="00237BCF" w:rsidDel="00841A4F">
        <w:rPr>
          <w:sz w:val="22"/>
          <w:szCs w:val="22"/>
          <w:lang w:val="is-IS"/>
        </w:rPr>
        <w:t xml:space="preserve"> </w:t>
      </w:r>
    </w:p>
    <w:p w14:paraId="1CF2D070" w14:textId="77777777" w:rsidR="00913E0A" w:rsidRPr="00237BCF" w:rsidRDefault="00913E0A" w:rsidP="00913E0A">
      <w:pPr>
        <w:autoSpaceDE w:val="0"/>
        <w:autoSpaceDN w:val="0"/>
        <w:adjustRightInd w:val="0"/>
        <w:rPr>
          <w:sz w:val="22"/>
          <w:szCs w:val="22"/>
          <w:lang w:val="is-IS"/>
        </w:rPr>
      </w:pPr>
    </w:p>
    <w:p w14:paraId="2A330EDD" w14:textId="77777777" w:rsidR="00913E0A" w:rsidRPr="00237BCF" w:rsidRDefault="00913E0A" w:rsidP="00913E0A">
      <w:pPr>
        <w:autoSpaceDE w:val="0"/>
        <w:autoSpaceDN w:val="0"/>
        <w:adjustRightInd w:val="0"/>
        <w:rPr>
          <w:sz w:val="22"/>
          <w:szCs w:val="22"/>
          <w:lang w:val="is-IS"/>
        </w:rPr>
      </w:pPr>
    </w:p>
    <w:p w14:paraId="03CDF447"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2.</w:t>
      </w:r>
      <w:r w:rsidRPr="00237BCF">
        <w:rPr>
          <w:b/>
          <w:sz w:val="22"/>
          <w:szCs w:val="22"/>
          <w:lang w:val="is-IS"/>
        </w:rPr>
        <w:tab/>
        <w:t>VIRK(T) EFNI</w:t>
      </w:r>
    </w:p>
    <w:p w14:paraId="0F20FFEB" w14:textId="77777777" w:rsidR="00913E0A" w:rsidRPr="00237BCF" w:rsidRDefault="00913E0A" w:rsidP="00913E0A">
      <w:pPr>
        <w:autoSpaceDE w:val="0"/>
        <w:autoSpaceDN w:val="0"/>
        <w:adjustRightInd w:val="0"/>
        <w:rPr>
          <w:sz w:val="22"/>
          <w:szCs w:val="22"/>
          <w:lang w:val="is-IS"/>
        </w:rPr>
      </w:pPr>
    </w:p>
    <w:p w14:paraId="00068FB9" w14:textId="77777777" w:rsidR="00913E0A" w:rsidRPr="00237BCF" w:rsidRDefault="00913E0A" w:rsidP="00913E0A">
      <w:pPr>
        <w:autoSpaceDE w:val="0"/>
        <w:autoSpaceDN w:val="0"/>
        <w:adjustRightInd w:val="0"/>
        <w:rPr>
          <w:sz w:val="22"/>
          <w:szCs w:val="22"/>
          <w:lang w:val="is-IS"/>
        </w:rPr>
      </w:pPr>
      <w:r w:rsidRPr="00237BCF">
        <w:rPr>
          <w:sz w:val="22"/>
          <w:szCs w:val="22"/>
          <w:lang w:val="is-IS"/>
        </w:rPr>
        <w:t>Hvert gramm af kyrni inniheldur 483 mg af natríumfenýlbútýrati.</w:t>
      </w:r>
    </w:p>
    <w:p w14:paraId="16C46C46" w14:textId="77777777" w:rsidR="00913E0A" w:rsidRPr="00237BCF" w:rsidRDefault="00913E0A" w:rsidP="00913E0A">
      <w:pPr>
        <w:autoSpaceDE w:val="0"/>
        <w:autoSpaceDN w:val="0"/>
        <w:adjustRightInd w:val="0"/>
        <w:rPr>
          <w:sz w:val="22"/>
          <w:szCs w:val="22"/>
          <w:lang w:val="is-IS"/>
        </w:rPr>
      </w:pPr>
    </w:p>
    <w:p w14:paraId="087A7886" w14:textId="77777777" w:rsidR="00913E0A" w:rsidRPr="00237BCF" w:rsidRDefault="00913E0A" w:rsidP="00913E0A">
      <w:pPr>
        <w:autoSpaceDE w:val="0"/>
        <w:autoSpaceDN w:val="0"/>
        <w:adjustRightInd w:val="0"/>
        <w:rPr>
          <w:sz w:val="22"/>
          <w:szCs w:val="22"/>
          <w:lang w:val="is-IS"/>
        </w:rPr>
      </w:pPr>
    </w:p>
    <w:p w14:paraId="5D6E6B90"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3.</w:t>
      </w:r>
      <w:r w:rsidRPr="00237BCF">
        <w:rPr>
          <w:b/>
          <w:sz w:val="22"/>
          <w:szCs w:val="22"/>
          <w:lang w:val="is-IS"/>
        </w:rPr>
        <w:tab/>
        <w:t>HJÁLPAREFNI</w:t>
      </w:r>
    </w:p>
    <w:p w14:paraId="70215483" w14:textId="77777777" w:rsidR="00913E0A" w:rsidRPr="00237BCF" w:rsidRDefault="00913E0A" w:rsidP="00913E0A">
      <w:pPr>
        <w:autoSpaceDE w:val="0"/>
        <w:autoSpaceDN w:val="0"/>
        <w:adjustRightInd w:val="0"/>
        <w:rPr>
          <w:sz w:val="22"/>
          <w:szCs w:val="22"/>
          <w:lang w:val="is-IS"/>
        </w:rPr>
      </w:pPr>
    </w:p>
    <w:p w14:paraId="49B40E1D" w14:textId="77777777" w:rsidR="00913E0A" w:rsidRPr="00237BCF" w:rsidRDefault="00913E0A" w:rsidP="00913E0A">
      <w:pPr>
        <w:autoSpaceDE w:val="0"/>
        <w:autoSpaceDN w:val="0"/>
        <w:adjustRightInd w:val="0"/>
        <w:rPr>
          <w:sz w:val="22"/>
          <w:szCs w:val="22"/>
          <w:lang w:val="is-IS"/>
        </w:rPr>
      </w:pPr>
      <w:r w:rsidRPr="00237BCF">
        <w:rPr>
          <w:sz w:val="22"/>
          <w:szCs w:val="22"/>
          <w:lang w:val="is-IS"/>
        </w:rPr>
        <w:t>Inniheldur natríum og súkrósi.</w:t>
      </w:r>
    </w:p>
    <w:p w14:paraId="1B8E575D"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Sjá fylgiseðil til frekari upplýsinga. </w:t>
      </w:r>
    </w:p>
    <w:p w14:paraId="3EBA42AF" w14:textId="77777777" w:rsidR="00913E0A" w:rsidRPr="00237BCF" w:rsidRDefault="00913E0A" w:rsidP="00913E0A">
      <w:pPr>
        <w:autoSpaceDE w:val="0"/>
        <w:autoSpaceDN w:val="0"/>
        <w:adjustRightInd w:val="0"/>
        <w:rPr>
          <w:sz w:val="22"/>
          <w:szCs w:val="22"/>
          <w:lang w:val="is-IS"/>
        </w:rPr>
      </w:pPr>
    </w:p>
    <w:p w14:paraId="0A9CFA63" w14:textId="77777777" w:rsidR="00913E0A" w:rsidRPr="00237BCF" w:rsidRDefault="00913E0A" w:rsidP="00913E0A">
      <w:pPr>
        <w:autoSpaceDE w:val="0"/>
        <w:autoSpaceDN w:val="0"/>
        <w:adjustRightInd w:val="0"/>
        <w:rPr>
          <w:sz w:val="22"/>
          <w:szCs w:val="22"/>
          <w:lang w:val="is-IS"/>
        </w:rPr>
      </w:pPr>
    </w:p>
    <w:p w14:paraId="433E4E07"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4.</w:t>
      </w:r>
      <w:r w:rsidRPr="00237BCF">
        <w:rPr>
          <w:b/>
          <w:sz w:val="22"/>
          <w:szCs w:val="22"/>
          <w:lang w:val="is-IS"/>
        </w:rPr>
        <w:tab/>
        <w:t>LYFJAFORM OG INNIHALD</w:t>
      </w:r>
    </w:p>
    <w:p w14:paraId="484446DF" w14:textId="77777777" w:rsidR="00913E0A" w:rsidRPr="00237BCF" w:rsidRDefault="00913E0A" w:rsidP="00913E0A">
      <w:pPr>
        <w:autoSpaceDE w:val="0"/>
        <w:autoSpaceDN w:val="0"/>
        <w:adjustRightInd w:val="0"/>
        <w:rPr>
          <w:sz w:val="22"/>
          <w:szCs w:val="22"/>
          <w:lang w:val="is-IS"/>
        </w:rPr>
      </w:pPr>
    </w:p>
    <w:p w14:paraId="7E5FBB2A" w14:textId="77777777" w:rsidR="00913E0A" w:rsidRPr="00237BCF" w:rsidRDefault="00913E0A" w:rsidP="00913E0A">
      <w:pPr>
        <w:autoSpaceDE w:val="0"/>
        <w:autoSpaceDN w:val="0"/>
        <w:adjustRightInd w:val="0"/>
        <w:rPr>
          <w:sz w:val="22"/>
          <w:szCs w:val="22"/>
          <w:lang w:val="is-IS"/>
        </w:rPr>
      </w:pPr>
      <w:r w:rsidRPr="00237BCF">
        <w:rPr>
          <w:sz w:val="22"/>
          <w:szCs w:val="22"/>
          <w:lang w:val="is-IS"/>
        </w:rPr>
        <w:t>Kyrni.</w:t>
      </w:r>
    </w:p>
    <w:p w14:paraId="399C3883" w14:textId="77777777" w:rsidR="00913E0A" w:rsidRPr="00237BCF" w:rsidRDefault="00913E0A" w:rsidP="00913E0A">
      <w:pPr>
        <w:autoSpaceDE w:val="0"/>
        <w:autoSpaceDN w:val="0"/>
        <w:adjustRightInd w:val="0"/>
        <w:rPr>
          <w:sz w:val="22"/>
          <w:szCs w:val="22"/>
          <w:lang w:val="is-IS"/>
        </w:rPr>
      </w:pPr>
      <w:r w:rsidRPr="00237BCF">
        <w:rPr>
          <w:sz w:val="22"/>
          <w:szCs w:val="22"/>
          <w:lang w:val="is-IS"/>
        </w:rPr>
        <w:t>Pakki: eitt glas með 174 g af kyrni.</w:t>
      </w:r>
    </w:p>
    <w:p w14:paraId="3930D5FA" w14:textId="77777777" w:rsidR="00913E0A" w:rsidRPr="00237BCF" w:rsidRDefault="00913E0A" w:rsidP="00913E0A">
      <w:pPr>
        <w:autoSpaceDE w:val="0"/>
        <w:autoSpaceDN w:val="0"/>
        <w:adjustRightInd w:val="0"/>
        <w:rPr>
          <w:sz w:val="22"/>
          <w:szCs w:val="22"/>
          <w:lang w:val="is-IS"/>
        </w:rPr>
      </w:pPr>
      <w:r w:rsidRPr="00237BCF">
        <w:rPr>
          <w:sz w:val="22"/>
          <w:szCs w:val="22"/>
          <w:lang w:val="is-IS"/>
        </w:rPr>
        <w:t>Glas: 174 g af kyrni.</w:t>
      </w:r>
    </w:p>
    <w:p w14:paraId="218DB03D" w14:textId="77777777" w:rsidR="00913E0A" w:rsidRPr="00237BCF" w:rsidRDefault="00913E0A" w:rsidP="00913E0A">
      <w:pPr>
        <w:autoSpaceDE w:val="0"/>
        <w:autoSpaceDN w:val="0"/>
        <w:adjustRightInd w:val="0"/>
        <w:rPr>
          <w:sz w:val="22"/>
          <w:szCs w:val="22"/>
          <w:lang w:val="is-IS"/>
        </w:rPr>
      </w:pPr>
    </w:p>
    <w:p w14:paraId="53AED486" w14:textId="77777777" w:rsidR="00913E0A" w:rsidRPr="00237BCF" w:rsidRDefault="00913E0A" w:rsidP="00913E0A">
      <w:pPr>
        <w:autoSpaceDE w:val="0"/>
        <w:autoSpaceDN w:val="0"/>
        <w:adjustRightInd w:val="0"/>
        <w:rPr>
          <w:sz w:val="22"/>
          <w:szCs w:val="22"/>
          <w:lang w:val="is-IS"/>
        </w:rPr>
      </w:pPr>
    </w:p>
    <w:p w14:paraId="751BF3A4"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5.</w:t>
      </w:r>
      <w:r w:rsidRPr="00237BCF">
        <w:rPr>
          <w:b/>
          <w:sz w:val="22"/>
          <w:szCs w:val="22"/>
          <w:lang w:val="is-IS"/>
        </w:rPr>
        <w:tab/>
        <w:t>AÐFERÐ VIÐ LYFJAGJÖF OG ÍKOMULEIÐ(IR)</w:t>
      </w:r>
    </w:p>
    <w:p w14:paraId="4C5EC80C" w14:textId="77777777" w:rsidR="00913E0A" w:rsidRPr="00237BCF" w:rsidRDefault="00913E0A" w:rsidP="00913E0A">
      <w:pPr>
        <w:autoSpaceDE w:val="0"/>
        <w:autoSpaceDN w:val="0"/>
        <w:adjustRightInd w:val="0"/>
        <w:rPr>
          <w:sz w:val="22"/>
          <w:szCs w:val="22"/>
          <w:lang w:val="is-IS"/>
        </w:rPr>
      </w:pPr>
    </w:p>
    <w:p w14:paraId="6B2D5CBB"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Lesið fylgiseðilinn fyrir notkun. </w:t>
      </w:r>
    </w:p>
    <w:p w14:paraId="464B731C" w14:textId="77777777" w:rsidR="00913E0A" w:rsidRPr="00237BCF" w:rsidRDefault="00913E0A" w:rsidP="00913E0A">
      <w:pPr>
        <w:autoSpaceDE w:val="0"/>
        <w:autoSpaceDN w:val="0"/>
        <w:adjustRightInd w:val="0"/>
        <w:rPr>
          <w:sz w:val="22"/>
          <w:szCs w:val="22"/>
          <w:lang w:val="is-IS"/>
        </w:rPr>
      </w:pPr>
      <w:r w:rsidRPr="00237BCF">
        <w:rPr>
          <w:sz w:val="22"/>
          <w:szCs w:val="22"/>
          <w:lang w:val="is-IS"/>
        </w:rPr>
        <w:t>Til inntöku.</w:t>
      </w:r>
    </w:p>
    <w:p w14:paraId="578BD8B4" w14:textId="77777777" w:rsidR="00913E0A" w:rsidRPr="00237BCF" w:rsidRDefault="00913E0A" w:rsidP="00913E0A">
      <w:pPr>
        <w:autoSpaceDE w:val="0"/>
        <w:autoSpaceDN w:val="0"/>
        <w:adjustRightInd w:val="0"/>
        <w:rPr>
          <w:sz w:val="22"/>
          <w:szCs w:val="22"/>
          <w:lang w:val="is-IS"/>
        </w:rPr>
      </w:pPr>
      <w:r w:rsidRPr="00237BCF">
        <w:rPr>
          <w:sz w:val="22"/>
          <w:szCs w:val="22"/>
          <w:lang w:val="is-IS"/>
        </w:rPr>
        <w:t>Notið eingöngu meðfylgjandi mæliskeið.</w:t>
      </w:r>
    </w:p>
    <w:p w14:paraId="2B0561EF" w14:textId="77777777" w:rsidR="00913E0A" w:rsidRPr="00237BCF" w:rsidRDefault="00913E0A" w:rsidP="00913E0A">
      <w:pPr>
        <w:autoSpaceDE w:val="0"/>
        <w:autoSpaceDN w:val="0"/>
        <w:adjustRightInd w:val="0"/>
        <w:rPr>
          <w:sz w:val="22"/>
          <w:szCs w:val="22"/>
          <w:lang w:val="is-IS"/>
        </w:rPr>
      </w:pPr>
    </w:p>
    <w:p w14:paraId="088AE0EC" w14:textId="77777777" w:rsidR="00913E0A" w:rsidRPr="00237BCF" w:rsidRDefault="00B02B27" w:rsidP="00913E0A">
      <w:pPr>
        <w:autoSpaceDE w:val="0"/>
        <w:autoSpaceDN w:val="0"/>
        <w:adjustRightInd w:val="0"/>
        <w:rPr>
          <w:sz w:val="22"/>
          <w:szCs w:val="22"/>
          <w:lang w:val="is-IS"/>
        </w:rPr>
      </w:pPr>
      <w:r w:rsidRPr="00237BCF">
        <w:rPr>
          <w:noProof/>
          <w:sz w:val="22"/>
          <w:szCs w:val="22"/>
          <w:lang w:val="is-IS" w:eastAsia="nl-NL"/>
        </w:rPr>
        <w:drawing>
          <wp:inline distT="0" distB="0" distL="0" distR="0" wp14:anchorId="5C55C171" wp14:editId="60EAFB64">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52E38211" w14:textId="77777777" w:rsidR="00913E0A" w:rsidRPr="00237BCF" w:rsidRDefault="00913E0A" w:rsidP="00913E0A">
      <w:pPr>
        <w:autoSpaceDE w:val="0"/>
        <w:autoSpaceDN w:val="0"/>
        <w:adjustRightInd w:val="0"/>
        <w:rPr>
          <w:sz w:val="22"/>
          <w:szCs w:val="22"/>
          <w:lang w:val="is-IS"/>
        </w:rPr>
      </w:pPr>
    </w:p>
    <w:p w14:paraId="7D01B930"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ind w:left="705" w:hanging="705"/>
        <w:rPr>
          <w:b/>
          <w:sz w:val="22"/>
          <w:szCs w:val="22"/>
          <w:lang w:val="is-IS"/>
        </w:rPr>
      </w:pPr>
      <w:r w:rsidRPr="00237BCF">
        <w:rPr>
          <w:b/>
          <w:sz w:val="22"/>
          <w:szCs w:val="22"/>
          <w:lang w:val="is-IS"/>
        </w:rPr>
        <w:t>6.</w:t>
      </w:r>
      <w:r w:rsidRPr="00237BCF">
        <w:rPr>
          <w:b/>
          <w:sz w:val="22"/>
          <w:szCs w:val="22"/>
          <w:lang w:val="is-IS"/>
        </w:rPr>
        <w:tab/>
        <w:t>SÉRSTÖK VARNAÐARORÐ UM AÐ LYFIÐ SKULI GEYMT ÞAR SEM BÖRN HVORKI NÁ TIL NÉ SJÁ</w:t>
      </w:r>
    </w:p>
    <w:p w14:paraId="462A5FAC" w14:textId="77777777" w:rsidR="00913E0A" w:rsidRPr="00237BCF" w:rsidRDefault="00913E0A" w:rsidP="00913E0A">
      <w:pPr>
        <w:autoSpaceDE w:val="0"/>
        <w:autoSpaceDN w:val="0"/>
        <w:adjustRightInd w:val="0"/>
        <w:rPr>
          <w:sz w:val="22"/>
          <w:szCs w:val="22"/>
          <w:lang w:val="is-IS"/>
        </w:rPr>
      </w:pPr>
    </w:p>
    <w:p w14:paraId="62A51F6D"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Geymið þar sem börn hvorki ná til né sjá. </w:t>
      </w:r>
    </w:p>
    <w:p w14:paraId="73B37F8C" w14:textId="77777777" w:rsidR="00913E0A" w:rsidRPr="00237BCF" w:rsidRDefault="00913E0A" w:rsidP="00913E0A">
      <w:pPr>
        <w:autoSpaceDE w:val="0"/>
        <w:autoSpaceDN w:val="0"/>
        <w:adjustRightInd w:val="0"/>
        <w:rPr>
          <w:sz w:val="22"/>
          <w:szCs w:val="22"/>
          <w:lang w:val="is-IS"/>
        </w:rPr>
      </w:pPr>
    </w:p>
    <w:p w14:paraId="48310DBA"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7.</w:t>
      </w:r>
      <w:r w:rsidRPr="00237BCF">
        <w:rPr>
          <w:b/>
          <w:sz w:val="22"/>
          <w:szCs w:val="22"/>
          <w:lang w:val="is-IS"/>
        </w:rPr>
        <w:tab/>
        <w:t>ÖNNUR SÉRSTÖK VARNAÐARORÐ, EF MEÐ ÞARF</w:t>
      </w:r>
    </w:p>
    <w:p w14:paraId="1CE879C1" w14:textId="77777777" w:rsidR="00913E0A" w:rsidRPr="00237BCF" w:rsidRDefault="00913E0A" w:rsidP="00913E0A">
      <w:pPr>
        <w:autoSpaceDE w:val="0"/>
        <w:autoSpaceDN w:val="0"/>
        <w:adjustRightInd w:val="0"/>
        <w:rPr>
          <w:sz w:val="22"/>
          <w:szCs w:val="22"/>
          <w:lang w:val="is-IS"/>
        </w:rPr>
      </w:pPr>
    </w:p>
    <w:p w14:paraId="1D93AB25" w14:textId="77777777" w:rsidR="00913E0A" w:rsidRPr="00237BCF" w:rsidRDefault="00913E0A" w:rsidP="00913E0A">
      <w:pPr>
        <w:autoSpaceDE w:val="0"/>
        <w:autoSpaceDN w:val="0"/>
        <w:adjustRightInd w:val="0"/>
        <w:rPr>
          <w:sz w:val="22"/>
          <w:szCs w:val="22"/>
          <w:lang w:val="is-IS"/>
        </w:rPr>
      </w:pPr>
    </w:p>
    <w:p w14:paraId="45196F9A"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8.</w:t>
      </w:r>
      <w:r w:rsidRPr="00237BCF">
        <w:rPr>
          <w:b/>
          <w:sz w:val="22"/>
          <w:szCs w:val="22"/>
          <w:lang w:val="is-IS"/>
        </w:rPr>
        <w:tab/>
        <w:t>FYRNINGARDAGSETNING</w:t>
      </w:r>
    </w:p>
    <w:p w14:paraId="7BDB3385" w14:textId="77777777" w:rsidR="00913E0A" w:rsidRPr="00237BCF" w:rsidRDefault="00913E0A" w:rsidP="00913E0A">
      <w:pPr>
        <w:autoSpaceDE w:val="0"/>
        <w:autoSpaceDN w:val="0"/>
        <w:adjustRightInd w:val="0"/>
        <w:rPr>
          <w:sz w:val="22"/>
          <w:szCs w:val="22"/>
          <w:lang w:val="is-IS"/>
        </w:rPr>
      </w:pPr>
    </w:p>
    <w:p w14:paraId="23546796" w14:textId="77777777" w:rsidR="00913E0A" w:rsidRPr="00237BCF" w:rsidRDefault="00913E0A" w:rsidP="00913E0A">
      <w:pPr>
        <w:autoSpaceDE w:val="0"/>
        <w:autoSpaceDN w:val="0"/>
        <w:adjustRightInd w:val="0"/>
        <w:rPr>
          <w:sz w:val="22"/>
          <w:szCs w:val="22"/>
          <w:lang w:val="is-IS"/>
        </w:rPr>
      </w:pPr>
      <w:r w:rsidRPr="00237BCF">
        <w:rPr>
          <w:sz w:val="22"/>
          <w:szCs w:val="22"/>
          <w:lang w:val="is-IS"/>
        </w:rPr>
        <w:t>EXP</w:t>
      </w:r>
    </w:p>
    <w:p w14:paraId="7816991D" w14:textId="77777777" w:rsidR="00913E0A" w:rsidRPr="00237BCF" w:rsidRDefault="00913E0A" w:rsidP="00913E0A">
      <w:pPr>
        <w:autoSpaceDE w:val="0"/>
        <w:autoSpaceDN w:val="0"/>
        <w:adjustRightInd w:val="0"/>
        <w:rPr>
          <w:sz w:val="22"/>
          <w:szCs w:val="22"/>
          <w:lang w:val="is-IS"/>
        </w:rPr>
      </w:pPr>
      <w:r w:rsidRPr="00237BCF">
        <w:rPr>
          <w:sz w:val="22"/>
          <w:szCs w:val="22"/>
          <w:lang w:val="is-IS"/>
        </w:rPr>
        <w:t>Notist innan 45 daga eftir að glasið er fyrst opnað.</w:t>
      </w:r>
    </w:p>
    <w:p w14:paraId="15FCF383" w14:textId="77777777" w:rsidR="00913E0A" w:rsidRPr="00237BCF" w:rsidRDefault="00913E0A" w:rsidP="00913E0A">
      <w:pPr>
        <w:autoSpaceDE w:val="0"/>
        <w:autoSpaceDN w:val="0"/>
        <w:adjustRightInd w:val="0"/>
        <w:rPr>
          <w:sz w:val="22"/>
          <w:szCs w:val="22"/>
          <w:lang w:val="is-IS"/>
        </w:rPr>
      </w:pPr>
    </w:p>
    <w:p w14:paraId="24169360" w14:textId="77777777" w:rsidR="00913E0A" w:rsidRPr="00237BCF" w:rsidRDefault="00913E0A" w:rsidP="00913E0A">
      <w:pPr>
        <w:autoSpaceDE w:val="0"/>
        <w:autoSpaceDN w:val="0"/>
        <w:adjustRightInd w:val="0"/>
        <w:rPr>
          <w:sz w:val="22"/>
          <w:szCs w:val="22"/>
          <w:lang w:val="is-IS"/>
        </w:rPr>
      </w:pPr>
    </w:p>
    <w:p w14:paraId="112098DA"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9.</w:t>
      </w:r>
      <w:r w:rsidRPr="00237BCF">
        <w:rPr>
          <w:b/>
          <w:sz w:val="22"/>
          <w:szCs w:val="22"/>
          <w:lang w:val="is-IS"/>
        </w:rPr>
        <w:tab/>
        <w:t>SÉRSTÖK GEYMSLUSKILYRÐI</w:t>
      </w:r>
    </w:p>
    <w:p w14:paraId="2A94A7E8" w14:textId="77777777" w:rsidR="00913E0A" w:rsidRPr="00237BCF" w:rsidRDefault="00913E0A" w:rsidP="00913E0A">
      <w:pPr>
        <w:autoSpaceDE w:val="0"/>
        <w:autoSpaceDN w:val="0"/>
        <w:adjustRightInd w:val="0"/>
        <w:rPr>
          <w:sz w:val="22"/>
          <w:szCs w:val="22"/>
          <w:lang w:val="is-IS"/>
        </w:rPr>
      </w:pPr>
    </w:p>
    <w:p w14:paraId="23FA386A" w14:textId="77777777" w:rsidR="00913E0A" w:rsidRPr="00237BCF" w:rsidRDefault="00913E0A" w:rsidP="00913E0A">
      <w:pPr>
        <w:autoSpaceDE w:val="0"/>
        <w:autoSpaceDN w:val="0"/>
        <w:adjustRightInd w:val="0"/>
        <w:rPr>
          <w:sz w:val="22"/>
          <w:szCs w:val="22"/>
          <w:lang w:val="is-IS"/>
        </w:rPr>
      </w:pPr>
    </w:p>
    <w:p w14:paraId="5152F8C6"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ind w:left="705" w:hanging="705"/>
        <w:rPr>
          <w:b/>
          <w:sz w:val="22"/>
          <w:szCs w:val="22"/>
          <w:lang w:val="is-IS"/>
        </w:rPr>
      </w:pPr>
      <w:r w:rsidRPr="00237BCF">
        <w:rPr>
          <w:b/>
          <w:sz w:val="22"/>
          <w:szCs w:val="22"/>
          <w:lang w:val="is-IS"/>
        </w:rPr>
        <w:t>10.</w:t>
      </w:r>
      <w:r w:rsidRPr="00237BCF">
        <w:rPr>
          <w:b/>
          <w:sz w:val="22"/>
          <w:szCs w:val="22"/>
          <w:lang w:val="is-IS"/>
        </w:rPr>
        <w:tab/>
        <w:t>SÉRSTAKAR VARÚÐARRÁÐSTAFANIR VIÐ FÖRGUN LYFJALEIFA EÐA ÚRGANGS VEGNA LYFSINS, ÞAR SEM VIÐ Á</w:t>
      </w:r>
    </w:p>
    <w:p w14:paraId="771E9B98" w14:textId="77777777" w:rsidR="00913E0A" w:rsidRPr="00237BCF" w:rsidRDefault="00913E0A" w:rsidP="00913E0A">
      <w:pPr>
        <w:autoSpaceDE w:val="0"/>
        <w:autoSpaceDN w:val="0"/>
        <w:adjustRightInd w:val="0"/>
        <w:rPr>
          <w:sz w:val="22"/>
          <w:szCs w:val="22"/>
          <w:lang w:val="is-IS"/>
        </w:rPr>
      </w:pPr>
    </w:p>
    <w:p w14:paraId="6C4403FC" w14:textId="77777777" w:rsidR="00913E0A" w:rsidRPr="00237BCF" w:rsidRDefault="00913E0A" w:rsidP="00913E0A">
      <w:pPr>
        <w:autoSpaceDE w:val="0"/>
        <w:autoSpaceDN w:val="0"/>
        <w:adjustRightInd w:val="0"/>
        <w:rPr>
          <w:sz w:val="22"/>
          <w:szCs w:val="22"/>
          <w:lang w:val="is-IS"/>
        </w:rPr>
      </w:pPr>
    </w:p>
    <w:p w14:paraId="0859DECD"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11.</w:t>
      </w:r>
      <w:r w:rsidRPr="00237BCF">
        <w:rPr>
          <w:b/>
          <w:sz w:val="22"/>
          <w:szCs w:val="22"/>
          <w:lang w:val="is-IS"/>
        </w:rPr>
        <w:tab/>
        <w:t>NAFN OG HEIMILISFANG MARKAÐSLEYFISHAFA</w:t>
      </w:r>
    </w:p>
    <w:p w14:paraId="7AC50283" w14:textId="77777777" w:rsidR="00913E0A" w:rsidRPr="00237BCF" w:rsidRDefault="00913E0A" w:rsidP="00913E0A">
      <w:pPr>
        <w:autoSpaceDE w:val="0"/>
        <w:autoSpaceDN w:val="0"/>
        <w:adjustRightInd w:val="0"/>
        <w:rPr>
          <w:sz w:val="22"/>
          <w:szCs w:val="22"/>
          <w:lang w:val="is-IS"/>
        </w:rPr>
      </w:pPr>
    </w:p>
    <w:p w14:paraId="72FE4396" w14:textId="77777777" w:rsidR="00913E0A" w:rsidRPr="00237BCF" w:rsidRDefault="00913E0A" w:rsidP="00913E0A">
      <w:pPr>
        <w:autoSpaceDE w:val="0"/>
        <w:autoSpaceDN w:val="0"/>
        <w:adjustRightInd w:val="0"/>
        <w:rPr>
          <w:sz w:val="22"/>
          <w:szCs w:val="22"/>
          <w:lang w:val="is-IS"/>
        </w:rPr>
      </w:pPr>
      <w:r w:rsidRPr="00237BCF">
        <w:rPr>
          <w:sz w:val="22"/>
          <w:szCs w:val="22"/>
          <w:lang w:val="is-IS"/>
        </w:rPr>
        <w:t>Eurocept International BV (Lucane Pharma)</w:t>
      </w:r>
    </w:p>
    <w:p w14:paraId="1F73D631" w14:textId="77777777" w:rsidR="00913E0A" w:rsidRPr="00237BCF" w:rsidRDefault="00913E0A" w:rsidP="00913E0A">
      <w:pPr>
        <w:autoSpaceDE w:val="0"/>
        <w:autoSpaceDN w:val="0"/>
        <w:adjustRightInd w:val="0"/>
        <w:rPr>
          <w:sz w:val="22"/>
          <w:szCs w:val="22"/>
          <w:lang w:val="is-IS"/>
        </w:rPr>
      </w:pPr>
      <w:r w:rsidRPr="00237BCF">
        <w:rPr>
          <w:sz w:val="22"/>
          <w:szCs w:val="22"/>
          <w:lang w:val="is-IS"/>
        </w:rPr>
        <w:t>Trapgans 5</w:t>
      </w:r>
    </w:p>
    <w:p w14:paraId="39ECE3A7" w14:textId="77777777" w:rsidR="00913E0A" w:rsidRPr="00237BCF" w:rsidRDefault="00913E0A" w:rsidP="00913E0A">
      <w:pPr>
        <w:autoSpaceDE w:val="0"/>
        <w:autoSpaceDN w:val="0"/>
        <w:adjustRightInd w:val="0"/>
        <w:rPr>
          <w:sz w:val="22"/>
          <w:szCs w:val="22"/>
          <w:lang w:val="is-IS"/>
        </w:rPr>
      </w:pPr>
      <w:r w:rsidRPr="00237BCF">
        <w:rPr>
          <w:sz w:val="22"/>
          <w:szCs w:val="22"/>
          <w:lang w:val="is-IS"/>
        </w:rPr>
        <w:t>1244 RL Ankeveen</w:t>
      </w:r>
    </w:p>
    <w:p w14:paraId="4FE64CF1" w14:textId="77777777" w:rsidR="00913E0A" w:rsidRPr="00237BCF" w:rsidRDefault="00913E0A" w:rsidP="00913E0A">
      <w:pPr>
        <w:autoSpaceDE w:val="0"/>
        <w:autoSpaceDN w:val="0"/>
        <w:adjustRightInd w:val="0"/>
        <w:rPr>
          <w:sz w:val="22"/>
          <w:szCs w:val="22"/>
          <w:lang w:val="is-IS"/>
        </w:rPr>
      </w:pPr>
      <w:r w:rsidRPr="00237BCF">
        <w:rPr>
          <w:sz w:val="22"/>
          <w:szCs w:val="22"/>
          <w:lang w:val="is-IS"/>
        </w:rPr>
        <w:t>Hollandi</w:t>
      </w:r>
      <w:r w:rsidRPr="00237BCF" w:rsidDel="00E51F94">
        <w:rPr>
          <w:sz w:val="22"/>
          <w:szCs w:val="22"/>
          <w:lang w:val="is-IS"/>
        </w:rPr>
        <w:t xml:space="preserve"> </w:t>
      </w:r>
    </w:p>
    <w:p w14:paraId="51229A22" w14:textId="77777777" w:rsidR="00913E0A" w:rsidRPr="00237BCF" w:rsidRDefault="00913E0A" w:rsidP="00913E0A">
      <w:pPr>
        <w:autoSpaceDE w:val="0"/>
        <w:autoSpaceDN w:val="0"/>
        <w:adjustRightInd w:val="0"/>
        <w:rPr>
          <w:sz w:val="22"/>
          <w:szCs w:val="22"/>
          <w:lang w:val="is-IS"/>
        </w:rPr>
      </w:pPr>
    </w:p>
    <w:p w14:paraId="377FE95D"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12.</w:t>
      </w:r>
      <w:r w:rsidRPr="00237BCF">
        <w:rPr>
          <w:b/>
          <w:sz w:val="22"/>
          <w:szCs w:val="22"/>
          <w:lang w:val="is-IS"/>
        </w:rPr>
        <w:tab/>
        <w:t>MARKAÐSLEYFISNÚMER</w:t>
      </w:r>
    </w:p>
    <w:p w14:paraId="4128548D" w14:textId="77777777" w:rsidR="00913E0A" w:rsidRPr="00237BCF" w:rsidRDefault="00913E0A" w:rsidP="00913E0A">
      <w:pPr>
        <w:autoSpaceDE w:val="0"/>
        <w:autoSpaceDN w:val="0"/>
        <w:adjustRightInd w:val="0"/>
        <w:rPr>
          <w:sz w:val="22"/>
          <w:szCs w:val="22"/>
          <w:lang w:val="is-IS"/>
        </w:rPr>
      </w:pPr>
    </w:p>
    <w:p w14:paraId="43406ECD" w14:textId="77777777" w:rsidR="00913E0A" w:rsidRPr="00237BCF" w:rsidRDefault="00913E0A" w:rsidP="00913E0A">
      <w:pPr>
        <w:autoSpaceDE w:val="0"/>
        <w:autoSpaceDN w:val="0"/>
        <w:adjustRightInd w:val="0"/>
        <w:rPr>
          <w:sz w:val="22"/>
          <w:szCs w:val="22"/>
          <w:lang w:val="is-IS"/>
        </w:rPr>
      </w:pPr>
      <w:r w:rsidRPr="00237BCF">
        <w:rPr>
          <w:sz w:val="22"/>
          <w:szCs w:val="22"/>
          <w:lang w:val="is-IS"/>
        </w:rPr>
        <w:t>EU/1/13/822/001</w:t>
      </w:r>
    </w:p>
    <w:p w14:paraId="19E7968D" w14:textId="77777777" w:rsidR="00913E0A" w:rsidRPr="00237BCF" w:rsidRDefault="00913E0A" w:rsidP="00913E0A">
      <w:pPr>
        <w:autoSpaceDE w:val="0"/>
        <w:autoSpaceDN w:val="0"/>
        <w:adjustRightInd w:val="0"/>
        <w:rPr>
          <w:sz w:val="22"/>
          <w:szCs w:val="22"/>
          <w:lang w:val="is-IS"/>
        </w:rPr>
      </w:pPr>
    </w:p>
    <w:p w14:paraId="64875E29" w14:textId="77777777" w:rsidR="00913E0A" w:rsidRPr="00237BCF" w:rsidRDefault="00913E0A" w:rsidP="00913E0A">
      <w:pPr>
        <w:autoSpaceDE w:val="0"/>
        <w:autoSpaceDN w:val="0"/>
        <w:adjustRightInd w:val="0"/>
        <w:rPr>
          <w:sz w:val="22"/>
          <w:szCs w:val="22"/>
          <w:lang w:val="is-IS"/>
        </w:rPr>
      </w:pPr>
    </w:p>
    <w:p w14:paraId="38343AEA"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13.</w:t>
      </w:r>
      <w:r w:rsidRPr="00237BCF">
        <w:rPr>
          <w:b/>
          <w:sz w:val="22"/>
          <w:szCs w:val="22"/>
          <w:lang w:val="is-IS"/>
        </w:rPr>
        <w:tab/>
        <w:t>LOTUNÚMER</w:t>
      </w:r>
    </w:p>
    <w:p w14:paraId="46C4EBB0" w14:textId="77777777" w:rsidR="00913E0A" w:rsidRPr="00237BCF" w:rsidRDefault="00913E0A" w:rsidP="00913E0A">
      <w:pPr>
        <w:autoSpaceDE w:val="0"/>
        <w:autoSpaceDN w:val="0"/>
        <w:adjustRightInd w:val="0"/>
        <w:rPr>
          <w:sz w:val="22"/>
          <w:szCs w:val="22"/>
          <w:lang w:val="is-IS"/>
        </w:rPr>
      </w:pPr>
    </w:p>
    <w:p w14:paraId="0B92A01F" w14:textId="77777777" w:rsidR="00913E0A" w:rsidRPr="00237BCF" w:rsidRDefault="00913E0A" w:rsidP="00913E0A">
      <w:pPr>
        <w:autoSpaceDE w:val="0"/>
        <w:autoSpaceDN w:val="0"/>
        <w:adjustRightInd w:val="0"/>
        <w:rPr>
          <w:sz w:val="22"/>
          <w:szCs w:val="22"/>
          <w:lang w:val="is-IS"/>
        </w:rPr>
      </w:pPr>
      <w:r w:rsidRPr="00237BCF">
        <w:rPr>
          <w:sz w:val="22"/>
          <w:szCs w:val="22"/>
          <w:lang w:val="is-IS"/>
        </w:rPr>
        <w:t>Lota</w:t>
      </w:r>
    </w:p>
    <w:p w14:paraId="13158F4B" w14:textId="77777777" w:rsidR="00913E0A" w:rsidRPr="00237BCF" w:rsidRDefault="00913E0A" w:rsidP="00913E0A">
      <w:pPr>
        <w:autoSpaceDE w:val="0"/>
        <w:autoSpaceDN w:val="0"/>
        <w:adjustRightInd w:val="0"/>
        <w:rPr>
          <w:sz w:val="22"/>
          <w:szCs w:val="22"/>
          <w:lang w:val="is-IS"/>
        </w:rPr>
      </w:pPr>
    </w:p>
    <w:p w14:paraId="3D26F568" w14:textId="77777777" w:rsidR="00913E0A" w:rsidRPr="00237BCF" w:rsidRDefault="00913E0A" w:rsidP="00913E0A">
      <w:pPr>
        <w:autoSpaceDE w:val="0"/>
        <w:autoSpaceDN w:val="0"/>
        <w:adjustRightInd w:val="0"/>
        <w:rPr>
          <w:sz w:val="22"/>
          <w:szCs w:val="22"/>
          <w:lang w:val="is-IS"/>
        </w:rPr>
      </w:pPr>
    </w:p>
    <w:p w14:paraId="1AA1635C"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14.</w:t>
      </w:r>
      <w:r w:rsidRPr="00237BCF">
        <w:rPr>
          <w:b/>
          <w:sz w:val="22"/>
          <w:szCs w:val="22"/>
          <w:lang w:val="is-IS"/>
        </w:rPr>
        <w:tab/>
        <w:t>AFGREIÐSLUTILHÖGUN</w:t>
      </w:r>
    </w:p>
    <w:p w14:paraId="3C6D8C53" w14:textId="77777777" w:rsidR="00913E0A" w:rsidRPr="00237BCF" w:rsidRDefault="00913E0A" w:rsidP="00913E0A">
      <w:pPr>
        <w:autoSpaceDE w:val="0"/>
        <w:autoSpaceDN w:val="0"/>
        <w:adjustRightInd w:val="0"/>
        <w:rPr>
          <w:sz w:val="22"/>
          <w:szCs w:val="22"/>
          <w:lang w:val="is-IS"/>
        </w:rPr>
      </w:pPr>
    </w:p>
    <w:p w14:paraId="51AD2611" w14:textId="77777777" w:rsidR="00913E0A" w:rsidRPr="00237BCF" w:rsidRDefault="00913E0A" w:rsidP="00913E0A">
      <w:pPr>
        <w:autoSpaceDE w:val="0"/>
        <w:autoSpaceDN w:val="0"/>
        <w:adjustRightInd w:val="0"/>
        <w:rPr>
          <w:sz w:val="22"/>
          <w:szCs w:val="22"/>
          <w:lang w:val="is-IS"/>
        </w:rPr>
      </w:pPr>
    </w:p>
    <w:p w14:paraId="7A9A32D0"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15.</w:t>
      </w:r>
      <w:r w:rsidRPr="00237BCF">
        <w:rPr>
          <w:b/>
          <w:sz w:val="22"/>
          <w:szCs w:val="22"/>
          <w:lang w:val="is-IS"/>
        </w:rPr>
        <w:tab/>
        <w:t>NOTKUNARLEIÐBEININGAR</w:t>
      </w:r>
    </w:p>
    <w:p w14:paraId="089C5133" w14:textId="77777777" w:rsidR="00913E0A" w:rsidRPr="00237BCF" w:rsidRDefault="00913E0A" w:rsidP="00913E0A">
      <w:pPr>
        <w:autoSpaceDE w:val="0"/>
        <w:autoSpaceDN w:val="0"/>
        <w:adjustRightInd w:val="0"/>
        <w:rPr>
          <w:sz w:val="22"/>
          <w:szCs w:val="22"/>
          <w:lang w:val="is-IS"/>
        </w:rPr>
      </w:pPr>
    </w:p>
    <w:p w14:paraId="6FE3B9E9" w14:textId="77777777" w:rsidR="00913E0A" w:rsidRPr="00237BCF" w:rsidRDefault="00913E0A" w:rsidP="00913E0A">
      <w:pPr>
        <w:autoSpaceDE w:val="0"/>
        <w:autoSpaceDN w:val="0"/>
        <w:adjustRightInd w:val="0"/>
        <w:rPr>
          <w:sz w:val="22"/>
          <w:szCs w:val="22"/>
          <w:lang w:val="is-IS"/>
        </w:rPr>
      </w:pPr>
    </w:p>
    <w:p w14:paraId="0E601C2E"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16.</w:t>
      </w:r>
      <w:r w:rsidRPr="00237BCF">
        <w:rPr>
          <w:b/>
          <w:sz w:val="22"/>
          <w:szCs w:val="22"/>
          <w:lang w:val="is-IS"/>
        </w:rPr>
        <w:tab/>
        <w:t>UPPLÝSINGAR MEÐ BLINDRALETRI</w:t>
      </w:r>
    </w:p>
    <w:p w14:paraId="1825BFFE" w14:textId="77777777" w:rsidR="00913E0A" w:rsidRPr="00237BCF" w:rsidRDefault="00913E0A" w:rsidP="00913E0A">
      <w:pPr>
        <w:autoSpaceDE w:val="0"/>
        <w:autoSpaceDN w:val="0"/>
        <w:adjustRightInd w:val="0"/>
        <w:rPr>
          <w:sz w:val="22"/>
          <w:szCs w:val="22"/>
          <w:lang w:val="is-IS"/>
        </w:rPr>
      </w:pPr>
    </w:p>
    <w:p w14:paraId="7B433E59"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483 mg/g {Aðeins á ytri umbúðum}</w:t>
      </w:r>
    </w:p>
    <w:p w14:paraId="5DBBDCAF" w14:textId="77777777" w:rsidR="00913E0A" w:rsidRPr="00237BCF" w:rsidRDefault="00913E0A" w:rsidP="00913E0A">
      <w:pPr>
        <w:autoSpaceDE w:val="0"/>
        <w:autoSpaceDN w:val="0"/>
        <w:adjustRightInd w:val="0"/>
        <w:rPr>
          <w:sz w:val="22"/>
          <w:szCs w:val="22"/>
          <w:lang w:val="is-IS"/>
        </w:rPr>
      </w:pPr>
    </w:p>
    <w:p w14:paraId="0B0E0543" w14:textId="77777777" w:rsidR="00913E0A" w:rsidRPr="00237BCF" w:rsidRDefault="00913E0A" w:rsidP="00913E0A">
      <w:pPr>
        <w:autoSpaceDE w:val="0"/>
        <w:autoSpaceDN w:val="0"/>
        <w:adjustRightInd w:val="0"/>
        <w:rPr>
          <w:sz w:val="22"/>
          <w:szCs w:val="22"/>
          <w:lang w:val="is-IS"/>
        </w:rPr>
      </w:pPr>
    </w:p>
    <w:p w14:paraId="33EC8D18"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17.</w:t>
      </w:r>
      <w:r w:rsidRPr="00237BCF">
        <w:rPr>
          <w:b/>
          <w:sz w:val="22"/>
          <w:szCs w:val="22"/>
          <w:lang w:val="is-IS"/>
        </w:rPr>
        <w:tab/>
        <w:t>EINKVÆMT AUÐKENNI – TVÍVÍTT STRIKAMERKI</w:t>
      </w:r>
    </w:p>
    <w:p w14:paraId="14ED9C93" w14:textId="77777777" w:rsidR="00913E0A" w:rsidRPr="00237BCF" w:rsidRDefault="00913E0A" w:rsidP="00913E0A">
      <w:pPr>
        <w:autoSpaceDE w:val="0"/>
        <w:autoSpaceDN w:val="0"/>
        <w:adjustRightInd w:val="0"/>
        <w:rPr>
          <w:sz w:val="22"/>
          <w:szCs w:val="22"/>
          <w:lang w:val="is-IS"/>
        </w:rPr>
      </w:pPr>
    </w:p>
    <w:p w14:paraId="7A9C787C" w14:textId="77777777" w:rsidR="00913E0A" w:rsidRPr="00237BCF" w:rsidRDefault="00913E0A" w:rsidP="00913E0A">
      <w:pPr>
        <w:autoSpaceDE w:val="0"/>
        <w:autoSpaceDN w:val="0"/>
        <w:adjustRightInd w:val="0"/>
        <w:rPr>
          <w:sz w:val="22"/>
          <w:szCs w:val="22"/>
          <w:lang w:val="is-IS"/>
        </w:rPr>
      </w:pPr>
      <w:r w:rsidRPr="00237BCF">
        <w:rPr>
          <w:sz w:val="22"/>
          <w:szCs w:val="22"/>
          <w:lang w:val="is-IS"/>
        </w:rPr>
        <w:t>Á pakkningunni er tvívítt strikamerki með einkvæmu auðkenni.</w:t>
      </w:r>
    </w:p>
    <w:p w14:paraId="5FC71904" w14:textId="77777777" w:rsidR="00913E0A" w:rsidRPr="00237BCF" w:rsidRDefault="00913E0A" w:rsidP="00913E0A">
      <w:pPr>
        <w:autoSpaceDE w:val="0"/>
        <w:autoSpaceDN w:val="0"/>
        <w:adjustRightInd w:val="0"/>
        <w:rPr>
          <w:sz w:val="22"/>
          <w:szCs w:val="22"/>
          <w:lang w:val="is-IS"/>
        </w:rPr>
      </w:pPr>
    </w:p>
    <w:p w14:paraId="7417A4E9" w14:textId="77777777" w:rsidR="00913E0A" w:rsidRPr="00237BCF" w:rsidRDefault="00913E0A" w:rsidP="00913E0A">
      <w:pPr>
        <w:autoSpaceDE w:val="0"/>
        <w:autoSpaceDN w:val="0"/>
        <w:adjustRightInd w:val="0"/>
        <w:rPr>
          <w:sz w:val="22"/>
          <w:szCs w:val="22"/>
          <w:lang w:val="is-IS"/>
        </w:rPr>
      </w:pPr>
    </w:p>
    <w:p w14:paraId="4A1E8584" w14:textId="77777777" w:rsidR="00913E0A" w:rsidRPr="00237BCF" w:rsidRDefault="00913E0A" w:rsidP="00913E0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is-IS"/>
        </w:rPr>
      </w:pPr>
      <w:r w:rsidRPr="00237BCF">
        <w:rPr>
          <w:b/>
          <w:sz w:val="22"/>
          <w:szCs w:val="22"/>
          <w:lang w:val="is-IS"/>
        </w:rPr>
        <w:t>18.</w:t>
      </w:r>
      <w:r w:rsidRPr="00237BCF">
        <w:rPr>
          <w:b/>
          <w:sz w:val="22"/>
          <w:szCs w:val="22"/>
          <w:lang w:val="is-IS"/>
        </w:rPr>
        <w:tab/>
        <w:t>EINKVÆMT AUÐKENNI – UPPLÝSINGAR SEM FÓLK GETUR LESIÐ</w:t>
      </w:r>
    </w:p>
    <w:p w14:paraId="0FF4F0FF" w14:textId="77777777" w:rsidR="00913E0A" w:rsidRPr="00237BCF" w:rsidRDefault="00913E0A" w:rsidP="00913E0A">
      <w:pPr>
        <w:autoSpaceDE w:val="0"/>
        <w:autoSpaceDN w:val="0"/>
        <w:adjustRightInd w:val="0"/>
        <w:rPr>
          <w:sz w:val="22"/>
          <w:szCs w:val="22"/>
          <w:lang w:val="is-IS"/>
        </w:rPr>
      </w:pPr>
    </w:p>
    <w:p w14:paraId="42CE2A86"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PC: </w:t>
      </w:r>
    </w:p>
    <w:p w14:paraId="7A421FE2"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SN: </w:t>
      </w:r>
    </w:p>
    <w:p w14:paraId="5CCA0292" w14:textId="44C4E60E" w:rsidR="00A36218" w:rsidRPr="00237BCF" w:rsidRDefault="00913E0A" w:rsidP="0074112F">
      <w:pPr>
        <w:autoSpaceDE w:val="0"/>
        <w:autoSpaceDN w:val="0"/>
        <w:adjustRightInd w:val="0"/>
        <w:rPr>
          <w:szCs w:val="22"/>
          <w:lang w:val="is-IS"/>
        </w:rPr>
      </w:pPr>
      <w:r w:rsidRPr="00237BCF">
        <w:rPr>
          <w:sz w:val="22"/>
          <w:szCs w:val="22"/>
          <w:lang w:val="is-IS"/>
        </w:rPr>
        <w:t>NN:</w:t>
      </w:r>
      <w:r w:rsidR="00932C04" w:rsidRPr="00237BCF">
        <w:rPr>
          <w:sz w:val="22"/>
          <w:szCs w:val="22"/>
          <w:lang w:val="is-IS"/>
        </w:rPr>
        <w:br w:type="page"/>
      </w:r>
    </w:p>
    <w:p w14:paraId="4CD1892F" w14:textId="77777777" w:rsidR="00A36218" w:rsidRPr="00237BCF" w:rsidRDefault="00932C04" w:rsidP="00A36218">
      <w:pPr>
        <w:pBdr>
          <w:top w:val="single" w:sz="4" w:space="1" w:color="auto"/>
          <w:left w:val="single" w:sz="4" w:space="4" w:color="auto"/>
          <w:bottom w:val="single" w:sz="4" w:space="1" w:color="auto"/>
          <w:right w:val="single" w:sz="4" w:space="4" w:color="auto"/>
        </w:pBdr>
        <w:rPr>
          <w:b/>
          <w:sz w:val="22"/>
          <w:szCs w:val="22"/>
          <w:lang w:val="is-IS"/>
        </w:rPr>
      </w:pPr>
      <w:r w:rsidRPr="00237BCF">
        <w:rPr>
          <w:b/>
          <w:bCs/>
          <w:sz w:val="22"/>
          <w:szCs w:val="22"/>
          <w:lang w:val="is-IS"/>
        </w:rPr>
        <w:t>UPPLÝSINGAR SEM EIGA AÐ KOMA FRAM Á YTRI UMBÚÐUM OG INNRI UMBÚÐUM</w:t>
      </w:r>
    </w:p>
    <w:p w14:paraId="1D88AA5E" w14:textId="77777777" w:rsidR="00A36218" w:rsidRPr="00237BCF"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is-IS"/>
        </w:rPr>
      </w:pPr>
    </w:p>
    <w:p w14:paraId="1EFC86E8" w14:textId="77777777" w:rsidR="00A36218" w:rsidRPr="00237BCF" w:rsidRDefault="00932C04" w:rsidP="00A36218">
      <w:pPr>
        <w:pBdr>
          <w:top w:val="single" w:sz="4" w:space="1" w:color="auto"/>
          <w:left w:val="single" w:sz="4" w:space="4" w:color="auto"/>
          <w:bottom w:val="single" w:sz="4" w:space="1" w:color="auto"/>
          <w:right w:val="single" w:sz="4" w:space="4" w:color="auto"/>
        </w:pBdr>
        <w:rPr>
          <w:bCs/>
          <w:sz w:val="22"/>
          <w:szCs w:val="22"/>
          <w:lang w:val="is-IS"/>
        </w:rPr>
      </w:pPr>
      <w:r w:rsidRPr="00237BCF">
        <w:rPr>
          <w:b/>
          <w:bCs/>
          <w:sz w:val="22"/>
          <w:szCs w:val="22"/>
          <w:lang w:val="is-IS"/>
        </w:rPr>
        <w:t xml:space="preserve">YTRI UMBÚÐIR OG GLASAMIÐI 100 ml </w:t>
      </w:r>
    </w:p>
    <w:p w14:paraId="58D032F1" w14:textId="77777777" w:rsidR="00A36218" w:rsidRPr="00237BCF" w:rsidRDefault="00A36218" w:rsidP="00A36218">
      <w:pPr>
        <w:autoSpaceDE w:val="0"/>
        <w:autoSpaceDN w:val="0"/>
        <w:adjustRightInd w:val="0"/>
        <w:rPr>
          <w:bCs/>
          <w:sz w:val="22"/>
          <w:szCs w:val="22"/>
          <w:lang w:val="is-IS"/>
        </w:rPr>
      </w:pPr>
    </w:p>
    <w:p w14:paraId="463F3E63" w14:textId="77777777" w:rsidR="00A36218" w:rsidRPr="00237BCF" w:rsidRDefault="00A36218" w:rsidP="00A36218">
      <w:pPr>
        <w:autoSpaceDE w:val="0"/>
        <w:autoSpaceDN w:val="0"/>
        <w:adjustRightInd w:val="0"/>
        <w:rPr>
          <w:bCs/>
          <w:sz w:val="22"/>
          <w:szCs w:val="22"/>
          <w:lang w:val="is-IS"/>
        </w:rPr>
      </w:pPr>
    </w:p>
    <w:p w14:paraId="034938F4"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1.</w:t>
      </w:r>
      <w:r w:rsidRPr="00237BCF">
        <w:rPr>
          <w:b/>
          <w:bCs/>
          <w:sz w:val="22"/>
          <w:szCs w:val="22"/>
          <w:lang w:val="is-IS"/>
        </w:rPr>
        <w:tab/>
        <w:t>HEITI LYFS</w:t>
      </w:r>
    </w:p>
    <w:p w14:paraId="2B1AAC14" w14:textId="77777777" w:rsidR="00A36218" w:rsidRPr="00237BCF" w:rsidRDefault="00A36218" w:rsidP="00A36218">
      <w:pPr>
        <w:spacing w:before="17" w:line="240" w:lineRule="exact"/>
        <w:rPr>
          <w:sz w:val="22"/>
          <w:szCs w:val="22"/>
          <w:lang w:val="is-IS"/>
        </w:rPr>
      </w:pPr>
    </w:p>
    <w:p w14:paraId="39484107" w14:textId="77777777" w:rsidR="00A36218" w:rsidRPr="00237BCF" w:rsidRDefault="00932C04" w:rsidP="00A36218">
      <w:pPr>
        <w:spacing w:before="14" w:line="240" w:lineRule="exact"/>
        <w:rPr>
          <w:sz w:val="22"/>
          <w:szCs w:val="22"/>
          <w:lang w:val="is-IS"/>
        </w:rPr>
      </w:pPr>
      <w:r w:rsidRPr="00237BCF">
        <w:rPr>
          <w:sz w:val="22"/>
          <w:szCs w:val="22"/>
          <w:lang w:val="is-IS"/>
        </w:rPr>
        <w:t xml:space="preserve">PHEBURANE 350 mg/ml mixtúra, lausn </w:t>
      </w:r>
    </w:p>
    <w:p w14:paraId="23F37825" w14:textId="77777777" w:rsidR="00A36218" w:rsidRPr="00237BCF" w:rsidRDefault="00932C04" w:rsidP="00A36218">
      <w:pPr>
        <w:spacing w:before="14" w:line="240" w:lineRule="exact"/>
        <w:rPr>
          <w:sz w:val="22"/>
          <w:szCs w:val="22"/>
          <w:lang w:val="is-IS"/>
        </w:rPr>
      </w:pPr>
      <w:r w:rsidRPr="00237BCF">
        <w:rPr>
          <w:sz w:val="22"/>
          <w:szCs w:val="22"/>
          <w:lang w:val="is-IS"/>
        </w:rPr>
        <w:t>natríumfenýlbútýrat</w:t>
      </w:r>
    </w:p>
    <w:p w14:paraId="4E54EBAC" w14:textId="77777777" w:rsidR="00A36218" w:rsidRPr="00237BCF" w:rsidRDefault="00A36218" w:rsidP="00A36218">
      <w:pPr>
        <w:autoSpaceDE w:val="0"/>
        <w:autoSpaceDN w:val="0"/>
        <w:adjustRightInd w:val="0"/>
        <w:rPr>
          <w:bCs/>
          <w:sz w:val="22"/>
          <w:szCs w:val="22"/>
          <w:lang w:val="is-IS"/>
        </w:rPr>
      </w:pPr>
    </w:p>
    <w:p w14:paraId="2AE20339" w14:textId="77777777" w:rsidR="00A36218" w:rsidRPr="00237BCF" w:rsidRDefault="00A36218" w:rsidP="00A36218">
      <w:pPr>
        <w:autoSpaceDE w:val="0"/>
        <w:autoSpaceDN w:val="0"/>
        <w:adjustRightInd w:val="0"/>
        <w:rPr>
          <w:sz w:val="22"/>
          <w:szCs w:val="22"/>
          <w:lang w:val="is-IS"/>
        </w:rPr>
      </w:pPr>
    </w:p>
    <w:p w14:paraId="3BA25E1A"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s-IS"/>
        </w:rPr>
      </w:pPr>
      <w:r w:rsidRPr="00237BCF">
        <w:rPr>
          <w:b/>
          <w:bCs/>
          <w:sz w:val="22"/>
          <w:szCs w:val="22"/>
          <w:lang w:val="is-IS"/>
        </w:rPr>
        <w:t>2.</w:t>
      </w:r>
      <w:r w:rsidRPr="00237BCF">
        <w:rPr>
          <w:b/>
          <w:bCs/>
          <w:sz w:val="22"/>
          <w:szCs w:val="22"/>
          <w:lang w:val="is-IS"/>
        </w:rPr>
        <w:tab/>
        <w:t>VIRK(T) EFNI</w:t>
      </w:r>
    </w:p>
    <w:p w14:paraId="5F00CE5B" w14:textId="77777777" w:rsidR="00A36218" w:rsidRPr="00237BCF" w:rsidRDefault="00A36218" w:rsidP="00A36218">
      <w:pPr>
        <w:spacing w:before="15" w:line="240" w:lineRule="exact"/>
        <w:rPr>
          <w:sz w:val="22"/>
          <w:szCs w:val="22"/>
          <w:lang w:val="is-IS"/>
        </w:rPr>
      </w:pPr>
    </w:p>
    <w:p w14:paraId="3CF95AC4" w14:textId="77777777" w:rsidR="00A36218" w:rsidRPr="00237BCF" w:rsidRDefault="00932C04" w:rsidP="00A36218">
      <w:pPr>
        <w:rPr>
          <w:sz w:val="22"/>
          <w:szCs w:val="22"/>
          <w:lang w:val="is-IS"/>
        </w:rPr>
      </w:pPr>
      <w:r w:rsidRPr="00237BCF">
        <w:rPr>
          <w:sz w:val="22"/>
          <w:szCs w:val="22"/>
          <w:lang w:val="is-IS"/>
        </w:rPr>
        <w:t>Hver ml af mixtúru, lausn inniheldur 350 mg af natríumfenýlbútýrati</w:t>
      </w:r>
    </w:p>
    <w:p w14:paraId="451BE5A6" w14:textId="77777777" w:rsidR="00A36218" w:rsidRPr="00237BCF" w:rsidRDefault="00A36218" w:rsidP="00A36218">
      <w:pPr>
        <w:autoSpaceDE w:val="0"/>
        <w:autoSpaceDN w:val="0"/>
        <w:adjustRightInd w:val="0"/>
        <w:rPr>
          <w:sz w:val="22"/>
          <w:szCs w:val="22"/>
          <w:lang w:val="is-IS"/>
        </w:rPr>
      </w:pPr>
    </w:p>
    <w:p w14:paraId="5A45DFFA"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3.</w:t>
      </w:r>
      <w:r w:rsidRPr="00237BCF">
        <w:rPr>
          <w:b/>
          <w:bCs/>
          <w:sz w:val="22"/>
          <w:szCs w:val="22"/>
          <w:lang w:val="is-IS"/>
        </w:rPr>
        <w:tab/>
        <w:t>HJÁLPAREFNI</w:t>
      </w:r>
    </w:p>
    <w:p w14:paraId="45AE6F62" w14:textId="77777777" w:rsidR="00A36218" w:rsidRPr="00237BCF" w:rsidRDefault="00A36218" w:rsidP="00A36218">
      <w:pPr>
        <w:rPr>
          <w:sz w:val="22"/>
          <w:szCs w:val="22"/>
          <w:lang w:val="is-IS"/>
        </w:rPr>
      </w:pPr>
    </w:p>
    <w:p w14:paraId="4FF3DC37" w14:textId="77777777" w:rsidR="00A36218" w:rsidRPr="00237BCF" w:rsidRDefault="00932C04" w:rsidP="00A36218">
      <w:pPr>
        <w:rPr>
          <w:sz w:val="22"/>
          <w:szCs w:val="22"/>
          <w:lang w:val="is-IS"/>
        </w:rPr>
      </w:pPr>
      <w:r w:rsidRPr="00237BCF">
        <w:rPr>
          <w:sz w:val="22"/>
          <w:szCs w:val="22"/>
          <w:lang w:val="is-IS"/>
        </w:rPr>
        <w:t xml:space="preserve">Inniheldur aspartam og natríum. </w:t>
      </w:r>
    </w:p>
    <w:p w14:paraId="59540D1C" w14:textId="77777777" w:rsidR="00261E9A" w:rsidRPr="00237BCF" w:rsidRDefault="00932C04" w:rsidP="00A36218">
      <w:pPr>
        <w:rPr>
          <w:sz w:val="22"/>
          <w:szCs w:val="22"/>
          <w:lang w:val="is-IS"/>
        </w:rPr>
      </w:pPr>
      <w:r w:rsidRPr="00237BCF">
        <w:rPr>
          <w:sz w:val="22"/>
          <w:szCs w:val="22"/>
          <w:lang w:val="is-IS"/>
        </w:rPr>
        <w:t>Pakki:</w:t>
      </w:r>
      <w:r w:rsidR="008A6F59" w:rsidRPr="00237BCF">
        <w:rPr>
          <w:sz w:val="22"/>
          <w:szCs w:val="22"/>
          <w:lang w:val="is-IS"/>
        </w:rPr>
        <w:t xml:space="preserve"> </w:t>
      </w:r>
      <w:r w:rsidRPr="00237BCF">
        <w:rPr>
          <w:sz w:val="22"/>
          <w:szCs w:val="22"/>
          <w:lang w:val="is-IS"/>
        </w:rPr>
        <w:t>Sólberjabragðið inniheldur própýlenglýkól</w:t>
      </w:r>
    </w:p>
    <w:p w14:paraId="0887D0EE" w14:textId="77777777" w:rsidR="008479D6" w:rsidRPr="00237BCF" w:rsidRDefault="00932C04" w:rsidP="008479D6">
      <w:pPr>
        <w:rPr>
          <w:sz w:val="22"/>
          <w:szCs w:val="22"/>
          <w:lang w:val="is-IS"/>
        </w:rPr>
      </w:pPr>
      <w:r w:rsidRPr="00237BCF">
        <w:rPr>
          <w:sz w:val="22"/>
          <w:szCs w:val="22"/>
          <w:lang w:val="is-IS"/>
        </w:rPr>
        <w:t>Sjá frekari upplýsingar á fylgiseðli.</w:t>
      </w:r>
    </w:p>
    <w:p w14:paraId="5D66E133" w14:textId="77777777" w:rsidR="00A36218" w:rsidRPr="00237BCF" w:rsidRDefault="00A36218" w:rsidP="00A36218">
      <w:pPr>
        <w:autoSpaceDE w:val="0"/>
        <w:autoSpaceDN w:val="0"/>
        <w:adjustRightInd w:val="0"/>
        <w:rPr>
          <w:sz w:val="22"/>
          <w:szCs w:val="22"/>
          <w:lang w:val="is-IS"/>
        </w:rPr>
      </w:pPr>
    </w:p>
    <w:p w14:paraId="4EDA37D8" w14:textId="77777777" w:rsidR="008479D6" w:rsidRPr="00237BCF" w:rsidRDefault="008479D6" w:rsidP="00A36218">
      <w:pPr>
        <w:autoSpaceDE w:val="0"/>
        <w:autoSpaceDN w:val="0"/>
        <w:adjustRightInd w:val="0"/>
        <w:rPr>
          <w:sz w:val="22"/>
          <w:szCs w:val="22"/>
          <w:lang w:val="is-IS"/>
        </w:rPr>
      </w:pPr>
    </w:p>
    <w:p w14:paraId="249D3CE7"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4.</w:t>
      </w:r>
      <w:r w:rsidRPr="00237BCF">
        <w:rPr>
          <w:b/>
          <w:bCs/>
          <w:sz w:val="22"/>
          <w:szCs w:val="22"/>
          <w:lang w:val="is-IS"/>
        </w:rPr>
        <w:tab/>
        <w:t>LYFJAFORM OG INNIHALD</w:t>
      </w:r>
    </w:p>
    <w:p w14:paraId="3F361ED1" w14:textId="77777777" w:rsidR="00A36218" w:rsidRPr="00237BCF" w:rsidRDefault="00A36218" w:rsidP="00A36218">
      <w:pPr>
        <w:rPr>
          <w:sz w:val="22"/>
          <w:szCs w:val="22"/>
          <w:lang w:val="is-IS"/>
        </w:rPr>
      </w:pPr>
    </w:p>
    <w:p w14:paraId="1A491AE9" w14:textId="77777777" w:rsidR="00A36218" w:rsidRPr="00237BCF" w:rsidRDefault="00932C04" w:rsidP="00A36218">
      <w:pPr>
        <w:rPr>
          <w:sz w:val="22"/>
          <w:szCs w:val="22"/>
          <w:lang w:val="is-IS"/>
        </w:rPr>
      </w:pPr>
      <w:r w:rsidRPr="00237BCF">
        <w:rPr>
          <w:sz w:val="22"/>
          <w:szCs w:val="22"/>
          <w:lang w:val="is-IS"/>
        </w:rPr>
        <w:t>Mixtúra, lausn</w:t>
      </w:r>
    </w:p>
    <w:p w14:paraId="019A0E1A" w14:textId="77777777" w:rsidR="00A36218" w:rsidRPr="00237BCF" w:rsidRDefault="00A36218" w:rsidP="00A36218">
      <w:pPr>
        <w:rPr>
          <w:sz w:val="22"/>
          <w:szCs w:val="22"/>
          <w:lang w:val="is-IS"/>
        </w:rPr>
      </w:pPr>
    </w:p>
    <w:p w14:paraId="0E1BAA6E" w14:textId="77777777" w:rsidR="00A36218" w:rsidRPr="00237BCF" w:rsidRDefault="00932C04" w:rsidP="00A36218">
      <w:pPr>
        <w:rPr>
          <w:sz w:val="22"/>
          <w:szCs w:val="22"/>
          <w:lang w:val="is-IS"/>
        </w:rPr>
      </w:pPr>
      <w:r w:rsidRPr="00237BCF">
        <w:rPr>
          <w:sz w:val="22"/>
          <w:szCs w:val="22"/>
          <w:lang w:val="is-IS"/>
        </w:rPr>
        <w:t xml:space="preserve">Pakki </w:t>
      </w:r>
    </w:p>
    <w:p w14:paraId="5665ED2A" w14:textId="77777777" w:rsidR="00A36218" w:rsidRPr="00237BCF" w:rsidRDefault="00A36218" w:rsidP="00A36218">
      <w:pPr>
        <w:rPr>
          <w:sz w:val="22"/>
          <w:szCs w:val="22"/>
          <w:lang w:val="is-IS"/>
        </w:rPr>
      </w:pPr>
    </w:p>
    <w:p w14:paraId="1F485A3C" w14:textId="77777777" w:rsidR="00A36218" w:rsidRPr="00237BCF" w:rsidRDefault="00932C04" w:rsidP="00A36218">
      <w:pPr>
        <w:rPr>
          <w:sz w:val="22"/>
          <w:szCs w:val="22"/>
          <w:lang w:val="is-IS"/>
        </w:rPr>
      </w:pPr>
      <w:r w:rsidRPr="00237BCF">
        <w:rPr>
          <w:sz w:val="22"/>
          <w:szCs w:val="22"/>
          <w:lang w:val="is-IS"/>
        </w:rPr>
        <w:t>Ein flaska með 100 ml af mixtúru, lausn</w:t>
      </w:r>
    </w:p>
    <w:p w14:paraId="35BA763B" w14:textId="77777777" w:rsidR="00A36218" w:rsidRPr="00237BCF" w:rsidRDefault="00932C04" w:rsidP="00A36218">
      <w:pPr>
        <w:rPr>
          <w:sz w:val="22"/>
          <w:szCs w:val="22"/>
          <w:lang w:val="is-IS"/>
        </w:rPr>
      </w:pPr>
      <w:r w:rsidRPr="00237BCF">
        <w:rPr>
          <w:sz w:val="22"/>
          <w:szCs w:val="22"/>
          <w:lang w:val="is-IS"/>
        </w:rPr>
        <w:t xml:space="preserve">Ein flaska með 3 ml af sítrónu- og myntubragði </w:t>
      </w:r>
    </w:p>
    <w:p w14:paraId="4D568562" w14:textId="77777777" w:rsidR="00A36218" w:rsidRPr="00237BCF" w:rsidRDefault="00932C04" w:rsidP="00A36218">
      <w:pPr>
        <w:rPr>
          <w:sz w:val="22"/>
          <w:szCs w:val="22"/>
          <w:lang w:val="is-IS"/>
        </w:rPr>
      </w:pPr>
      <w:r w:rsidRPr="00237BCF">
        <w:rPr>
          <w:sz w:val="22"/>
          <w:szCs w:val="22"/>
          <w:lang w:val="is-IS"/>
        </w:rPr>
        <w:t xml:space="preserve">Ein flaska með 3 ml af sólberjabragði </w:t>
      </w:r>
    </w:p>
    <w:p w14:paraId="0B47D32D" w14:textId="77777777" w:rsidR="007C79D2" w:rsidRPr="00237BCF" w:rsidRDefault="00932C04" w:rsidP="00A36218">
      <w:pPr>
        <w:rPr>
          <w:sz w:val="22"/>
          <w:szCs w:val="22"/>
          <w:lang w:val="is-IS"/>
        </w:rPr>
      </w:pPr>
      <w:r w:rsidRPr="00237BCF">
        <w:rPr>
          <w:sz w:val="22"/>
          <w:szCs w:val="22"/>
          <w:lang w:val="is-IS"/>
        </w:rPr>
        <w:t>Ein skömmtunarsprauta + millistykki fyrir flösku</w:t>
      </w:r>
    </w:p>
    <w:p w14:paraId="5D7D1F44" w14:textId="77777777" w:rsidR="00A36218" w:rsidRPr="00237BCF" w:rsidRDefault="00A36218" w:rsidP="00A36218">
      <w:pPr>
        <w:rPr>
          <w:sz w:val="22"/>
          <w:szCs w:val="22"/>
          <w:lang w:val="is-IS"/>
        </w:rPr>
      </w:pPr>
    </w:p>
    <w:p w14:paraId="24255D34" w14:textId="77777777" w:rsidR="00A36218" w:rsidRPr="00237BCF" w:rsidRDefault="00932C04" w:rsidP="00A36218">
      <w:pPr>
        <w:rPr>
          <w:sz w:val="22"/>
          <w:szCs w:val="22"/>
          <w:lang w:val="is-IS"/>
        </w:rPr>
      </w:pPr>
      <w:r w:rsidRPr="00237BCF">
        <w:rPr>
          <w:sz w:val="22"/>
          <w:szCs w:val="22"/>
          <w:lang w:val="is-IS"/>
        </w:rPr>
        <w:t>Merkimiði flösku</w:t>
      </w:r>
    </w:p>
    <w:p w14:paraId="48756423" w14:textId="77777777" w:rsidR="00A36218" w:rsidRPr="00237BCF" w:rsidRDefault="00932C04" w:rsidP="00A36218">
      <w:pPr>
        <w:rPr>
          <w:sz w:val="22"/>
          <w:szCs w:val="22"/>
          <w:lang w:val="is-IS"/>
        </w:rPr>
      </w:pPr>
      <w:r w:rsidRPr="00237BCF">
        <w:rPr>
          <w:sz w:val="22"/>
          <w:szCs w:val="22"/>
          <w:lang w:val="is-IS"/>
        </w:rPr>
        <w:t xml:space="preserve"> </w:t>
      </w:r>
    </w:p>
    <w:p w14:paraId="5A8F8128" w14:textId="77777777" w:rsidR="00A36218" w:rsidRPr="00237BCF" w:rsidRDefault="00932C04" w:rsidP="00A36218">
      <w:pPr>
        <w:rPr>
          <w:sz w:val="22"/>
          <w:szCs w:val="22"/>
          <w:lang w:val="is-IS"/>
        </w:rPr>
      </w:pPr>
      <w:r w:rsidRPr="00237BCF">
        <w:rPr>
          <w:sz w:val="22"/>
          <w:szCs w:val="22"/>
          <w:lang w:val="is-IS"/>
        </w:rPr>
        <w:t xml:space="preserve">100 ml </w:t>
      </w:r>
    </w:p>
    <w:p w14:paraId="4E5AD1B1" w14:textId="77777777" w:rsidR="00A36218" w:rsidRPr="00237BCF" w:rsidRDefault="00A36218" w:rsidP="00A36218">
      <w:pPr>
        <w:autoSpaceDE w:val="0"/>
        <w:autoSpaceDN w:val="0"/>
        <w:adjustRightInd w:val="0"/>
        <w:rPr>
          <w:bCs/>
          <w:sz w:val="22"/>
          <w:szCs w:val="22"/>
          <w:lang w:val="is-IS"/>
        </w:rPr>
      </w:pPr>
    </w:p>
    <w:p w14:paraId="0D2B5E4D" w14:textId="77777777" w:rsidR="00A36218" w:rsidRPr="00237BCF" w:rsidRDefault="00A36218" w:rsidP="00A36218">
      <w:pPr>
        <w:autoSpaceDE w:val="0"/>
        <w:autoSpaceDN w:val="0"/>
        <w:adjustRightInd w:val="0"/>
        <w:rPr>
          <w:sz w:val="22"/>
          <w:szCs w:val="22"/>
          <w:lang w:val="is-IS"/>
        </w:rPr>
      </w:pPr>
    </w:p>
    <w:p w14:paraId="53CD7222"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5.</w:t>
      </w:r>
      <w:r w:rsidRPr="00237BCF">
        <w:rPr>
          <w:b/>
          <w:bCs/>
          <w:sz w:val="22"/>
          <w:szCs w:val="22"/>
          <w:lang w:val="is-IS"/>
        </w:rPr>
        <w:tab/>
        <w:t>AÐFERÐ VIÐ LYFJAGJÖF OG ÍKOMULEIÐ(IR)</w:t>
      </w:r>
    </w:p>
    <w:p w14:paraId="0BA06B1B" w14:textId="77777777" w:rsidR="00A36218" w:rsidRPr="00237BCF" w:rsidRDefault="00A36218" w:rsidP="00A36218">
      <w:pPr>
        <w:spacing w:before="15" w:line="240" w:lineRule="exact"/>
        <w:rPr>
          <w:sz w:val="22"/>
          <w:szCs w:val="22"/>
          <w:lang w:val="is-IS"/>
        </w:rPr>
      </w:pPr>
    </w:p>
    <w:p w14:paraId="24399BBD" w14:textId="77777777" w:rsidR="00817A53" w:rsidRPr="00237BCF" w:rsidRDefault="00932C04" w:rsidP="00817A53">
      <w:pPr>
        <w:ind w:right="581"/>
        <w:rPr>
          <w:sz w:val="22"/>
          <w:szCs w:val="22"/>
          <w:lang w:val="is-IS"/>
        </w:rPr>
      </w:pPr>
      <w:r w:rsidRPr="00237BCF">
        <w:rPr>
          <w:sz w:val="22"/>
          <w:szCs w:val="22"/>
          <w:lang w:val="is-IS"/>
        </w:rPr>
        <w:t>Lesið fylgiseðilinn fyrir notkun.</w:t>
      </w:r>
    </w:p>
    <w:p w14:paraId="51186C96" w14:textId="77777777" w:rsidR="00A36218" w:rsidRPr="00237BCF" w:rsidRDefault="00932C04" w:rsidP="00A36218">
      <w:pPr>
        <w:ind w:right="581"/>
        <w:rPr>
          <w:sz w:val="22"/>
          <w:szCs w:val="22"/>
          <w:lang w:val="is-IS"/>
        </w:rPr>
      </w:pPr>
      <w:r w:rsidRPr="00237BCF">
        <w:rPr>
          <w:sz w:val="22"/>
          <w:szCs w:val="22"/>
          <w:lang w:val="is-IS"/>
        </w:rPr>
        <w:t>Til inntöku.</w:t>
      </w:r>
    </w:p>
    <w:p w14:paraId="310AA8E9" w14:textId="77777777" w:rsidR="00A36218" w:rsidRPr="00237BCF" w:rsidRDefault="00932C04" w:rsidP="00A36218">
      <w:pPr>
        <w:ind w:right="581"/>
        <w:rPr>
          <w:sz w:val="22"/>
          <w:szCs w:val="22"/>
          <w:lang w:val="is-IS"/>
        </w:rPr>
      </w:pPr>
      <w:r w:rsidRPr="00237BCF">
        <w:rPr>
          <w:sz w:val="22"/>
          <w:szCs w:val="22"/>
          <w:lang w:val="is-IS"/>
        </w:rPr>
        <w:t>Notið eingöngu meðfylgjandi skömmtunarsprautu.</w:t>
      </w:r>
    </w:p>
    <w:p w14:paraId="00FEB423" w14:textId="77777777" w:rsidR="00A36218" w:rsidRPr="00237BCF" w:rsidRDefault="00A36218" w:rsidP="00A36218">
      <w:pPr>
        <w:ind w:right="5939"/>
        <w:rPr>
          <w:sz w:val="22"/>
          <w:szCs w:val="22"/>
          <w:lang w:val="is-IS"/>
        </w:rPr>
      </w:pPr>
    </w:p>
    <w:p w14:paraId="46514CC0" w14:textId="77777777" w:rsidR="00A36218" w:rsidRPr="00237BCF" w:rsidRDefault="00A36218" w:rsidP="00A36218">
      <w:pPr>
        <w:ind w:right="581"/>
        <w:rPr>
          <w:sz w:val="22"/>
          <w:szCs w:val="22"/>
          <w:lang w:val="is-IS"/>
        </w:rPr>
      </w:pPr>
    </w:p>
    <w:p w14:paraId="37FA37C5"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6.</w:t>
      </w:r>
      <w:r w:rsidRPr="00237BCF">
        <w:rPr>
          <w:b/>
          <w:bCs/>
          <w:sz w:val="22"/>
          <w:szCs w:val="22"/>
          <w:lang w:val="is-IS"/>
        </w:rPr>
        <w:tab/>
        <w:t>SÉRSTÖK VARNAÐARORÐ UM AÐ LYFIÐ SKULI GEYMT ÞAR SEM BÖRN HVORKI NÁ TIL NÉ SJÁ</w:t>
      </w:r>
    </w:p>
    <w:p w14:paraId="153A5397" w14:textId="77777777" w:rsidR="00A36218" w:rsidRPr="00237BCF" w:rsidRDefault="00A36218" w:rsidP="00A36218">
      <w:pPr>
        <w:rPr>
          <w:szCs w:val="22"/>
          <w:lang w:val="is-IS"/>
        </w:rPr>
      </w:pPr>
    </w:p>
    <w:p w14:paraId="79A58538" w14:textId="77777777" w:rsidR="00A36218" w:rsidRPr="00237BCF" w:rsidRDefault="00932C04" w:rsidP="00A36218">
      <w:pPr>
        <w:autoSpaceDE w:val="0"/>
        <w:autoSpaceDN w:val="0"/>
        <w:adjustRightInd w:val="0"/>
        <w:rPr>
          <w:sz w:val="22"/>
          <w:szCs w:val="22"/>
          <w:lang w:val="is-IS"/>
        </w:rPr>
      </w:pPr>
      <w:r w:rsidRPr="00237BCF">
        <w:rPr>
          <w:sz w:val="22"/>
          <w:szCs w:val="22"/>
          <w:lang w:val="is-IS"/>
        </w:rPr>
        <w:t>Geymið þar sem börn hvorki ná til né sjá.</w:t>
      </w:r>
    </w:p>
    <w:p w14:paraId="5DF4AC7A" w14:textId="77777777" w:rsidR="00A36218" w:rsidRPr="00237BCF" w:rsidRDefault="00A36218" w:rsidP="00A36218">
      <w:pPr>
        <w:autoSpaceDE w:val="0"/>
        <w:autoSpaceDN w:val="0"/>
        <w:adjustRightInd w:val="0"/>
        <w:rPr>
          <w:sz w:val="22"/>
          <w:szCs w:val="22"/>
          <w:lang w:val="is-IS"/>
        </w:rPr>
      </w:pPr>
    </w:p>
    <w:p w14:paraId="0E89BD55" w14:textId="77777777" w:rsidR="00A36218" w:rsidRPr="00237BCF" w:rsidRDefault="00A36218" w:rsidP="00A36218">
      <w:pPr>
        <w:autoSpaceDE w:val="0"/>
        <w:autoSpaceDN w:val="0"/>
        <w:adjustRightInd w:val="0"/>
        <w:rPr>
          <w:sz w:val="22"/>
          <w:szCs w:val="22"/>
          <w:lang w:val="is-IS"/>
        </w:rPr>
      </w:pPr>
    </w:p>
    <w:p w14:paraId="553126C4"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7.</w:t>
      </w:r>
      <w:r w:rsidRPr="00237BCF">
        <w:rPr>
          <w:b/>
          <w:bCs/>
          <w:sz w:val="22"/>
          <w:szCs w:val="22"/>
          <w:lang w:val="is-IS"/>
        </w:rPr>
        <w:tab/>
        <w:t>ÖNNUR SÉRSTÖK VARNAÐARORÐ, EF MEÐ ÞARF</w:t>
      </w:r>
    </w:p>
    <w:p w14:paraId="59A91294" w14:textId="77777777" w:rsidR="00A36218" w:rsidRPr="00237BCF" w:rsidRDefault="00A36218" w:rsidP="00A36218">
      <w:pPr>
        <w:rPr>
          <w:sz w:val="22"/>
          <w:szCs w:val="22"/>
          <w:lang w:val="is-IS"/>
        </w:rPr>
      </w:pPr>
    </w:p>
    <w:p w14:paraId="463AAEC0" w14:textId="77777777" w:rsidR="00A36218" w:rsidRPr="00237BCF" w:rsidRDefault="00A36218" w:rsidP="00A36218">
      <w:pPr>
        <w:autoSpaceDE w:val="0"/>
        <w:autoSpaceDN w:val="0"/>
        <w:adjustRightInd w:val="0"/>
        <w:rPr>
          <w:sz w:val="22"/>
          <w:szCs w:val="22"/>
          <w:lang w:val="is-IS"/>
        </w:rPr>
      </w:pPr>
    </w:p>
    <w:p w14:paraId="544EE6AC"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8</w:t>
      </w:r>
      <w:r w:rsidRPr="00237BCF">
        <w:rPr>
          <w:b/>
          <w:bCs/>
          <w:sz w:val="22"/>
          <w:szCs w:val="22"/>
          <w:lang w:val="is-IS"/>
        </w:rPr>
        <w:tab/>
        <w:t>FYRNINGARDAGSETNING</w:t>
      </w:r>
    </w:p>
    <w:p w14:paraId="71F4360A" w14:textId="77777777" w:rsidR="00A36218" w:rsidRPr="00237BCF" w:rsidRDefault="00A36218" w:rsidP="00A36218">
      <w:pPr>
        <w:spacing w:before="16" w:line="240" w:lineRule="exact"/>
        <w:rPr>
          <w:sz w:val="22"/>
          <w:szCs w:val="22"/>
          <w:lang w:val="is-IS"/>
        </w:rPr>
      </w:pPr>
    </w:p>
    <w:p w14:paraId="40CA0A81" w14:textId="77777777" w:rsidR="00A36218" w:rsidRPr="00237BCF" w:rsidRDefault="00932C04" w:rsidP="00A36218">
      <w:pPr>
        <w:rPr>
          <w:sz w:val="22"/>
          <w:szCs w:val="22"/>
          <w:lang w:val="is-IS"/>
        </w:rPr>
      </w:pPr>
      <w:r w:rsidRPr="00237BCF">
        <w:rPr>
          <w:sz w:val="22"/>
          <w:szCs w:val="22"/>
          <w:lang w:val="is-IS"/>
        </w:rPr>
        <w:t>EXP</w:t>
      </w:r>
    </w:p>
    <w:p w14:paraId="2201CDDB" w14:textId="77777777" w:rsidR="00A36218" w:rsidRPr="00237BCF" w:rsidRDefault="00932C04" w:rsidP="00A36218">
      <w:pPr>
        <w:rPr>
          <w:sz w:val="22"/>
          <w:szCs w:val="22"/>
          <w:lang w:val="is-IS"/>
        </w:rPr>
      </w:pPr>
      <w:r w:rsidRPr="00237BCF">
        <w:rPr>
          <w:sz w:val="22"/>
          <w:szCs w:val="22"/>
          <w:lang w:val="is-IS"/>
        </w:rPr>
        <w:t>Fargið 4 vikum eftir að umbúðir hafa verið rofnar.</w:t>
      </w:r>
    </w:p>
    <w:p w14:paraId="3A431FFA" w14:textId="77777777" w:rsidR="00A36218" w:rsidRPr="00237BCF" w:rsidRDefault="00A36218" w:rsidP="00A36218">
      <w:pPr>
        <w:autoSpaceDE w:val="0"/>
        <w:autoSpaceDN w:val="0"/>
        <w:adjustRightInd w:val="0"/>
        <w:rPr>
          <w:bCs/>
          <w:sz w:val="22"/>
          <w:szCs w:val="22"/>
          <w:lang w:val="is-IS"/>
        </w:rPr>
      </w:pPr>
    </w:p>
    <w:p w14:paraId="3C2E965B" w14:textId="77777777" w:rsidR="00A36218" w:rsidRPr="00237BCF" w:rsidRDefault="00A36218" w:rsidP="00A36218">
      <w:pPr>
        <w:autoSpaceDE w:val="0"/>
        <w:autoSpaceDN w:val="0"/>
        <w:adjustRightInd w:val="0"/>
        <w:rPr>
          <w:sz w:val="22"/>
          <w:szCs w:val="22"/>
          <w:lang w:val="is-IS"/>
        </w:rPr>
      </w:pPr>
    </w:p>
    <w:p w14:paraId="624B0769" w14:textId="77777777" w:rsidR="00A36218" w:rsidRPr="00237BCF" w:rsidRDefault="00932C04"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9</w:t>
      </w:r>
      <w:r w:rsidRPr="00237BCF">
        <w:rPr>
          <w:b/>
          <w:bCs/>
          <w:sz w:val="22"/>
          <w:szCs w:val="22"/>
          <w:lang w:val="is-IS"/>
        </w:rPr>
        <w:tab/>
        <w:t>SÉRSTÖK GEYMSLUSKILYRÐI</w:t>
      </w:r>
    </w:p>
    <w:p w14:paraId="736825A0" w14:textId="77777777" w:rsidR="00A36218" w:rsidRPr="00237BCF" w:rsidRDefault="00A36218" w:rsidP="00A36218">
      <w:pPr>
        <w:spacing w:before="16" w:line="240" w:lineRule="exact"/>
        <w:rPr>
          <w:sz w:val="22"/>
          <w:szCs w:val="22"/>
          <w:lang w:val="is-IS"/>
        </w:rPr>
      </w:pPr>
    </w:p>
    <w:p w14:paraId="7D786D32" w14:textId="77777777" w:rsidR="00A36218" w:rsidRPr="00237BCF" w:rsidRDefault="00A36218" w:rsidP="00A36218">
      <w:pPr>
        <w:autoSpaceDE w:val="0"/>
        <w:autoSpaceDN w:val="0"/>
        <w:adjustRightInd w:val="0"/>
        <w:rPr>
          <w:bCs/>
          <w:sz w:val="22"/>
          <w:szCs w:val="22"/>
          <w:lang w:val="is-IS"/>
        </w:rPr>
      </w:pPr>
    </w:p>
    <w:p w14:paraId="100223F5" w14:textId="77777777" w:rsidR="00A36218" w:rsidRPr="00237BCF" w:rsidRDefault="00A36218" w:rsidP="00A36218">
      <w:pPr>
        <w:autoSpaceDE w:val="0"/>
        <w:autoSpaceDN w:val="0"/>
        <w:adjustRightInd w:val="0"/>
        <w:rPr>
          <w:sz w:val="22"/>
          <w:szCs w:val="22"/>
          <w:lang w:val="is-IS"/>
        </w:rPr>
      </w:pPr>
    </w:p>
    <w:p w14:paraId="3D2A2D2B"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s-IS"/>
        </w:rPr>
      </w:pPr>
      <w:r w:rsidRPr="00237BCF">
        <w:rPr>
          <w:b/>
          <w:bCs/>
          <w:sz w:val="22"/>
          <w:szCs w:val="22"/>
          <w:lang w:val="is-IS"/>
        </w:rPr>
        <w:t>10.</w:t>
      </w:r>
      <w:r w:rsidRPr="00237BCF">
        <w:rPr>
          <w:b/>
          <w:bCs/>
          <w:sz w:val="22"/>
          <w:szCs w:val="22"/>
          <w:lang w:val="is-IS"/>
        </w:rPr>
        <w:tab/>
        <w:t>SÉRSTAKAR VARÚÐARRÁÐSTAFANIR VIÐ FÖRGUN LYFJALEIFA EÐA ÚRGANGS VEGNA LYFSINS ÞAR SEM VIÐ Á</w:t>
      </w:r>
    </w:p>
    <w:p w14:paraId="1613A92F" w14:textId="77777777" w:rsidR="00A36218" w:rsidRPr="00237BCF" w:rsidRDefault="00A36218" w:rsidP="00A36218">
      <w:pPr>
        <w:autoSpaceDE w:val="0"/>
        <w:autoSpaceDN w:val="0"/>
        <w:adjustRightInd w:val="0"/>
        <w:rPr>
          <w:bCs/>
          <w:sz w:val="22"/>
          <w:szCs w:val="22"/>
          <w:lang w:val="is-IS"/>
        </w:rPr>
      </w:pPr>
    </w:p>
    <w:p w14:paraId="0B4E2C65" w14:textId="77777777" w:rsidR="00A36218" w:rsidRPr="00237BCF" w:rsidRDefault="00A36218" w:rsidP="00A36218">
      <w:pPr>
        <w:autoSpaceDE w:val="0"/>
        <w:autoSpaceDN w:val="0"/>
        <w:adjustRightInd w:val="0"/>
        <w:rPr>
          <w:sz w:val="22"/>
          <w:szCs w:val="22"/>
          <w:lang w:val="is-IS"/>
        </w:rPr>
      </w:pPr>
    </w:p>
    <w:p w14:paraId="5109DAA2" w14:textId="77777777" w:rsidR="00A36218" w:rsidRPr="00237BCF" w:rsidRDefault="00932C04"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s-IS"/>
        </w:rPr>
      </w:pPr>
      <w:r w:rsidRPr="00237BCF">
        <w:rPr>
          <w:b/>
          <w:bCs/>
          <w:sz w:val="22"/>
          <w:szCs w:val="22"/>
          <w:lang w:val="is-IS"/>
        </w:rPr>
        <w:t>11.</w:t>
      </w:r>
      <w:r w:rsidRPr="00237BCF">
        <w:rPr>
          <w:b/>
          <w:bCs/>
          <w:sz w:val="22"/>
          <w:szCs w:val="22"/>
          <w:lang w:val="is-IS"/>
        </w:rPr>
        <w:tab/>
        <w:t>NAFN OG HEIMILISFANG MARKAÐSLEYFISHAFA</w:t>
      </w:r>
    </w:p>
    <w:p w14:paraId="02155EAF" w14:textId="77777777" w:rsidR="00A36218" w:rsidRPr="00237BCF" w:rsidRDefault="00A36218" w:rsidP="00A36218">
      <w:pPr>
        <w:rPr>
          <w:szCs w:val="22"/>
          <w:lang w:val="is-IS"/>
        </w:rPr>
      </w:pPr>
    </w:p>
    <w:p w14:paraId="08DE0D49" w14:textId="77777777" w:rsidR="00A36218" w:rsidRPr="00237BCF" w:rsidRDefault="00932C04" w:rsidP="00A36218">
      <w:pPr>
        <w:rPr>
          <w:sz w:val="22"/>
          <w:szCs w:val="22"/>
          <w:lang w:val="is-IS"/>
        </w:rPr>
      </w:pPr>
      <w:r w:rsidRPr="00237BCF">
        <w:rPr>
          <w:sz w:val="22"/>
          <w:szCs w:val="22"/>
          <w:lang w:val="is-IS"/>
        </w:rPr>
        <w:t>Eurocept International BV (Lucane Pharma)</w:t>
      </w:r>
    </w:p>
    <w:p w14:paraId="49B0555B" w14:textId="77777777" w:rsidR="00A36218" w:rsidRPr="00237BCF" w:rsidRDefault="00932C04" w:rsidP="00A36218">
      <w:pPr>
        <w:rPr>
          <w:sz w:val="22"/>
          <w:szCs w:val="22"/>
          <w:lang w:val="is-IS"/>
        </w:rPr>
      </w:pPr>
      <w:r w:rsidRPr="00237BCF">
        <w:rPr>
          <w:sz w:val="22"/>
          <w:szCs w:val="22"/>
          <w:lang w:val="is-IS"/>
        </w:rPr>
        <w:t>Trapgans 5</w:t>
      </w:r>
    </w:p>
    <w:p w14:paraId="0CC7587F" w14:textId="77777777" w:rsidR="00A36218" w:rsidRPr="00237BCF" w:rsidRDefault="00932C04" w:rsidP="00A36218">
      <w:pPr>
        <w:rPr>
          <w:sz w:val="22"/>
          <w:szCs w:val="22"/>
          <w:lang w:val="is-IS"/>
        </w:rPr>
      </w:pPr>
      <w:r w:rsidRPr="00237BCF">
        <w:rPr>
          <w:sz w:val="22"/>
          <w:szCs w:val="22"/>
          <w:lang w:val="is-IS"/>
        </w:rPr>
        <w:t>1244 RL Ankeveen</w:t>
      </w:r>
    </w:p>
    <w:p w14:paraId="569ABF86" w14:textId="77777777" w:rsidR="00A36218" w:rsidRPr="00237BCF" w:rsidRDefault="00932C04" w:rsidP="00A36218">
      <w:pPr>
        <w:rPr>
          <w:sz w:val="22"/>
          <w:szCs w:val="22"/>
          <w:lang w:val="is-IS"/>
        </w:rPr>
      </w:pPr>
      <w:r w:rsidRPr="00237BCF">
        <w:rPr>
          <w:sz w:val="22"/>
          <w:szCs w:val="22"/>
          <w:lang w:val="is-IS"/>
        </w:rPr>
        <w:t>Holland</w:t>
      </w:r>
    </w:p>
    <w:p w14:paraId="09B26B26" w14:textId="77777777" w:rsidR="00A36218" w:rsidRPr="00237BCF" w:rsidRDefault="00A36218" w:rsidP="00A36218">
      <w:pPr>
        <w:autoSpaceDE w:val="0"/>
        <w:autoSpaceDN w:val="0"/>
        <w:adjustRightInd w:val="0"/>
        <w:rPr>
          <w:bCs/>
          <w:sz w:val="22"/>
          <w:szCs w:val="22"/>
          <w:lang w:val="is-IS"/>
        </w:rPr>
      </w:pPr>
    </w:p>
    <w:p w14:paraId="1CC540C3" w14:textId="77777777" w:rsidR="00A36218" w:rsidRPr="00237BCF" w:rsidRDefault="00A36218" w:rsidP="00A36218">
      <w:pPr>
        <w:autoSpaceDE w:val="0"/>
        <w:autoSpaceDN w:val="0"/>
        <w:adjustRightInd w:val="0"/>
        <w:rPr>
          <w:sz w:val="22"/>
          <w:szCs w:val="22"/>
          <w:lang w:val="is-IS"/>
        </w:rPr>
      </w:pPr>
    </w:p>
    <w:p w14:paraId="565235E8" w14:textId="77777777" w:rsidR="00A36218" w:rsidRPr="00237BCF" w:rsidRDefault="00932C0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12.</w:t>
      </w:r>
      <w:r w:rsidRPr="00237BCF">
        <w:rPr>
          <w:b/>
          <w:bCs/>
          <w:sz w:val="22"/>
          <w:szCs w:val="22"/>
          <w:lang w:val="is-IS"/>
        </w:rPr>
        <w:tab/>
        <w:t xml:space="preserve">MARKAÐSLEYFISNÚMER </w:t>
      </w:r>
    </w:p>
    <w:p w14:paraId="2AEAE08C" w14:textId="77777777" w:rsidR="00A36218" w:rsidRPr="00237BCF" w:rsidRDefault="00A36218" w:rsidP="00A36218">
      <w:pPr>
        <w:rPr>
          <w:sz w:val="22"/>
          <w:szCs w:val="22"/>
          <w:lang w:val="is-IS"/>
        </w:rPr>
      </w:pPr>
    </w:p>
    <w:p w14:paraId="0FB5177B" w14:textId="77777777" w:rsidR="00A36218" w:rsidRPr="00237BCF" w:rsidRDefault="008A6F59" w:rsidP="00A36218">
      <w:pPr>
        <w:spacing w:before="16" w:line="240" w:lineRule="exact"/>
        <w:rPr>
          <w:sz w:val="22"/>
          <w:szCs w:val="22"/>
          <w:lang w:val="is-IS"/>
        </w:rPr>
      </w:pPr>
      <w:r w:rsidRPr="00237BCF">
        <w:rPr>
          <w:sz w:val="22"/>
          <w:szCs w:val="22"/>
          <w:lang w:val="is-IS"/>
        </w:rPr>
        <w:t>EU/1/13/822/006</w:t>
      </w:r>
      <w:r w:rsidR="00932C04" w:rsidRPr="00237BCF">
        <w:rPr>
          <w:sz w:val="22"/>
          <w:szCs w:val="22"/>
          <w:lang w:val="is-IS"/>
        </w:rPr>
        <w:t xml:space="preserve"> </w:t>
      </w:r>
    </w:p>
    <w:p w14:paraId="31527B23" w14:textId="77777777" w:rsidR="00A36218" w:rsidRPr="00237BCF" w:rsidRDefault="00A36218" w:rsidP="00A36218">
      <w:pPr>
        <w:autoSpaceDE w:val="0"/>
        <w:autoSpaceDN w:val="0"/>
        <w:adjustRightInd w:val="0"/>
        <w:rPr>
          <w:bCs/>
          <w:sz w:val="22"/>
          <w:szCs w:val="22"/>
          <w:lang w:val="is-IS"/>
        </w:rPr>
      </w:pPr>
    </w:p>
    <w:p w14:paraId="444AC30F" w14:textId="77777777" w:rsidR="00A36218" w:rsidRPr="00237BCF" w:rsidRDefault="00A36218" w:rsidP="00A36218">
      <w:pPr>
        <w:autoSpaceDE w:val="0"/>
        <w:autoSpaceDN w:val="0"/>
        <w:adjustRightInd w:val="0"/>
        <w:rPr>
          <w:sz w:val="22"/>
          <w:szCs w:val="22"/>
          <w:lang w:val="is-IS"/>
        </w:rPr>
      </w:pPr>
    </w:p>
    <w:p w14:paraId="0329EC05" w14:textId="77777777" w:rsidR="00A36218" w:rsidRPr="00237BCF" w:rsidRDefault="00932C0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13.</w:t>
      </w:r>
      <w:r w:rsidRPr="00237BCF">
        <w:rPr>
          <w:b/>
          <w:bCs/>
          <w:sz w:val="22"/>
          <w:szCs w:val="22"/>
          <w:lang w:val="is-IS"/>
        </w:rPr>
        <w:tab/>
        <w:t>LOTUNÚMER</w:t>
      </w:r>
    </w:p>
    <w:p w14:paraId="7A503FEC" w14:textId="77777777" w:rsidR="00A36218" w:rsidRPr="00237BCF" w:rsidRDefault="00A36218" w:rsidP="00A36218">
      <w:pPr>
        <w:rPr>
          <w:sz w:val="22"/>
          <w:szCs w:val="22"/>
          <w:lang w:val="is-IS"/>
        </w:rPr>
      </w:pPr>
    </w:p>
    <w:p w14:paraId="73B14535" w14:textId="77777777" w:rsidR="00A36218" w:rsidRPr="00237BCF" w:rsidRDefault="00932C04" w:rsidP="00A36218">
      <w:pPr>
        <w:rPr>
          <w:sz w:val="22"/>
          <w:szCs w:val="22"/>
          <w:lang w:val="is-IS"/>
        </w:rPr>
      </w:pPr>
      <w:r w:rsidRPr="00237BCF">
        <w:rPr>
          <w:sz w:val="22"/>
          <w:szCs w:val="22"/>
          <w:lang w:val="is-IS"/>
        </w:rPr>
        <w:t xml:space="preserve">Lota </w:t>
      </w:r>
    </w:p>
    <w:p w14:paraId="72B8F890" w14:textId="77777777" w:rsidR="00A36218" w:rsidRPr="00237BCF" w:rsidRDefault="00A36218" w:rsidP="00A36218">
      <w:pPr>
        <w:autoSpaceDE w:val="0"/>
        <w:autoSpaceDN w:val="0"/>
        <w:adjustRightInd w:val="0"/>
        <w:rPr>
          <w:bCs/>
          <w:sz w:val="22"/>
          <w:szCs w:val="22"/>
          <w:lang w:val="is-IS"/>
        </w:rPr>
      </w:pPr>
    </w:p>
    <w:p w14:paraId="3D24A552" w14:textId="77777777" w:rsidR="00A36218" w:rsidRPr="00237BCF" w:rsidRDefault="00A36218" w:rsidP="00A36218">
      <w:pPr>
        <w:autoSpaceDE w:val="0"/>
        <w:autoSpaceDN w:val="0"/>
        <w:adjustRightInd w:val="0"/>
        <w:rPr>
          <w:sz w:val="22"/>
          <w:szCs w:val="22"/>
          <w:lang w:val="is-IS"/>
        </w:rPr>
      </w:pPr>
    </w:p>
    <w:p w14:paraId="41E7221E" w14:textId="77777777" w:rsidR="00A36218" w:rsidRPr="00237BCF" w:rsidRDefault="00932C0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14.</w:t>
      </w:r>
      <w:r w:rsidRPr="00237BCF">
        <w:rPr>
          <w:b/>
          <w:bCs/>
          <w:sz w:val="22"/>
          <w:szCs w:val="22"/>
          <w:lang w:val="is-IS"/>
        </w:rPr>
        <w:tab/>
        <w:t>AFGREIÐSLUTILHÖGUN</w:t>
      </w:r>
    </w:p>
    <w:p w14:paraId="5B149EE1" w14:textId="77777777" w:rsidR="00A36218" w:rsidRPr="00237BCF" w:rsidRDefault="00A36218" w:rsidP="00A36218">
      <w:pPr>
        <w:autoSpaceDE w:val="0"/>
        <w:autoSpaceDN w:val="0"/>
        <w:adjustRightInd w:val="0"/>
        <w:rPr>
          <w:bCs/>
          <w:sz w:val="22"/>
          <w:szCs w:val="22"/>
          <w:lang w:val="is-IS"/>
        </w:rPr>
      </w:pPr>
    </w:p>
    <w:p w14:paraId="4120109B" w14:textId="77777777" w:rsidR="00A36218" w:rsidRPr="00237BCF" w:rsidRDefault="00A36218" w:rsidP="00A36218">
      <w:pPr>
        <w:autoSpaceDE w:val="0"/>
        <w:autoSpaceDN w:val="0"/>
        <w:adjustRightInd w:val="0"/>
        <w:rPr>
          <w:sz w:val="22"/>
          <w:szCs w:val="22"/>
          <w:lang w:val="is-IS"/>
        </w:rPr>
      </w:pPr>
    </w:p>
    <w:p w14:paraId="0629CF3F" w14:textId="77777777" w:rsidR="00A36218" w:rsidRPr="00237BCF" w:rsidRDefault="00932C04"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15.</w:t>
      </w:r>
      <w:r w:rsidRPr="00237BCF">
        <w:rPr>
          <w:b/>
          <w:bCs/>
          <w:sz w:val="22"/>
          <w:szCs w:val="22"/>
          <w:lang w:val="is-IS"/>
        </w:rPr>
        <w:tab/>
        <w:t>NOTKUNARLEIÐBEININGAR</w:t>
      </w:r>
    </w:p>
    <w:p w14:paraId="0D005B90" w14:textId="77777777" w:rsidR="00A36218" w:rsidRPr="00237BCF" w:rsidRDefault="00A36218" w:rsidP="00A36218">
      <w:pPr>
        <w:spacing w:line="260" w:lineRule="exact"/>
        <w:rPr>
          <w:sz w:val="22"/>
          <w:szCs w:val="22"/>
          <w:lang w:val="is-IS"/>
        </w:rPr>
      </w:pPr>
    </w:p>
    <w:p w14:paraId="61C55537" w14:textId="77777777" w:rsidR="00A36218" w:rsidRPr="00237BCF" w:rsidRDefault="00A36218" w:rsidP="00A36218">
      <w:pPr>
        <w:spacing w:line="260" w:lineRule="exact"/>
        <w:rPr>
          <w:sz w:val="22"/>
          <w:szCs w:val="22"/>
          <w:lang w:val="is-IS"/>
        </w:rPr>
      </w:pPr>
    </w:p>
    <w:p w14:paraId="6A62F7C5" w14:textId="77777777" w:rsidR="00A36218" w:rsidRPr="00237BCF" w:rsidRDefault="00932C04" w:rsidP="006E5B9B">
      <w:pPr>
        <w:pBdr>
          <w:top w:val="single" w:sz="4" w:space="1" w:color="auto"/>
          <w:left w:val="single" w:sz="4" w:space="4" w:color="auto"/>
          <w:bottom w:val="single" w:sz="4" w:space="0" w:color="auto"/>
          <w:right w:val="single" w:sz="4" w:space="4" w:color="auto"/>
        </w:pBdr>
        <w:tabs>
          <w:tab w:val="left" w:pos="567"/>
        </w:tabs>
        <w:rPr>
          <w:sz w:val="22"/>
          <w:szCs w:val="22"/>
          <w:lang w:val="is-IS"/>
        </w:rPr>
      </w:pPr>
      <w:r w:rsidRPr="00237BCF">
        <w:rPr>
          <w:b/>
          <w:bCs/>
          <w:sz w:val="22"/>
          <w:szCs w:val="22"/>
          <w:lang w:val="is-IS"/>
        </w:rPr>
        <w:t>16.</w:t>
      </w:r>
      <w:r w:rsidRPr="00237BCF">
        <w:rPr>
          <w:b/>
          <w:bCs/>
          <w:sz w:val="22"/>
          <w:szCs w:val="22"/>
          <w:lang w:val="is-IS"/>
        </w:rPr>
        <w:tab/>
        <w:t>UPPLÝSINGAR MEÐ BLINDRALETRI</w:t>
      </w:r>
    </w:p>
    <w:p w14:paraId="71C823C5" w14:textId="77777777" w:rsidR="00A36218" w:rsidRPr="00237BCF" w:rsidRDefault="00A36218" w:rsidP="00A36218">
      <w:pPr>
        <w:spacing w:before="18" w:line="220" w:lineRule="exact"/>
        <w:rPr>
          <w:sz w:val="22"/>
          <w:szCs w:val="22"/>
          <w:lang w:val="is-IS"/>
        </w:rPr>
      </w:pPr>
    </w:p>
    <w:p w14:paraId="2611294A" w14:textId="77777777" w:rsidR="008E6A8A" w:rsidRPr="00237BCF" w:rsidRDefault="00932C04" w:rsidP="00A36218">
      <w:pPr>
        <w:rPr>
          <w:sz w:val="22"/>
          <w:szCs w:val="22"/>
          <w:lang w:val="is-IS"/>
        </w:rPr>
      </w:pPr>
      <w:r w:rsidRPr="00237BCF">
        <w:rPr>
          <w:sz w:val="22"/>
          <w:szCs w:val="22"/>
          <w:lang w:val="is-IS"/>
        </w:rPr>
        <w:t>Pakki:</w:t>
      </w:r>
    </w:p>
    <w:p w14:paraId="7B69C4EF" w14:textId="77777777" w:rsidR="00A36218" w:rsidRPr="00237BCF" w:rsidRDefault="00932C04" w:rsidP="00A36218">
      <w:pPr>
        <w:rPr>
          <w:sz w:val="22"/>
          <w:szCs w:val="22"/>
          <w:lang w:val="is-IS"/>
        </w:rPr>
      </w:pPr>
      <w:r w:rsidRPr="00237BCF">
        <w:rPr>
          <w:sz w:val="22"/>
          <w:szCs w:val="22"/>
          <w:lang w:val="is-IS"/>
        </w:rPr>
        <w:t>PHEBURANE 350 mg/ml</w:t>
      </w:r>
    </w:p>
    <w:p w14:paraId="23B508DA" w14:textId="77777777" w:rsidR="00A36218" w:rsidRPr="00237BCF" w:rsidRDefault="00A36218" w:rsidP="00A36218">
      <w:pPr>
        <w:spacing w:line="260" w:lineRule="exact"/>
        <w:rPr>
          <w:sz w:val="22"/>
          <w:szCs w:val="22"/>
          <w:lang w:val="is-IS"/>
        </w:rPr>
      </w:pPr>
    </w:p>
    <w:p w14:paraId="732148C4" w14:textId="77777777" w:rsidR="00A36218" w:rsidRPr="00237BCF" w:rsidRDefault="00A36218" w:rsidP="00A36218">
      <w:pPr>
        <w:spacing w:line="260" w:lineRule="exact"/>
        <w:rPr>
          <w:sz w:val="22"/>
          <w:szCs w:val="22"/>
          <w:lang w:val="is-IS"/>
        </w:rPr>
      </w:pPr>
    </w:p>
    <w:p w14:paraId="5EF18289" w14:textId="77777777" w:rsidR="00A36218" w:rsidRPr="00237BCF" w:rsidRDefault="00932C04" w:rsidP="00392690">
      <w:pPr>
        <w:pBdr>
          <w:top w:val="single" w:sz="4" w:space="1" w:color="auto"/>
          <w:left w:val="single" w:sz="4" w:space="4" w:color="auto"/>
          <w:bottom w:val="single" w:sz="4" w:space="0" w:color="auto"/>
          <w:right w:val="single" w:sz="4" w:space="4" w:color="auto"/>
        </w:pBdr>
        <w:tabs>
          <w:tab w:val="left" w:pos="567"/>
        </w:tabs>
        <w:rPr>
          <w:i/>
          <w:sz w:val="22"/>
          <w:szCs w:val="22"/>
          <w:lang w:val="is-IS"/>
        </w:rPr>
      </w:pPr>
      <w:r w:rsidRPr="00237BCF">
        <w:rPr>
          <w:b/>
          <w:bCs/>
          <w:sz w:val="22"/>
          <w:szCs w:val="22"/>
          <w:lang w:val="is-IS"/>
        </w:rPr>
        <w:t>17.</w:t>
      </w:r>
      <w:r w:rsidRPr="00237BCF">
        <w:rPr>
          <w:b/>
          <w:bCs/>
          <w:sz w:val="22"/>
          <w:szCs w:val="22"/>
          <w:lang w:val="is-IS"/>
        </w:rPr>
        <w:tab/>
        <w:t>EINKVÆMT AUÐKENNI – TVÍVÍTT STRIKAMERKI</w:t>
      </w:r>
    </w:p>
    <w:p w14:paraId="72299B02" w14:textId="77777777" w:rsidR="00A36218" w:rsidRPr="00237BCF" w:rsidRDefault="00A36218" w:rsidP="00A36218">
      <w:pPr>
        <w:spacing w:before="18" w:line="220" w:lineRule="exact"/>
        <w:rPr>
          <w:sz w:val="22"/>
          <w:szCs w:val="22"/>
          <w:lang w:val="is-IS"/>
        </w:rPr>
      </w:pPr>
    </w:p>
    <w:p w14:paraId="412C8261" w14:textId="77777777" w:rsidR="00A36218" w:rsidRPr="00237BCF" w:rsidRDefault="00932C04" w:rsidP="00A36218">
      <w:pPr>
        <w:rPr>
          <w:sz w:val="22"/>
          <w:szCs w:val="22"/>
          <w:lang w:val="is-IS"/>
        </w:rPr>
      </w:pPr>
      <w:r w:rsidRPr="00237BCF">
        <w:rPr>
          <w:sz w:val="22"/>
          <w:szCs w:val="22"/>
          <w:lang w:val="is-IS"/>
        </w:rPr>
        <w:t>Á pakkningunni er tvívítt strikamerki með einkvæmu auðkenni.</w:t>
      </w:r>
    </w:p>
    <w:p w14:paraId="63929762" w14:textId="77777777" w:rsidR="00A36218" w:rsidRPr="00237BCF" w:rsidRDefault="00A36218" w:rsidP="00A36218">
      <w:pPr>
        <w:spacing w:line="260" w:lineRule="exact"/>
        <w:rPr>
          <w:sz w:val="22"/>
          <w:szCs w:val="22"/>
          <w:lang w:val="is-IS"/>
        </w:rPr>
      </w:pPr>
    </w:p>
    <w:p w14:paraId="09C663C5" w14:textId="77777777" w:rsidR="00A36218" w:rsidRPr="00237BCF" w:rsidRDefault="00A36218" w:rsidP="00A36218">
      <w:pPr>
        <w:spacing w:line="260" w:lineRule="exact"/>
        <w:rPr>
          <w:sz w:val="22"/>
          <w:szCs w:val="22"/>
          <w:lang w:val="is-IS"/>
        </w:rPr>
      </w:pPr>
    </w:p>
    <w:p w14:paraId="1AEE35E4" w14:textId="77777777" w:rsidR="00A36218" w:rsidRPr="00237BCF" w:rsidRDefault="00932C04" w:rsidP="00A36218">
      <w:pPr>
        <w:pBdr>
          <w:top w:val="single" w:sz="4" w:space="1" w:color="auto"/>
          <w:left w:val="single" w:sz="4" w:space="4" w:color="auto"/>
          <w:bottom w:val="single" w:sz="4" w:space="0" w:color="auto"/>
          <w:right w:val="single" w:sz="4" w:space="4" w:color="auto"/>
        </w:pBdr>
        <w:rPr>
          <w:i/>
          <w:lang w:val="is-IS"/>
        </w:rPr>
      </w:pPr>
      <w:r w:rsidRPr="00237BCF">
        <w:rPr>
          <w:b/>
          <w:bCs/>
          <w:lang w:val="is-IS"/>
        </w:rPr>
        <w:t>1</w:t>
      </w:r>
      <w:r w:rsidRPr="00237BCF">
        <w:rPr>
          <w:b/>
          <w:bCs/>
          <w:sz w:val="22"/>
          <w:szCs w:val="22"/>
          <w:lang w:val="is-IS"/>
        </w:rPr>
        <w:t>8.</w:t>
      </w:r>
      <w:r w:rsidRPr="00237BCF">
        <w:rPr>
          <w:b/>
          <w:bCs/>
          <w:sz w:val="22"/>
          <w:szCs w:val="22"/>
          <w:lang w:val="is-IS"/>
        </w:rPr>
        <w:tab/>
        <w:t>EINKVÆMT AUÐKENNI – UPPLÝSINGAR SEM FÓLK GETUR LESIÐ</w:t>
      </w:r>
    </w:p>
    <w:p w14:paraId="3F961D95" w14:textId="77777777" w:rsidR="00A36218" w:rsidRPr="00237BCF" w:rsidRDefault="00A36218" w:rsidP="00A36218">
      <w:pPr>
        <w:spacing w:before="1"/>
        <w:rPr>
          <w:sz w:val="22"/>
          <w:szCs w:val="22"/>
          <w:lang w:val="is-IS"/>
        </w:rPr>
      </w:pPr>
    </w:p>
    <w:p w14:paraId="7CF9A7FB" w14:textId="77777777" w:rsidR="00A36218" w:rsidRPr="00237BCF" w:rsidRDefault="00932C04" w:rsidP="00A36218">
      <w:pPr>
        <w:rPr>
          <w:sz w:val="22"/>
          <w:szCs w:val="22"/>
          <w:lang w:val="is-IS"/>
        </w:rPr>
      </w:pPr>
      <w:r w:rsidRPr="00237BCF">
        <w:rPr>
          <w:sz w:val="22"/>
          <w:szCs w:val="22"/>
          <w:lang w:val="is-IS"/>
        </w:rPr>
        <w:t>PC</w:t>
      </w:r>
    </w:p>
    <w:p w14:paraId="10AE33A2" w14:textId="77777777" w:rsidR="00A36218" w:rsidRPr="00237BCF" w:rsidRDefault="00932C04" w:rsidP="00A36218">
      <w:pPr>
        <w:rPr>
          <w:sz w:val="22"/>
          <w:szCs w:val="22"/>
          <w:lang w:val="is-IS"/>
        </w:rPr>
      </w:pPr>
      <w:r w:rsidRPr="00237BCF">
        <w:rPr>
          <w:sz w:val="22"/>
          <w:szCs w:val="22"/>
          <w:lang w:val="is-IS"/>
        </w:rPr>
        <w:t>SN</w:t>
      </w:r>
    </w:p>
    <w:p w14:paraId="05FF939D" w14:textId="77777777" w:rsidR="00A36218" w:rsidRPr="00237BCF" w:rsidRDefault="00932C04" w:rsidP="00A36218">
      <w:pPr>
        <w:rPr>
          <w:sz w:val="22"/>
          <w:szCs w:val="22"/>
          <w:lang w:val="is-IS"/>
        </w:rPr>
      </w:pPr>
      <w:r w:rsidRPr="00237BCF">
        <w:rPr>
          <w:sz w:val="22"/>
          <w:szCs w:val="22"/>
          <w:lang w:val="is-IS"/>
        </w:rPr>
        <w:t>NN</w:t>
      </w:r>
    </w:p>
    <w:p w14:paraId="38CEA5A2" w14:textId="77777777" w:rsidR="00A36218" w:rsidRPr="00237BCF" w:rsidRDefault="00A36218" w:rsidP="00A36218">
      <w:pPr>
        <w:spacing w:before="1"/>
        <w:ind w:left="118"/>
        <w:rPr>
          <w:sz w:val="22"/>
          <w:szCs w:val="22"/>
          <w:lang w:val="is-IS"/>
        </w:rPr>
      </w:pPr>
    </w:p>
    <w:p w14:paraId="6AB50925" w14:textId="77777777" w:rsidR="00A36218" w:rsidRPr="00237BCF" w:rsidRDefault="00932C04" w:rsidP="00A36218">
      <w:pPr>
        <w:spacing w:before="1"/>
        <w:ind w:left="118"/>
        <w:rPr>
          <w:sz w:val="22"/>
          <w:szCs w:val="22"/>
          <w:lang w:val="is-IS"/>
        </w:rPr>
      </w:pPr>
      <w:r w:rsidRPr="00237BCF">
        <w:rPr>
          <w:sz w:val="22"/>
          <w:szCs w:val="22"/>
          <w:lang w:val="is-IS"/>
        </w:rPr>
        <w:br w:type="page"/>
      </w:r>
    </w:p>
    <w:p w14:paraId="3E2CD3B7" w14:textId="77777777" w:rsidR="007E64EB" w:rsidRPr="00237BCF" w:rsidRDefault="007E64EB" w:rsidP="007E64EB">
      <w:pPr>
        <w:pBdr>
          <w:top w:val="single" w:sz="4" w:space="1" w:color="auto"/>
          <w:left w:val="single" w:sz="4" w:space="4" w:color="auto"/>
          <w:bottom w:val="single" w:sz="4" w:space="1" w:color="auto"/>
          <w:right w:val="single" w:sz="4" w:space="4" w:color="auto"/>
        </w:pBdr>
        <w:rPr>
          <w:b/>
          <w:sz w:val="22"/>
          <w:szCs w:val="22"/>
          <w:lang w:val="is-IS"/>
        </w:rPr>
      </w:pPr>
      <w:r w:rsidRPr="00237BCF">
        <w:rPr>
          <w:b/>
          <w:bCs/>
          <w:sz w:val="22"/>
          <w:szCs w:val="22"/>
          <w:lang w:val="is-IS"/>
        </w:rPr>
        <w:t>UPPLÝSINGAR SEM EIGA AÐ KOMA FRAM Á YTRI UMBÚÐUM OG INNRI UMBÚÐUM</w:t>
      </w:r>
    </w:p>
    <w:p w14:paraId="58C2F64F"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rPr>
          <w:bCs/>
          <w:sz w:val="22"/>
          <w:szCs w:val="22"/>
          <w:lang w:val="is-IS"/>
        </w:rPr>
      </w:pPr>
    </w:p>
    <w:p w14:paraId="4A7024F1" w14:textId="77777777" w:rsidR="007E64EB" w:rsidRPr="00237BCF" w:rsidRDefault="007E64EB" w:rsidP="007E64EB">
      <w:pPr>
        <w:pBdr>
          <w:top w:val="single" w:sz="4" w:space="1" w:color="auto"/>
          <w:left w:val="single" w:sz="4" w:space="4" w:color="auto"/>
          <w:bottom w:val="single" w:sz="4" w:space="1" w:color="auto"/>
          <w:right w:val="single" w:sz="4" w:space="4" w:color="auto"/>
        </w:pBdr>
        <w:rPr>
          <w:bCs/>
          <w:sz w:val="22"/>
          <w:szCs w:val="22"/>
          <w:lang w:val="is-IS"/>
        </w:rPr>
      </w:pPr>
      <w:r w:rsidRPr="00237BCF">
        <w:rPr>
          <w:b/>
          <w:bCs/>
          <w:sz w:val="22"/>
          <w:szCs w:val="22"/>
          <w:lang w:val="is-IS"/>
        </w:rPr>
        <w:t xml:space="preserve">YTRI UMBÚÐIR OG GLASAMIÐI 100 ml </w:t>
      </w:r>
    </w:p>
    <w:p w14:paraId="4B460F23" w14:textId="77777777" w:rsidR="007E64EB" w:rsidRPr="00237BCF" w:rsidRDefault="007E64EB" w:rsidP="007E64EB">
      <w:pPr>
        <w:autoSpaceDE w:val="0"/>
        <w:autoSpaceDN w:val="0"/>
        <w:adjustRightInd w:val="0"/>
        <w:rPr>
          <w:bCs/>
          <w:sz w:val="22"/>
          <w:szCs w:val="22"/>
          <w:lang w:val="is-IS"/>
        </w:rPr>
      </w:pPr>
    </w:p>
    <w:p w14:paraId="59BF8688" w14:textId="77777777" w:rsidR="007E64EB" w:rsidRPr="00237BCF" w:rsidRDefault="007E64EB" w:rsidP="007E64EB">
      <w:pPr>
        <w:autoSpaceDE w:val="0"/>
        <w:autoSpaceDN w:val="0"/>
        <w:adjustRightInd w:val="0"/>
        <w:rPr>
          <w:bCs/>
          <w:sz w:val="22"/>
          <w:szCs w:val="22"/>
          <w:lang w:val="is-IS"/>
        </w:rPr>
      </w:pPr>
    </w:p>
    <w:p w14:paraId="239900ED"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1.</w:t>
      </w:r>
      <w:r w:rsidRPr="00237BCF">
        <w:rPr>
          <w:b/>
          <w:bCs/>
          <w:sz w:val="22"/>
          <w:szCs w:val="22"/>
          <w:lang w:val="is-IS"/>
        </w:rPr>
        <w:tab/>
        <w:t>HEITI LYFS</w:t>
      </w:r>
    </w:p>
    <w:p w14:paraId="3FC53EB1" w14:textId="77777777" w:rsidR="007E64EB" w:rsidRPr="00237BCF" w:rsidRDefault="007E64EB" w:rsidP="007E64EB">
      <w:pPr>
        <w:spacing w:before="17" w:line="240" w:lineRule="exact"/>
        <w:rPr>
          <w:sz w:val="22"/>
          <w:szCs w:val="22"/>
          <w:lang w:val="is-IS"/>
        </w:rPr>
      </w:pPr>
    </w:p>
    <w:p w14:paraId="0D02E7CB" w14:textId="780C3B70" w:rsidR="007E64EB" w:rsidRPr="00237BCF" w:rsidRDefault="007E64EB" w:rsidP="007E64EB">
      <w:pPr>
        <w:spacing w:before="14" w:line="240" w:lineRule="exact"/>
        <w:rPr>
          <w:sz w:val="22"/>
          <w:szCs w:val="22"/>
          <w:lang w:val="is-IS"/>
        </w:rPr>
      </w:pPr>
      <w:r w:rsidRPr="00237BCF">
        <w:rPr>
          <w:sz w:val="22"/>
          <w:szCs w:val="22"/>
          <w:lang w:val="is-IS"/>
        </w:rPr>
        <w:t xml:space="preserve">PHEBURANE 350 mg/ml mixtúra, lausn </w:t>
      </w:r>
    </w:p>
    <w:p w14:paraId="438301E8" w14:textId="77777777" w:rsidR="007E64EB" w:rsidRPr="00237BCF" w:rsidRDefault="007E64EB" w:rsidP="007E64EB">
      <w:pPr>
        <w:spacing w:before="14" w:line="240" w:lineRule="exact"/>
        <w:rPr>
          <w:sz w:val="22"/>
          <w:szCs w:val="22"/>
          <w:lang w:val="is-IS"/>
        </w:rPr>
      </w:pPr>
      <w:r w:rsidRPr="00237BCF">
        <w:rPr>
          <w:sz w:val="22"/>
          <w:szCs w:val="22"/>
          <w:lang w:val="is-IS"/>
        </w:rPr>
        <w:t>natríumfenýlbútýrat</w:t>
      </w:r>
    </w:p>
    <w:p w14:paraId="13ECECBD" w14:textId="77777777" w:rsidR="007E64EB" w:rsidRPr="00237BCF" w:rsidRDefault="007E64EB" w:rsidP="007E64EB">
      <w:pPr>
        <w:autoSpaceDE w:val="0"/>
        <w:autoSpaceDN w:val="0"/>
        <w:adjustRightInd w:val="0"/>
        <w:rPr>
          <w:bCs/>
          <w:sz w:val="22"/>
          <w:szCs w:val="22"/>
          <w:lang w:val="is-IS"/>
        </w:rPr>
      </w:pPr>
    </w:p>
    <w:p w14:paraId="0342BEC5" w14:textId="77777777" w:rsidR="007E64EB" w:rsidRPr="00237BCF" w:rsidRDefault="007E64EB" w:rsidP="007E64EB">
      <w:pPr>
        <w:autoSpaceDE w:val="0"/>
        <w:autoSpaceDN w:val="0"/>
        <w:adjustRightInd w:val="0"/>
        <w:rPr>
          <w:sz w:val="22"/>
          <w:szCs w:val="22"/>
          <w:lang w:val="is-IS"/>
        </w:rPr>
      </w:pPr>
    </w:p>
    <w:p w14:paraId="329D3035"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b/>
          <w:sz w:val="22"/>
          <w:szCs w:val="22"/>
          <w:lang w:val="is-IS"/>
        </w:rPr>
      </w:pPr>
      <w:r w:rsidRPr="00237BCF">
        <w:rPr>
          <w:b/>
          <w:bCs/>
          <w:sz w:val="22"/>
          <w:szCs w:val="22"/>
          <w:lang w:val="is-IS"/>
        </w:rPr>
        <w:t>2.</w:t>
      </w:r>
      <w:r w:rsidRPr="00237BCF">
        <w:rPr>
          <w:b/>
          <w:bCs/>
          <w:sz w:val="22"/>
          <w:szCs w:val="22"/>
          <w:lang w:val="is-IS"/>
        </w:rPr>
        <w:tab/>
        <w:t>VIRK(T) EFNI</w:t>
      </w:r>
    </w:p>
    <w:p w14:paraId="534F3447" w14:textId="77777777" w:rsidR="007E64EB" w:rsidRPr="00237BCF" w:rsidRDefault="007E64EB" w:rsidP="007E64EB">
      <w:pPr>
        <w:spacing w:before="15" w:line="240" w:lineRule="exact"/>
        <w:rPr>
          <w:sz w:val="22"/>
          <w:szCs w:val="22"/>
          <w:lang w:val="is-IS"/>
        </w:rPr>
      </w:pPr>
    </w:p>
    <w:p w14:paraId="20955C2A" w14:textId="77777777" w:rsidR="007E64EB" w:rsidRPr="00237BCF" w:rsidRDefault="007E64EB" w:rsidP="007E64EB">
      <w:pPr>
        <w:rPr>
          <w:sz w:val="22"/>
          <w:szCs w:val="22"/>
          <w:lang w:val="is-IS"/>
        </w:rPr>
      </w:pPr>
      <w:r w:rsidRPr="00237BCF">
        <w:rPr>
          <w:sz w:val="22"/>
          <w:szCs w:val="22"/>
          <w:lang w:val="is-IS"/>
        </w:rPr>
        <w:t>Hver ml af mixtúru, lausn inniheldur 350 mg af natríumfenýlbútýrati</w:t>
      </w:r>
    </w:p>
    <w:p w14:paraId="1CFD7EF7" w14:textId="77777777" w:rsidR="007E64EB" w:rsidRPr="00237BCF" w:rsidRDefault="007E64EB" w:rsidP="007E64EB">
      <w:pPr>
        <w:autoSpaceDE w:val="0"/>
        <w:autoSpaceDN w:val="0"/>
        <w:adjustRightInd w:val="0"/>
        <w:rPr>
          <w:sz w:val="22"/>
          <w:szCs w:val="22"/>
          <w:lang w:val="is-IS"/>
        </w:rPr>
      </w:pPr>
    </w:p>
    <w:p w14:paraId="43FC9D0D"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3.</w:t>
      </w:r>
      <w:r w:rsidRPr="00237BCF">
        <w:rPr>
          <w:b/>
          <w:bCs/>
          <w:sz w:val="22"/>
          <w:szCs w:val="22"/>
          <w:lang w:val="is-IS"/>
        </w:rPr>
        <w:tab/>
        <w:t>HJÁLPAREFNI</w:t>
      </w:r>
    </w:p>
    <w:p w14:paraId="4D21D4F6" w14:textId="77777777" w:rsidR="007E64EB" w:rsidRPr="00237BCF" w:rsidRDefault="007E64EB" w:rsidP="007E64EB">
      <w:pPr>
        <w:rPr>
          <w:sz w:val="22"/>
          <w:szCs w:val="22"/>
          <w:lang w:val="is-IS"/>
        </w:rPr>
      </w:pPr>
    </w:p>
    <w:p w14:paraId="25F3C805" w14:textId="77777777" w:rsidR="007E64EB" w:rsidRPr="00237BCF" w:rsidRDefault="007E64EB" w:rsidP="007E64EB">
      <w:pPr>
        <w:rPr>
          <w:sz w:val="22"/>
          <w:szCs w:val="22"/>
          <w:lang w:val="is-IS"/>
        </w:rPr>
      </w:pPr>
      <w:r w:rsidRPr="00237BCF">
        <w:rPr>
          <w:sz w:val="22"/>
          <w:szCs w:val="22"/>
          <w:lang w:val="is-IS"/>
        </w:rPr>
        <w:t xml:space="preserve">Inniheldur aspartam og natríum. </w:t>
      </w:r>
    </w:p>
    <w:p w14:paraId="144D3BD0" w14:textId="77777777" w:rsidR="007E64EB" w:rsidRPr="00237BCF" w:rsidRDefault="007E64EB" w:rsidP="007E64EB">
      <w:pPr>
        <w:rPr>
          <w:sz w:val="22"/>
          <w:szCs w:val="22"/>
          <w:lang w:val="is-IS"/>
        </w:rPr>
      </w:pPr>
      <w:r w:rsidRPr="00237BCF">
        <w:rPr>
          <w:sz w:val="22"/>
          <w:szCs w:val="22"/>
          <w:lang w:val="is-IS"/>
        </w:rPr>
        <w:t>Sjá frekari upplýsingar á fylgiseðli.</w:t>
      </w:r>
    </w:p>
    <w:p w14:paraId="71FC65CA" w14:textId="77777777" w:rsidR="007E64EB" w:rsidRPr="00237BCF" w:rsidRDefault="007E64EB" w:rsidP="007E64EB">
      <w:pPr>
        <w:autoSpaceDE w:val="0"/>
        <w:autoSpaceDN w:val="0"/>
        <w:adjustRightInd w:val="0"/>
        <w:rPr>
          <w:sz w:val="22"/>
          <w:szCs w:val="22"/>
          <w:lang w:val="is-IS"/>
        </w:rPr>
      </w:pPr>
    </w:p>
    <w:p w14:paraId="7AD9DE4E" w14:textId="77777777" w:rsidR="007E64EB" w:rsidRPr="00237BCF" w:rsidRDefault="007E64EB" w:rsidP="007E64EB">
      <w:pPr>
        <w:autoSpaceDE w:val="0"/>
        <w:autoSpaceDN w:val="0"/>
        <w:adjustRightInd w:val="0"/>
        <w:rPr>
          <w:sz w:val="22"/>
          <w:szCs w:val="22"/>
          <w:lang w:val="is-IS"/>
        </w:rPr>
      </w:pPr>
    </w:p>
    <w:p w14:paraId="13325425"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4.</w:t>
      </w:r>
      <w:r w:rsidRPr="00237BCF">
        <w:rPr>
          <w:b/>
          <w:bCs/>
          <w:sz w:val="22"/>
          <w:szCs w:val="22"/>
          <w:lang w:val="is-IS"/>
        </w:rPr>
        <w:tab/>
        <w:t>LYFJAFORM OG INNIHALD</w:t>
      </w:r>
    </w:p>
    <w:p w14:paraId="0CD2C205" w14:textId="77777777" w:rsidR="007E64EB" w:rsidRPr="00237BCF" w:rsidRDefault="007E64EB" w:rsidP="007E64EB">
      <w:pPr>
        <w:rPr>
          <w:sz w:val="22"/>
          <w:szCs w:val="22"/>
          <w:lang w:val="is-IS"/>
        </w:rPr>
      </w:pPr>
    </w:p>
    <w:p w14:paraId="0C6A0499" w14:textId="77777777" w:rsidR="007E64EB" w:rsidRPr="00237BCF" w:rsidRDefault="007E64EB" w:rsidP="007E64EB">
      <w:pPr>
        <w:rPr>
          <w:sz w:val="22"/>
          <w:szCs w:val="22"/>
          <w:lang w:val="is-IS"/>
        </w:rPr>
      </w:pPr>
      <w:r w:rsidRPr="00237BCF">
        <w:rPr>
          <w:sz w:val="22"/>
          <w:szCs w:val="22"/>
          <w:lang w:val="is-IS"/>
        </w:rPr>
        <w:t>Mixtúra, lausn</w:t>
      </w:r>
    </w:p>
    <w:p w14:paraId="5A3F1FB2" w14:textId="77777777" w:rsidR="007E64EB" w:rsidRPr="00237BCF" w:rsidRDefault="007E64EB" w:rsidP="007E64EB">
      <w:pPr>
        <w:rPr>
          <w:sz w:val="22"/>
          <w:szCs w:val="22"/>
          <w:lang w:val="is-IS"/>
        </w:rPr>
      </w:pPr>
    </w:p>
    <w:p w14:paraId="42AFDFC2" w14:textId="77777777" w:rsidR="007E64EB" w:rsidRPr="00237BCF" w:rsidRDefault="007E64EB" w:rsidP="007E64EB">
      <w:pPr>
        <w:rPr>
          <w:sz w:val="22"/>
          <w:szCs w:val="22"/>
          <w:lang w:val="is-IS"/>
        </w:rPr>
      </w:pPr>
      <w:r w:rsidRPr="00237BCF">
        <w:rPr>
          <w:sz w:val="22"/>
          <w:szCs w:val="22"/>
          <w:lang w:val="is-IS"/>
        </w:rPr>
        <w:t xml:space="preserve">Pakki </w:t>
      </w:r>
    </w:p>
    <w:p w14:paraId="7027E51F" w14:textId="77777777" w:rsidR="007E64EB" w:rsidRPr="00237BCF" w:rsidRDefault="007E64EB" w:rsidP="007E64EB">
      <w:pPr>
        <w:rPr>
          <w:sz w:val="22"/>
          <w:szCs w:val="22"/>
          <w:lang w:val="is-IS"/>
        </w:rPr>
      </w:pPr>
    </w:p>
    <w:p w14:paraId="458DD9B0" w14:textId="77777777" w:rsidR="007E64EB" w:rsidRPr="00237BCF" w:rsidRDefault="007E64EB" w:rsidP="007E64EB">
      <w:pPr>
        <w:rPr>
          <w:sz w:val="22"/>
          <w:szCs w:val="22"/>
          <w:lang w:val="is-IS"/>
        </w:rPr>
      </w:pPr>
      <w:r w:rsidRPr="00237BCF">
        <w:rPr>
          <w:sz w:val="22"/>
          <w:szCs w:val="22"/>
          <w:lang w:val="is-IS"/>
        </w:rPr>
        <w:t>Ein flaska með 100 ml af mixtúru, lausn</w:t>
      </w:r>
    </w:p>
    <w:p w14:paraId="6DE4FF7D" w14:textId="77777777" w:rsidR="007E64EB" w:rsidRPr="00237BCF" w:rsidRDefault="007E64EB" w:rsidP="007E64EB">
      <w:pPr>
        <w:rPr>
          <w:sz w:val="22"/>
          <w:szCs w:val="22"/>
          <w:lang w:val="is-IS"/>
        </w:rPr>
      </w:pPr>
      <w:r w:rsidRPr="00237BCF">
        <w:rPr>
          <w:sz w:val="22"/>
          <w:szCs w:val="22"/>
          <w:lang w:val="is-IS"/>
        </w:rPr>
        <w:t>Ein skömmtunarsprauta + millistykki fyrir flösku</w:t>
      </w:r>
    </w:p>
    <w:p w14:paraId="052A545A" w14:textId="77777777" w:rsidR="007E64EB" w:rsidRPr="00237BCF" w:rsidRDefault="007E64EB" w:rsidP="007E64EB">
      <w:pPr>
        <w:rPr>
          <w:sz w:val="22"/>
          <w:szCs w:val="22"/>
          <w:lang w:val="is-IS"/>
        </w:rPr>
      </w:pPr>
    </w:p>
    <w:p w14:paraId="43F2B093" w14:textId="77777777" w:rsidR="007E64EB" w:rsidRPr="00237BCF" w:rsidRDefault="007E64EB" w:rsidP="007E64EB">
      <w:pPr>
        <w:rPr>
          <w:sz w:val="22"/>
          <w:szCs w:val="22"/>
          <w:lang w:val="is-IS"/>
        </w:rPr>
      </w:pPr>
      <w:r w:rsidRPr="00237BCF">
        <w:rPr>
          <w:sz w:val="22"/>
          <w:szCs w:val="22"/>
          <w:lang w:val="is-IS"/>
        </w:rPr>
        <w:t>Merkimiði flösku</w:t>
      </w:r>
    </w:p>
    <w:p w14:paraId="506CD3DD" w14:textId="77777777" w:rsidR="007E64EB" w:rsidRPr="00237BCF" w:rsidRDefault="007E64EB" w:rsidP="007E64EB">
      <w:pPr>
        <w:rPr>
          <w:sz w:val="22"/>
          <w:szCs w:val="22"/>
          <w:lang w:val="is-IS"/>
        </w:rPr>
      </w:pPr>
      <w:r w:rsidRPr="00237BCF">
        <w:rPr>
          <w:sz w:val="22"/>
          <w:szCs w:val="22"/>
          <w:lang w:val="is-IS"/>
        </w:rPr>
        <w:t xml:space="preserve"> </w:t>
      </w:r>
    </w:p>
    <w:p w14:paraId="7A08A4AA" w14:textId="77777777" w:rsidR="007E64EB" w:rsidRPr="00237BCF" w:rsidRDefault="007E64EB" w:rsidP="007E64EB">
      <w:pPr>
        <w:rPr>
          <w:sz w:val="22"/>
          <w:szCs w:val="22"/>
          <w:lang w:val="is-IS"/>
        </w:rPr>
      </w:pPr>
      <w:r w:rsidRPr="00237BCF">
        <w:rPr>
          <w:sz w:val="22"/>
          <w:szCs w:val="22"/>
          <w:lang w:val="is-IS"/>
        </w:rPr>
        <w:t xml:space="preserve">100 ml </w:t>
      </w:r>
    </w:p>
    <w:p w14:paraId="38A216BA" w14:textId="77777777" w:rsidR="007E64EB" w:rsidRPr="00237BCF" w:rsidRDefault="007E64EB" w:rsidP="007E64EB">
      <w:pPr>
        <w:autoSpaceDE w:val="0"/>
        <w:autoSpaceDN w:val="0"/>
        <w:adjustRightInd w:val="0"/>
        <w:rPr>
          <w:bCs/>
          <w:sz w:val="22"/>
          <w:szCs w:val="22"/>
          <w:lang w:val="is-IS"/>
        </w:rPr>
      </w:pPr>
    </w:p>
    <w:p w14:paraId="3D4EB8E9" w14:textId="77777777" w:rsidR="007E64EB" w:rsidRPr="00237BCF" w:rsidRDefault="007E64EB" w:rsidP="007E64EB">
      <w:pPr>
        <w:autoSpaceDE w:val="0"/>
        <w:autoSpaceDN w:val="0"/>
        <w:adjustRightInd w:val="0"/>
        <w:rPr>
          <w:sz w:val="22"/>
          <w:szCs w:val="22"/>
          <w:lang w:val="is-IS"/>
        </w:rPr>
      </w:pPr>
    </w:p>
    <w:p w14:paraId="1018863C"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5.</w:t>
      </w:r>
      <w:r w:rsidRPr="00237BCF">
        <w:rPr>
          <w:b/>
          <w:bCs/>
          <w:sz w:val="22"/>
          <w:szCs w:val="22"/>
          <w:lang w:val="is-IS"/>
        </w:rPr>
        <w:tab/>
        <w:t>AÐFERÐ VIÐ LYFJAGJÖF OG ÍKOMULEIÐ(IR)</w:t>
      </w:r>
    </w:p>
    <w:p w14:paraId="17E25922" w14:textId="77777777" w:rsidR="007E64EB" w:rsidRPr="00237BCF" w:rsidRDefault="007E64EB" w:rsidP="007E64EB">
      <w:pPr>
        <w:spacing w:before="15" w:line="240" w:lineRule="exact"/>
        <w:rPr>
          <w:sz w:val="22"/>
          <w:szCs w:val="22"/>
          <w:lang w:val="is-IS"/>
        </w:rPr>
      </w:pPr>
    </w:p>
    <w:p w14:paraId="61821CB4" w14:textId="77777777" w:rsidR="007E64EB" w:rsidRPr="00237BCF" w:rsidRDefault="007E64EB" w:rsidP="007E64EB">
      <w:pPr>
        <w:ind w:right="581"/>
        <w:rPr>
          <w:sz w:val="22"/>
          <w:szCs w:val="22"/>
          <w:lang w:val="is-IS"/>
        </w:rPr>
      </w:pPr>
      <w:r w:rsidRPr="00237BCF">
        <w:rPr>
          <w:sz w:val="22"/>
          <w:szCs w:val="22"/>
          <w:lang w:val="is-IS"/>
        </w:rPr>
        <w:t>Lesið fylgiseðilinn fyrir notkun.</w:t>
      </w:r>
    </w:p>
    <w:p w14:paraId="57941DCD" w14:textId="77777777" w:rsidR="007E64EB" w:rsidRPr="00237BCF" w:rsidRDefault="007E64EB" w:rsidP="007E64EB">
      <w:pPr>
        <w:ind w:right="581"/>
        <w:rPr>
          <w:sz w:val="22"/>
          <w:szCs w:val="22"/>
          <w:lang w:val="is-IS"/>
        </w:rPr>
      </w:pPr>
      <w:r w:rsidRPr="00237BCF">
        <w:rPr>
          <w:sz w:val="22"/>
          <w:szCs w:val="22"/>
          <w:lang w:val="is-IS"/>
        </w:rPr>
        <w:t>Til inntöku.</w:t>
      </w:r>
    </w:p>
    <w:p w14:paraId="68481757" w14:textId="77777777" w:rsidR="007E64EB" w:rsidRPr="00237BCF" w:rsidRDefault="007E64EB" w:rsidP="007E64EB">
      <w:pPr>
        <w:ind w:right="581"/>
        <w:rPr>
          <w:sz w:val="22"/>
          <w:szCs w:val="22"/>
          <w:lang w:val="is-IS"/>
        </w:rPr>
      </w:pPr>
      <w:r w:rsidRPr="00237BCF">
        <w:rPr>
          <w:sz w:val="22"/>
          <w:szCs w:val="22"/>
          <w:lang w:val="is-IS"/>
        </w:rPr>
        <w:t>Notið eingöngu meðfylgjandi skömmtunarsprautu.</w:t>
      </w:r>
    </w:p>
    <w:p w14:paraId="30B44497" w14:textId="77777777" w:rsidR="007E64EB" w:rsidRPr="00237BCF" w:rsidRDefault="007E64EB" w:rsidP="007E64EB">
      <w:pPr>
        <w:ind w:right="5939"/>
        <w:rPr>
          <w:sz w:val="22"/>
          <w:szCs w:val="22"/>
          <w:lang w:val="is-IS"/>
        </w:rPr>
      </w:pPr>
    </w:p>
    <w:p w14:paraId="0EB8227C" w14:textId="77777777" w:rsidR="007E64EB" w:rsidRPr="00237BCF" w:rsidRDefault="007E64EB" w:rsidP="007E64EB">
      <w:pPr>
        <w:ind w:right="581"/>
        <w:rPr>
          <w:sz w:val="22"/>
          <w:szCs w:val="22"/>
          <w:lang w:val="is-IS"/>
        </w:rPr>
      </w:pPr>
    </w:p>
    <w:p w14:paraId="490FA96A"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6.</w:t>
      </w:r>
      <w:r w:rsidRPr="00237BCF">
        <w:rPr>
          <w:b/>
          <w:bCs/>
          <w:sz w:val="22"/>
          <w:szCs w:val="22"/>
          <w:lang w:val="is-IS"/>
        </w:rPr>
        <w:tab/>
        <w:t>SÉRSTÖK VARNAÐARORÐ UM AÐ LYFIÐ SKULI GEYMT ÞAR SEM BÖRN HVORKI NÁ TIL NÉ SJÁ</w:t>
      </w:r>
    </w:p>
    <w:p w14:paraId="78E33473" w14:textId="77777777" w:rsidR="007E64EB" w:rsidRPr="00237BCF" w:rsidRDefault="007E64EB" w:rsidP="007E64EB">
      <w:pPr>
        <w:rPr>
          <w:szCs w:val="22"/>
          <w:lang w:val="is-IS"/>
        </w:rPr>
      </w:pPr>
    </w:p>
    <w:p w14:paraId="3F602407" w14:textId="77777777" w:rsidR="007E64EB" w:rsidRPr="00237BCF" w:rsidRDefault="007E64EB" w:rsidP="007E64EB">
      <w:pPr>
        <w:autoSpaceDE w:val="0"/>
        <w:autoSpaceDN w:val="0"/>
        <w:adjustRightInd w:val="0"/>
        <w:rPr>
          <w:sz w:val="22"/>
          <w:szCs w:val="22"/>
          <w:lang w:val="is-IS"/>
        </w:rPr>
      </w:pPr>
      <w:r w:rsidRPr="00237BCF">
        <w:rPr>
          <w:sz w:val="22"/>
          <w:szCs w:val="22"/>
          <w:lang w:val="is-IS"/>
        </w:rPr>
        <w:t>Geymið þar sem börn hvorki ná til né sjá.</w:t>
      </w:r>
    </w:p>
    <w:p w14:paraId="6652EAF2" w14:textId="77777777" w:rsidR="007E64EB" w:rsidRPr="00237BCF" w:rsidRDefault="007E64EB" w:rsidP="007E64EB">
      <w:pPr>
        <w:autoSpaceDE w:val="0"/>
        <w:autoSpaceDN w:val="0"/>
        <w:adjustRightInd w:val="0"/>
        <w:rPr>
          <w:sz w:val="22"/>
          <w:szCs w:val="22"/>
          <w:lang w:val="is-IS"/>
        </w:rPr>
      </w:pPr>
    </w:p>
    <w:p w14:paraId="160C2DEB" w14:textId="77777777" w:rsidR="007E64EB" w:rsidRPr="00237BCF" w:rsidRDefault="007E64EB" w:rsidP="007E64EB">
      <w:pPr>
        <w:autoSpaceDE w:val="0"/>
        <w:autoSpaceDN w:val="0"/>
        <w:adjustRightInd w:val="0"/>
        <w:rPr>
          <w:sz w:val="22"/>
          <w:szCs w:val="22"/>
          <w:lang w:val="is-IS"/>
        </w:rPr>
      </w:pPr>
    </w:p>
    <w:p w14:paraId="6C4A4857"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7.</w:t>
      </w:r>
      <w:r w:rsidRPr="00237BCF">
        <w:rPr>
          <w:b/>
          <w:bCs/>
          <w:sz w:val="22"/>
          <w:szCs w:val="22"/>
          <w:lang w:val="is-IS"/>
        </w:rPr>
        <w:tab/>
        <w:t>ÖNNUR SÉRSTÖK VARNAÐARORÐ, EF MEÐ ÞARF</w:t>
      </w:r>
    </w:p>
    <w:p w14:paraId="78C625BE" w14:textId="77777777" w:rsidR="007E64EB" w:rsidRPr="00237BCF" w:rsidRDefault="007E64EB" w:rsidP="007E64EB">
      <w:pPr>
        <w:rPr>
          <w:sz w:val="22"/>
          <w:szCs w:val="22"/>
          <w:lang w:val="is-IS"/>
        </w:rPr>
      </w:pPr>
    </w:p>
    <w:p w14:paraId="64A2D8D7" w14:textId="77777777" w:rsidR="007E64EB" w:rsidRPr="00237BCF" w:rsidRDefault="007E64EB" w:rsidP="007E64EB">
      <w:pPr>
        <w:autoSpaceDE w:val="0"/>
        <w:autoSpaceDN w:val="0"/>
        <w:adjustRightInd w:val="0"/>
        <w:rPr>
          <w:sz w:val="22"/>
          <w:szCs w:val="22"/>
          <w:lang w:val="is-IS"/>
        </w:rPr>
      </w:pPr>
    </w:p>
    <w:p w14:paraId="5665A2D2"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8</w:t>
      </w:r>
      <w:r w:rsidRPr="00237BCF">
        <w:rPr>
          <w:b/>
          <w:bCs/>
          <w:sz w:val="22"/>
          <w:szCs w:val="22"/>
          <w:lang w:val="is-IS"/>
        </w:rPr>
        <w:tab/>
        <w:t>FYRNINGARDAGSETNING</w:t>
      </w:r>
    </w:p>
    <w:p w14:paraId="14242FA7" w14:textId="77777777" w:rsidR="007E64EB" w:rsidRPr="00237BCF" w:rsidRDefault="007E64EB" w:rsidP="007E64EB">
      <w:pPr>
        <w:spacing w:before="16" w:line="240" w:lineRule="exact"/>
        <w:rPr>
          <w:sz w:val="22"/>
          <w:szCs w:val="22"/>
          <w:lang w:val="is-IS"/>
        </w:rPr>
      </w:pPr>
    </w:p>
    <w:p w14:paraId="4B44D995" w14:textId="77777777" w:rsidR="007E64EB" w:rsidRPr="00237BCF" w:rsidRDefault="007E64EB" w:rsidP="007E64EB">
      <w:pPr>
        <w:rPr>
          <w:sz w:val="22"/>
          <w:szCs w:val="22"/>
          <w:lang w:val="is-IS"/>
        </w:rPr>
      </w:pPr>
      <w:r w:rsidRPr="00237BCF">
        <w:rPr>
          <w:sz w:val="22"/>
          <w:szCs w:val="22"/>
          <w:lang w:val="is-IS"/>
        </w:rPr>
        <w:t>EXP</w:t>
      </w:r>
    </w:p>
    <w:p w14:paraId="2B5C00A6" w14:textId="77777777" w:rsidR="007E64EB" w:rsidRPr="00237BCF" w:rsidRDefault="007E64EB" w:rsidP="007E64EB">
      <w:pPr>
        <w:rPr>
          <w:sz w:val="22"/>
          <w:szCs w:val="22"/>
          <w:lang w:val="is-IS"/>
        </w:rPr>
      </w:pPr>
      <w:r w:rsidRPr="00237BCF">
        <w:rPr>
          <w:sz w:val="22"/>
          <w:szCs w:val="22"/>
          <w:lang w:val="is-IS"/>
        </w:rPr>
        <w:t>Fargið 4 vikum eftir að umbúðir hafa verið rofnar.</w:t>
      </w:r>
    </w:p>
    <w:p w14:paraId="039199C7" w14:textId="77777777" w:rsidR="007E64EB" w:rsidRPr="00237BCF" w:rsidRDefault="007E64EB" w:rsidP="007E64EB">
      <w:pPr>
        <w:autoSpaceDE w:val="0"/>
        <w:autoSpaceDN w:val="0"/>
        <w:adjustRightInd w:val="0"/>
        <w:rPr>
          <w:bCs/>
          <w:sz w:val="22"/>
          <w:szCs w:val="22"/>
          <w:lang w:val="is-IS"/>
        </w:rPr>
      </w:pPr>
    </w:p>
    <w:p w14:paraId="03C526FC" w14:textId="77777777" w:rsidR="007E64EB" w:rsidRPr="00237BCF" w:rsidRDefault="007E64EB" w:rsidP="007E64EB">
      <w:pPr>
        <w:autoSpaceDE w:val="0"/>
        <w:autoSpaceDN w:val="0"/>
        <w:adjustRightInd w:val="0"/>
        <w:rPr>
          <w:sz w:val="22"/>
          <w:szCs w:val="22"/>
          <w:lang w:val="is-IS"/>
        </w:rPr>
      </w:pPr>
    </w:p>
    <w:p w14:paraId="3D755429" w14:textId="77777777" w:rsidR="007E64EB" w:rsidRPr="00237BCF" w:rsidRDefault="007E64EB" w:rsidP="007E64EB">
      <w:pPr>
        <w:keepNext/>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9</w:t>
      </w:r>
      <w:r w:rsidRPr="00237BCF">
        <w:rPr>
          <w:b/>
          <w:bCs/>
          <w:sz w:val="22"/>
          <w:szCs w:val="22"/>
          <w:lang w:val="is-IS"/>
        </w:rPr>
        <w:tab/>
        <w:t>SÉRSTÖK GEYMSLUSKILYRÐI</w:t>
      </w:r>
    </w:p>
    <w:p w14:paraId="592A6EBA" w14:textId="77777777" w:rsidR="007E64EB" w:rsidRPr="00237BCF" w:rsidRDefault="007E64EB" w:rsidP="007E64EB">
      <w:pPr>
        <w:spacing w:before="16" w:line="240" w:lineRule="exact"/>
        <w:rPr>
          <w:sz w:val="22"/>
          <w:szCs w:val="22"/>
          <w:lang w:val="is-IS"/>
        </w:rPr>
      </w:pPr>
    </w:p>
    <w:p w14:paraId="4BE6BA80" w14:textId="77777777" w:rsidR="007E64EB" w:rsidRPr="00237BCF" w:rsidRDefault="007E64EB" w:rsidP="007E64EB">
      <w:pPr>
        <w:autoSpaceDE w:val="0"/>
        <w:autoSpaceDN w:val="0"/>
        <w:adjustRightInd w:val="0"/>
        <w:rPr>
          <w:bCs/>
          <w:sz w:val="22"/>
          <w:szCs w:val="22"/>
          <w:lang w:val="is-IS"/>
        </w:rPr>
      </w:pPr>
    </w:p>
    <w:p w14:paraId="6D8D8DAC" w14:textId="77777777" w:rsidR="007E64EB" w:rsidRPr="00237BCF" w:rsidRDefault="007E64EB" w:rsidP="007E64EB">
      <w:pPr>
        <w:autoSpaceDE w:val="0"/>
        <w:autoSpaceDN w:val="0"/>
        <w:adjustRightInd w:val="0"/>
        <w:rPr>
          <w:sz w:val="22"/>
          <w:szCs w:val="22"/>
          <w:lang w:val="is-IS"/>
        </w:rPr>
      </w:pPr>
    </w:p>
    <w:p w14:paraId="6A810322" w14:textId="77777777" w:rsidR="007E64EB" w:rsidRPr="00237BCF" w:rsidRDefault="007E64EB" w:rsidP="007E64EB">
      <w:pPr>
        <w:pBdr>
          <w:top w:val="single" w:sz="4" w:space="1" w:color="auto"/>
          <w:left w:val="single" w:sz="4" w:space="4" w:color="auto"/>
          <w:bottom w:val="single" w:sz="4" w:space="1" w:color="auto"/>
          <w:right w:val="single" w:sz="4" w:space="4" w:color="auto"/>
        </w:pBdr>
        <w:ind w:left="567" w:hanging="567"/>
        <w:outlineLvl w:val="0"/>
        <w:rPr>
          <w:b/>
          <w:sz w:val="22"/>
          <w:szCs w:val="22"/>
          <w:lang w:val="is-IS"/>
        </w:rPr>
      </w:pPr>
      <w:r w:rsidRPr="00237BCF">
        <w:rPr>
          <w:b/>
          <w:bCs/>
          <w:sz w:val="22"/>
          <w:szCs w:val="22"/>
          <w:lang w:val="is-IS"/>
        </w:rPr>
        <w:t>10.</w:t>
      </w:r>
      <w:r w:rsidRPr="00237BCF">
        <w:rPr>
          <w:b/>
          <w:bCs/>
          <w:sz w:val="22"/>
          <w:szCs w:val="22"/>
          <w:lang w:val="is-IS"/>
        </w:rPr>
        <w:tab/>
        <w:t>SÉRSTAKAR VARÚÐARRÁÐSTAFANIR VIÐ FÖRGUN LYFJALEIFA EÐA ÚRGANGS VEGNA LYFSINS ÞAR SEM VIÐ Á</w:t>
      </w:r>
    </w:p>
    <w:p w14:paraId="72620EBC" w14:textId="77777777" w:rsidR="007E64EB" w:rsidRPr="00237BCF" w:rsidRDefault="007E64EB" w:rsidP="007E64EB">
      <w:pPr>
        <w:autoSpaceDE w:val="0"/>
        <w:autoSpaceDN w:val="0"/>
        <w:adjustRightInd w:val="0"/>
        <w:rPr>
          <w:bCs/>
          <w:sz w:val="22"/>
          <w:szCs w:val="22"/>
          <w:lang w:val="is-IS"/>
        </w:rPr>
      </w:pPr>
    </w:p>
    <w:p w14:paraId="36DC24E7" w14:textId="77777777" w:rsidR="007E64EB" w:rsidRPr="00237BCF" w:rsidRDefault="007E64EB" w:rsidP="007E64EB">
      <w:pPr>
        <w:autoSpaceDE w:val="0"/>
        <w:autoSpaceDN w:val="0"/>
        <w:adjustRightInd w:val="0"/>
        <w:rPr>
          <w:sz w:val="22"/>
          <w:szCs w:val="22"/>
          <w:lang w:val="is-IS"/>
        </w:rPr>
      </w:pPr>
    </w:p>
    <w:p w14:paraId="36808D42" w14:textId="77777777" w:rsidR="007E64EB" w:rsidRPr="00237BCF" w:rsidRDefault="007E64EB" w:rsidP="007E64E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s-IS"/>
        </w:rPr>
      </w:pPr>
      <w:r w:rsidRPr="00237BCF">
        <w:rPr>
          <w:b/>
          <w:bCs/>
          <w:sz w:val="22"/>
          <w:szCs w:val="22"/>
          <w:lang w:val="is-IS"/>
        </w:rPr>
        <w:t>11.</w:t>
      </w:r>
      <w:r w:rsidRPr="00237BCF">
        <w:rPr>
          <w:b/>
          <w:bCs/>
          <w:sz w:val="22"/>
          <w:szCs w:val="22"/>
          <w:lang w:val="is-IS"/>
        </w:rPr>
        <w:tab/>
        <w:t>NAFN OG HEIMILISFANG MARKAÐSLEYFISHAFA</w:t>
      </w:r>
    </w:p>
    <w:p w14:paraId="7CB7E08F" w14:textId="77777777" w:rsidR="007E64EB" w:rsidRPr="00237BCF" w:rsidRDefault="007E64EB" w:rsidP="007E64EB">
      <w:pPr>
        <w:rPr>
          <w:szCs w:val="22"/>
          <w:lang w:val="is-IS"/>
        </w:rPr>
      </w:pPr>
    </w:p>
    <w:p w14:paraId="352EC802" w14:textId="0CF411CC" w:rsidR="007E64EB" w:rsidRPr="00237BCF" w:rsidRDefault="007E64EB" w:rsidP="007E64EB">
      <w:pPr>
        <w:rPr>
          <w:sz w:val="22"/>
          <w:szCs w:val="22"/>
          <w:lang w:val="is-IS"/>
        </w:rPr>
      </w:pPr>
      <w:r w:rsidRPr="00237BCF">
        <w:rPr>
          <w:sz w:val="22"/>
          <w:szCs w:val="22"/>
          <w:lang w:val="is-IS"/>
        </w:rPr>
        <w:t xml:space="preserve">Eurocept International BV </w:t>
      </w:r>
    </w:p>
    <w:p w14:paraId="5EBBCA85" w14:textId="77777777" w:rsidR="007E64EB" w:rsidRPr="00237BCF" w:rsidRDefault="007E64EB" w:rsidP="007E64EB">
      <w:pPr>
        <w:rPr>
          <w:sz w:val="22"/>
          <w:szCs w:val="22"/>
          <w:lang w:val="is-IS"/>
        </w:rPr>
      </w:pPr>
      <w:r w:rsidRPr="00237BCF">
        <w:rPr>
          <w:sz w:val="22"/>
          <w:szCs w:val="22"/>
          <w:lang w:val="is-IS"/>
        </w:rPr>
        <w:t>Trapgans 5</w:t>
      </w:r>
    </w:p>
    <w:p w14:paraId="65552954" w14:textId="77777777" w:rsidR="007E64EB" w:rsidRPr="00237BCF" w:rsidRDefault="007E64EB" w:rsidP="007E64EB">
      <w:pPr>
        <w:rPr>
          <w:sz w:val="22"/>
          <w:szCs w:val="22"/>
          <w:lang w:val="is-IS"/>
        </w:rPr>
      </w:pPr>
      <w:r w:rsidRPr="00237BCF">
        <w:rPr>
          <w:sz w:val="22"/>
          <w:szCs w:val="22"/>
          <w:lang w:val="is-IS"/>
        </w:rPr>
        <w:t>1244 RL Ankeveen</w:t>
      </w:r>
    </w:p>
    <w:p w14:paraId="0F1F73A1" w14:textId="77777777" w:rsidR="007E64EB" w:rsidRPr="00237BCF" w:rsidRDefault="007E64EB" w:rsidP="007E64EB">
      <w:pPr>
        <w:rPr>
          <w:sz w:val="22"/>
          <w:szCs w:val="22"/>
          <w:lang w:val="is-IS"/>
        </w:rPr>
      </w:pPr>
      <w:r w:rsidRPr="00237BCF">
        <w:rPr>
          <w:sz w:val="22"/>
          <w:szCs w:val="22"/>
          <w:lang w:val="is-IS"/>
        </w:rPr>
        <w:t>Holland</w:t>
      </w:r>
    </w:p>
    <w:p w14:paraId="44A3A17C" w14:textId="77777777" w:rsidR="007E64EB" w:rsidRPr="00237BCF" w:rsidRDefault="007E64EB" w:rsidP="007E64EB">
      <w:pPr>
        <w:autoSpaceDE w:val="0"/>
        <w:autoSpaceDN w:val="0"/>
        <w:adjustRightInd w:val="0"/>
        <w:rPr>
          <w:bCs/>
          <w:sz w:val="22"/>
          <w:szCs w:val="22"/>
          <w:lang w:val="is-IS"/>
        </w:rPr>
      </w:pPr>
    </w:p>
    <w:p w14:paraId="5476DC26" w14:textId="77777777" w:rsidR="007E64EB" w:rsidRPr="00237BCF" w:rsidRDefault="007E64EB" w:rsidP="007E64EB">
      <w:pPr>
        <w:autoSpaceDE w:val="0"/>
        <w:autoSpaceDN w:val="0"/>
        <w:adjustRightInd w:val="0"/>
        <w:rPr>
          <w:sz w:val="22"/>
          <w:szCs w:val="22"/>
          <w:lang w:val="is-IS"/>
        </w:rPr>
      </w:pPr>
    </w:p>
    <w:p w14:paraId="6EE8904B" w14:textId="77777777" w:rsidR="007E64EB" w:rsidRPr="00237BCF" w:rsidRDefault="007E64EB" w:rsidP="007E64EB">
      <w:pPr>
        <w:pBdr>
          <w:top w:val="single" w:sz="4" w:space="1"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12.</w:t>
      </w:r>
      <w:r w:rsidRPr="00237BCF">
        <w:rPr>
          <w:b/>
          <w:bCs/>
          <w:sz w:val="22"/>
          <w:szCs w:val="22"/>
          <w:lang w:val="is-IS"/>
        </w:rPr>
        <w:tab/>
        <w:t xml:space="preserve">MARKAÐSLEYFISNÚMER </w:t>
      </w:r>
    </w:p>
    <w:p w14:paraId="6AF47C10" w14:textId="77777777" w:rsidR="007E64EB" w:rsidRPr="00237BCF" w:rsidRDefault="007E64EB" w:rsidP="007E64EB">
      <w:pPr>
        <w:rPr>
          <w:sz w:val="22"/>
          <w:szCs w:val="22"/>
          <w:lang w:val="is-IS"/>
        </w:rPr>
      </w:pPr>
    </w:p>
    <w:p w14:paraId="40486487" w14:textId="619C05A0" w:rsidR="007E64EB" w:rsidRPr="00237BCF" w:rsidRDefault="007E64EB" w:rsidP="007E64EB">
      <w:pPr>
        <w:spacing w:before="16" w:line="240" w:lineRule="exact"/>
        <w:rPr>
          <w:sz w:val="22"/>
          <w:szCs w:val="22"/>
          <w:lang w:val="is-IS"/>
        </w:rPr>
      </w:pPr>
      <w:r w:rsidRPr="00237BCF">
        <w:rPr>
          <w:sz w:val="22"/>
          <w:szCs w:val="22"/>
          <w:lang w:val="is-IS"/>
        </w:rPr>
        <w:t>EU/1/13/822/00</w:t>
      </w:r>
      <w:r w:rsidR="00F55DC3" w:rsidRPr="00237BCF">
        <w:rPr>
          <w:sz w:val="22"/>
          <w:szCs w:val="22"/>
          <w:lang w:val="is-IS"/>
        </w:rPr>
        <w:t>7</w:t>
      </w:r>
      <w:r w:rsidRPr="00237BCF">
        <w:rPr>
          <w:sz w:val="22"/>
          <w:szCs w:val="22"/>
          <w:lang w:val="is-IS"/>
        </w:rPr>
        <w:t xml:space="preserve"> </w:t>
      </w:r>
    </w:p>
    <w:p w14:paraId="34456C7B" w14:textId="77777777" w:rsidR="007E64EB" w:rsidRPr="00237BCF" w:rsidRDefault="007E64EB" w:rsidP="007E64EB">
      <w:pPr>
        <w:autoSpaceDE w:val="0"/>
        <w:autoSpaceDN w:val="0"/>
        <w:adjustRightInd w:val="0"/>
        <w:rPr>
          <w:bCs/>
          <w:sz w:val="22"/>
          <w:szCs w:val="22"/>
          <w:lang w:val="is-IS"/>
        </w:rPr>
      </w:pPr>
    </w:p>
    <w:p w14:paraId="665F7190" w14:textId="77777777" w:rsidR="007E64EB" w:rsidRPr="00237BCF" w:rsidRDefault="007E64EB" w:rsidP="007E64EB">
      <w:pPr>
        <w:autoSpaceDE w:val="0"/>
        <w:autoSpaceDN w:val="0"/>
        <w:adjustRightInd w:val="0"/>
        <w:rPr>
          <w:sz w:val="22"/>
          <w:szCs w:val="22"/>
          <w:lang w:val="is-IS"/>
        </w:rPr>
      </w:pPr>
    </w:p>
    <w:p w14:paraId="76949B11" w14:textId="77777777" w:rsidR="007E64EB" w:rsidRPr="00237BCF" w:rsidRDefault="007E64EB" w:rsidP="007E64EB">
      <w:pPr>
        <w:pBdr>
          <w:top w:val="single" w:sz="4" w:space="1"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13.</w:t>
      </w:r>
      <w:r w:rsidRPr="00237BCF">
        <w:rPr>
          <w:b/>
          <w:bCs/>
          <w:sz w:val="22"/>
          <w:szCs w:val="22"/>
          <w:lang w:val="is-IS"/>
        </w:rPr>
        <w:tab/>
        <w:t>LOTUNÚMER</w:t>
      </w:r>
    </w:p>
    <w:p w14:paraId="3E0DE1BF" w14:textId="77777777" w:rsidR="007E64EB" w:rsidRPr="00237BCF" w:rsidRDefault="007E64EB" w:rsidP="007E64EB">
      <w:pPr>
        <w:rPr>
          <w:sz w:val="22"/>
          <w:szCs w:val="22"/>
          <w:lang w:val="is-IS"/>
        </w:rPr>
      </w:pPr>
    </w:p>
    <w:p w14:paraId="359A3EEB" w14:textId="77777777" w:rsidR="007E64EB" w:rsidRPr="00237BCF" w:rsidRDefault="007E64EB" w:rsidP="007E64EB">
      <w:pPr>
        <w:rPr>
          <w:sz w:val="22"/>
          <w:szCs w:val="22"/>
          <w:lang w:val="is-IS"/>
        </w:rPr>
      </w:pPr>
      <w:r w:rsidRPr="00237BCF">
        <w:rPr>
          <w:sz w:val="22"/>
          <w:szCs w:val="22"/>
          <w:lang w:val="is-IS"/>
        </w:rPr>
        <w:t xml:space="preserve">Lota </w:t>
      </w:r>
    </w:p>
    <w:p w14:paraId="796C91BD" w14:textId="77777777" w:rsidR="007E64EB" w:rsidRPr="00237BCF" w:rsidRDefault="007E64EB" w:rsidP="007E64EB">
      <w:pPr>
        <w:autoSpaceDE w:val="0"/>
        <w:autoSpaceDN w:val="0"/>
        <w:adjustRightInd w:val="0"/>
        <w:rPr>
          <w:bCs/>
          <w:sz w:val="22"/>
          <w:szCs w:val="22"/>
          <w:lang w:val="is-IS"/>
        </w:rPr>
      </w:pPr>
    </w:p>
    <w:p w14:paraId="551FEDBB" w14:textId="77777777" w:rsidR="007E64EB" w:rsidRPr="00237BCF" w:rsidRDefault="007E64EB" w:rsidP="007E64EB">
      <w:pPr>
        <w:autoSpaceDE w:val="0"/>
        <w:autoSpaceDN w:val="0"/>
        <w:adjustRightInd w:val="0"/>
        <w:rPr>
          <w:sz w:val="22"/>
          <w:szCs w:val="22"/>
          <w:lang w:val="is-IS"/>
        </w:rPr>
      </w:pPr>
    </w:p>
    <w:p w14:paraId="44EFF254" w14:textId="77777777" w:rsidR="007E64EB" w:rsidRPr="00237BCF" w:rsidRDefault="007E64EB" w:rsidP="007E64EB">
      <w:pPr>
        <w:pBdr>
          <w:top w:val="single" w:sz="4" w:space="1"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14.</w:t>
      </w:r>
      <w:r w:rsidRPr="00237BCF">
        <w:rPr>
          <w:b/>
          <w:bCs/>
          <w:sz w:val="22"/>
          <w:szCs w:val="22"/>
          <w:lang w:val="is-IS"/>
        </w:rPr>
        <w:tab/>
        <w:t>AFGREIÐSLUTILHÖGUN</w:t>
      </w:r>
    </w:p>
    <w:p w14:paraId="443060B9" w14:textId="77777777" w:rsidR="007E64EB" w:rsidRPr="00237BCF" w:rsidRDefault="007E64EB" w:rsidP="007E64EB">
      <w:pPr>
        <w:autoSpaceDE w:val="0"/>
        <w:autoSpaceDN w:val="0"/>
        <w:adjustRightInd w:val="0"/>
        <w:rPr>
          <w:bCs/>
          <w:sz w:val="22"/>
          <w:szCs w:val="22"/>
          <w:lang w:val="is-IS"/>
        </w:rPr>
      </w:pPr>
    </w:p>
    <w:p w14:paraId="0EFB7BBE" w14:textId="77777777" w:rsidR="007E64EB" w:rsidRPr="00237BCF" w:rsidRDefault="007E64EB" w:rsidP="007E64EB">
      <w:pPr>
        <w:autoSpaceDE w:val="0"/>
        <w:autoSpaceDN w:val="0"/>
        <w:adjustRightInd w:val="0"/>
        <w:rPr>
          <w:sz w:val="22"/>
          <w:szCs w:val="22"/>
          <w:lang w:val="is-IS"/>
        </w:rPr>
      </w:pPr>
    </w:p>
    <w:p w14:paraId="60C6D607" w14:textId="77777777" w:rsidR="007E64EB" w:rsidRPr="00237BCF" w:rsidRDefault="007E64EB" w:rsidP="007E64EB">
      <w:pPr>
        <w:pBdr>
          <w:top w:val="single" w:sz="4" w:space="2"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15.</w:t>
      </w:r>
      <w:r w:rsidRPr="00237BCF">
        <w:rPr>
          <w:b/>
          <w:bCs/>
          <w:sz w:val="22"/>
          <w:szCs w:val="22"/>
          <w:lang w:val="is-IS"/>
        </w:rPr>
        <w:tab/>
        <w:t>NOTKUNARLEIÐBEININGAR</w:t>
      </w:r>
    </w:p>
    <w:p w14:paraId="470DB89D" w14:textId="77777777" w:rsidR="007E64EB" w:rsidRPr="00237BCF" w:rsidRDefault="007E64EB" w:rsidP="007E64EB">
      <w:pPr>
        <w:spacing w:line="260" w:lineRule="exact"/>
        <w:rPr>
          <w:sz w:val="22"/>
          <w:szCs w:val="22"/>
          <w:lang w:val="is-IS"/>
        </w:rPr>
      </w:pPr>
    </w:p>
    <w:p w14:paraId="7470325A" w14:textId="77777777" w:rsidR="007E64EB" w:rsidRPr="00237BCF" w:rsidRDefault="007E64EB" w:rsidP="007E64EB">
      <w:pPr>
        <w:spacing w:line="260" w:lineRule="exact"/>
        <w:rPr>
          <w:sz w:val="22"/>
          <w:szCs w:val="22"/>
          <w:lang w:val="is-IS"/>
        </w:rPr>
      </w:pPr>
    </w:p>
    <w:p w14:paraId="0F48A64D" w14:textId="77777777" w:rsidR="007E64EB" w:rsidRPr="00237BCF" w:rsidRDefault="007E64EB" w:rsidP="007E64EB">
      <w:pPr>
        <w:pBdr>
          <w:top w:val="single" w:sz="4" w:space="1" w:color="auto"/>
          <w:left w:val="single" w:sz="4" w:space="4" w:color="auto"/>
          <w:bottom w:val="single" w:sz="4" w:space="0" w:color="auto"/>
          <w:right w:val="single" w:sz="4" w:space="4" w:color="auto"/>
        </w:pBdr>
        <w:tabs>
          <w:tab w:val="left" w:pos="567"/>
        </w:tabs>
        <w:rPr>
          <w:sz w:val="22"/>
          <w:szCs w:val="22"/>
          <w:lang w:val="is-IS"/>
        </w:rPr>
      </w:pPr>
      <w:r w:rsidRPr="00237BCF">
        <w:rPr>
          <w:b/>
          <w:bCs/>
          <w:sz w:val="22"/>
          <w:szCs w:val="22"/>
          <w:lang w:val="is-IS"/>
        </w:rPr>
        <w:t>16.</w:t>
      </w:r>
      <w:r w:rsidRPr="00237BCF">
        <w:rPr>
          <w:b/>
          <w:bCs/>
          <w:sz w:val="22"/>
          <w:szCs w:val="22"/>
          <w:lang w:val="is-IS"/>
        </w:rPr>
        <w:tab/>
        <w:t>UPPLÝSINGAR MEÐ BLINDRALETRI</w:t>
      </w:r>
    </w:p>
    <w:p w14:paraId="71209855" w14:textId="77777777" w:rsidR="007E64EB" w:rsidRPr="00237BCF" w:rsidRDefault="007E64EB" w:rsidP="007E64EB">
      <w:pPr>
        <w:spacing w:before="18" w:line="220" w:lineRule="exact"/>
        <w:rPr>
          <w:sz w:val="22"/>
          <w:szCs w:val="22"/>
          <w:lang w:val="is-IS"/>
        </w:rPr>
      </w:pPr>
    </w:p>
    <w:p w14:paraId="0A80F635" w14:textId="77777777" w:rsidR="007E64EB" w:rsidRPr="00237BCF" w:rsidRDefault="007E64EB" w:rsidP="007E64EB">
      <w:pPr>
        <w:rPr>
          <w:sz w:val="22"/>
          <w:szCs w:val="22"/>
          <w:lang w:val="is-IS"/>
        </w:rPr>
      </w:pPr>
      <w:r w:rsidRPr="00237BCF">
        <w:rPr>
          <w:sz w:val="22"/>
          <w:szCs w:val="22"/>
          <w:lang w:val="is-IS"/>
        </w:rPr>
        <w:t>Pakki:</w:t>
      </w:r>
    </w:p>
    <w:p w14:paraId="10721684" w14:textId="75AF9337" w:rsidR="007E64EB" w:rsidRPr="00237BCF" w:rsidRDefault="007E64EB" w:rsidP="007E64EB">
      <w:pPr>
        <w:rPr>
          <w:sz w:val="22"/>
          <w:szCs w:val="22"/>
          <w:lang w:val="is-IS"/>
        </w:rPr>
      </w:pPr>
      <w:r w:rsidRPr="00237BCF">
        <w:rPr>
          <w:sz w:val="22"/>
          <w:szCs w:val="22"/>
          <w:lang w:val="is-IS"/>
        </w:rPr>
        <w:t xml:space="preserve">PHEBURANE 350 mg/ml </w:t>
      </w:r>
    </w:p>
    <w:p w14:paraId="03D66F78" w14:textId="77777777" w:rsidR="007E64EB" w:rsidRPr="00237BCF" w:rsidRDefault="007E64EB" w:rsidP="007E64EB">
      <w:pPr>
        <w:spacing w:line="260" w:lineRule="exact"/>
        <w:rPr>
          <w:sz w:val="22"/>
          <w:szCs w:val="22"/>
          <w:lang w:val="is-IS"/>
        </w:rPr>
      </w:pPr>
    </w:p>
    <w:p w14:paraId="547EF3D5" w14:textId="77777777" w:rsidR="007E64EB" w:rsidRPr="00237BCF" w:rsidRDefault="007E64EB" w:rsidP="007E64EB">
      <w:pPr>
        <w:spacing w:line="260" w:lineRule="exact"/>
        <w:rPr>
          <w:sz w:val="22"/>
          <w:szCs w:val="22"/>
          <w:lang w:val="is-IS"/>
        </w:rPr>
      </w:pPr>
    </w:p>
    <w:p w14:paraId="255D16C9" w14:textId="77777777" w:rsidR="007E64EB" w:rsidRPr="00237BCF" w:rsidRDefault="007E64EB" w:rsidP="007E64EB">
      <w:pPr>
        <w:pBdr>
          <w:top w:val="single" w:sz="4" w:space="1" w:color="auto"/>
          <w:left w:val="single" w:sz="4" w:space="4" w:color="auto"/>
          <w:bottom w:val="single" w:sz="4" w:space="0" w:color="auto"/>
          <w:right w:val="single" w:sz="4" w:space="4" w:color="auto"/>
        </w:pBdr>
        <w:tabs>
          <w:tab w:val="left" w:pos="567"/>
        </w:tabs>
        <w:rPr>
          <w:i/>
          <w:sz w:val="22"/>
          <w:szCs w:val="22"/>
          <w:lang w:val="is-IS"/>
        </w:rPr>
      </w:pPr>
      <w:r w:rsidRPr="00237BCF">
        <w:rPr>
          <w:b/>
          <w:bCs/>
          <w:sz w:val="22"/>
          <w:szCs w:val="22"/>
          <w:lang w:val="is-IS"/>
        </w:rPr>
        <w:t>17.</w:t>
      </w:r>
      <w:r w:rsidRPr="00237BCF">
        <w:rPr>
          <w:b/>
          <w:bCs/>
          <w:sz w:val="22"/>
          <w:szCs w:val="22"/>
          <w:lang w:val="is-IS"/>
        </w:rPr>
        <w:tab/>
        <w:t>EINKVÆMT AUÐKENNI – TVÍVÍTT STRIKAMERKI</w:t>
      </w:r>
    </w:p>
    <w:p w14:paraId="7F3FDFC7" w14:textId="77777777" w:rsidR="007E64EB" w:rsidRPr="00237BCF" w:rsidRDefault="007E64EB" w:rsidP="007E64EB">
      <w:pPr>
        <w:spacing w:before="18" w:line="220" w:lineRule="exact"/>
        <w:rPr>
          <w:sz w:val="22"/>
          <w:szCs w:val="22"/>
          <w:lang w:val="is-IS"/>
        </w:rPr>
      </w:pPr>
    </w:p>
    <w:p w14:paraId="5078CF6D" w14:textId="77777777" w:rsidR="007E64EB" w:rsidRPr="00237BCF" w:rsidRDefault="007E64EB" w:rsidP="007E64EB">
      <w:pPr>
        <w:rPr>
          <w:sz w:val="22"/>
          <w:szCs w:val="22"/>
          <w:lang w:val="is-IS"/>
        </w:rPr>
      </w:pPr>
      <w:r w:rsidRPr="00237BCF">
        <w:rPr>
          <w:sz w:val="22"/>
          <w:szCs w:val="22"/>
          <w:lang w:val="is-IS"/>
        </w:rPr>
        <w:t>Á pakkningunni er tvívítt strikamerki með einkvæmu auðkenni.</w:t>
      </w:r>
    </w:p>
    <w:p w14:paraId="45BA656F" w14:textId="77777777" w:rsidR="007E64EB" w:rsidRPr="00237BCF" w:rsidRDefault="007E64EB" w:rsidP="007E64EB">
      <w:pPr>
        <w:spacing w:line="260" w:lineRule="exact"/>
        <w:rPr>
          <w:sz w:val="22"/>
          <w:szCs w:val="22"/>
          <w:lang w:val="is-IS"/>
        </w:rPr>
      </w:pPr>
    </w:p>
    <w:p w14:paraId="1AD22F30" w14:textId="77777777" w:rsidR="007E64EB" w:rsidRPr="00237BCF" w:rsidRDefault="007E64EB" w:rsidP="007E64EB">
      <w:pPr>
        <w:spacing w:line="260" w:lineRule="exact"/>
        <w:rPr>
          <w:sz w:val="22"/>
          <w:szCs w:val="22"/>
          <w:lang w:val="is-IS"/>
        </w:rPr>
      </w:pPr>
    </w:p>
    <w:p w14:paraId="0C691271" w14:textId="77777777" w:rsidR="007E64EB" w:rsidRPr="00237BCF" w:rsidRDefault="007E64EB" w:rsidP="007E64EB">
      <w:pPr>
        <w:pBdr>
          <w:top w:val="single" w:sz="4" w:space="1" w:color="auto"/>
          <w:left w:val="single" w:sz="4" w:space="4" w:color="auto"/>
          <w:bottom w:val="single" w:sz="4" w:space="0" w:color="auto"/>
          <w:right w:val="single" w:sz="4" w:space="4" w:color="auto"/>
        </w:pBdr>
        <w:rPr>
          <w:i/>
          <w:lang w:val="is-IS"/>
        </w:rPr>
      </w:pPr>
      <w:r w:rsidRPr="00237BCF">
        <w:rPr>
          <w:b/>
          <w:bCs/>
          <w:lang w:val="is-IS"/>
        </w:rPr>
        <w:t>1</w:t>
      </w:r>
      <w:r w:rsidRPr="00237BCF">
        <w:rPr>
          <w:b/>
          <w:bCs/>
          <w:sz w:val="22"/>
          <w:szCs w:val="22"/>
          <w:lang w:val="is-IS"/>
        </w:rPr>
        <w:t>8.</w:t>
      </w:r>
      <w:r w:rsidRPr="00237BCF">
        <w:rPr>
          <w:b/>
          <w:bCs/>
          <w:sz w:val="22"/>
          <w:szCs w:val="22"/>
          <w:lang w:val="is-IS"/>
        </w:rPr>
        <w:tab/>
        <w:t>EINKVÆMT AUÐKENNI – UPPLÝSINGAR SEM FÓLK GETUR LESIÐ</w:t>
      </w:r>
    </w:p>
    <w:p w14:paraId="35F52FE6" w14:textId="77777777" w:rsidR="007E64EB" w:rsidRPr="00237BCF" w:rsidRDefault="007E64EB" w:rsidP="007E64EB">
      <w:pPr>
        <w:spacing w:before="1"/>
        <w:rPr>
          <w:sz w:val="22"/>
          <w:szCs w:val="22"/>
          <w:lang w:val="is-IS"/>
        </w:rPr>
      </w:pPr>
    </w:p>
    <w:p w14:paraId="1A3B62E6" w14:textId="77777777" w:rsidR="007E64EB" w:rsidRPr="00237BCF" w:rsidRDefault="007E64EB" w:rsidP="007E64EB">
      <w:pPr>
        <w:rPr>
          <w:sz w:val="22"/>
          <w:szCs w:val="22"/>
          <w:lang w:val="is-IS"/>
        </w:rPr>
      </w:pPr>
      <w:r w:rsidRPr="00237BCF">
        <w:rPr>
          <w:sz w:val="22"/>
          <w:szCs w:val="22"/>
          <w:lang w:val="is-IS"/>
        </w:rPr>
        <w:t>PC</w:t>
      </w:r>
    </w:p>
    <w:p w14:paraId="734DCAF2" w14:textId="77777777" w:rsidR="007E64EB" w:rsidRPr="00237BCF" w:rsidRDefault="007E64EB" w:rsidP="007E64EB">
      <w:pPr>
        <w:rPr>
          <w:sz w:val="22"/>
          <w:szCs w:val="22"/>
          <w:lang w:val="is-IS"/>
        </w:rPr>
      </w:pPr>
      <w:r w:rsidRPr="00237BCF">
        <w:rPr>
          <w:sz w:val="22"/>
          <w:szCs w:val="22"/>
          <w:lang w:val="is-IS"/>
        </w:rPr>
        <w:t>SN</w:t>
      </w:r>
    </w:p>
    <w:p w14:paraId="0A6FAB5D" w14:textId="77777777" w:rsidR="007E64EB" w:rsidRPr="00237BCF" w:rsidRDefault="007E64EB" w:rsidP="007E64EB">
      <w:pPr>
        <w:rPr>
          <w:sz w:val="22"/>
          <w:szCs w:val="22"/>
          <w:lang w:val="is-IS"/>
        </w:rPr>
      </w:pPr>
      <w:r w:rsidRPr="00237BCF">
        <w:rPr>
          <w:sz w:val="22"/>
          <w:szCs w:val="22"/>
          <w:lang w:val="is-IS"/>
        </w:rPr>
        <w:t>NN</w:t>
      </w:r>
    </w:p>
    <w:p w14:paraId="790DD597" w14:textId="77777777" w:rsidR="007E64EB" w:rsidRPr="00237BCF" w:rsidRDefault="007E64EB" w:rsidP="00A36218">
      <w:pPr>
        <w:spacing w:before="1"/>
        <w:ind w:left="118"/>
        <w:rPr>
          <w:sz w:val="22"/>
          <w:szCs w:val="22"/>
          <w:lang w:val="is-IS"/>
        </w:rPr>
      </w:pPr>
    </w:p>
    <w:p w14:paraId="22C7F4A6" w14:textId="77777777" w:rsidR="00A36218" w:rsidRPr="00237BCF" w:rsidRDefault="00932C04" w:rsidP="00A36218">
      <w:pPr>
        <w:pBdr>
          <w:top w:val="single" w:sz="4" w:space="1" w:color="auto"/>
          <w:left w:val="single" w:sz="4" w:space="4" w:color="auto"/>
          <w:bottom w:val="single" w:sz="4" w:space="1" w:color="auto"/>
          <w:right w:val="single" w:sz="4" w:space="4" w:color="auto"/>
        </w:pBdr>
        <w:rPr>
          <w:b/>
          <w:sz w:val="22"/>
          <w:szCs w:val="22"/>
          <w:lang w:val="is-IS"/>
        </w:rPr>
      </w:pPr>
      <w:r w:rsidRPr="00237BCF">
        <w:rPr>
          <w:b/>
          <w:bCs/>
          <w:sz w:val="22"/>
          <w:szCs w:val="22"/>
          <w:lang w:val="is-IS"/>
        </w:rPr>
        <w:t>LÁGMARKS UPPLÝSINGAR SEM SKULU KOMA FRAM Á INNRI UMBÚÐUM LÍTILLA EININGA</w:t>
      </w:r>
    </w:p>
    <w:p w14:paraId="6C014245" w14:textId="77777777" w:rsidR="00A36218" w:rsidRPr="00237BCF"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is-IS"/>
        </w:rPr>
      </w:pPr>
    </w:p>
    <w:p w14:paraId="0758333A"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rPr>
          <w:b/>
          <w:sz w:val="22"/>
          <w:szCs w:val="22"/>
          <w:lang w:val="is-IS"/>
        </w:rPr>
      </w:pPr>
      <w:r w:rsidRPr="00237BCF">
        <w:rPr>
          <w:b/>
          <w:bCs/>
          <w:sz w:val="22"/>
          <w:szCs w:val="22"/>
          <w:lang w:val="is-IS"/>
        </w:rPr>
        <w:t>MERKIMIÐI Á GLASI FYRIR SÓLBERJABRAGÐEFNI</w:t>
      </w:r>
    </w:p>
    <w:p w14:paraId="5DB1E9BF" w14:textId="77777777" w:rsidR="00A36218" w:rsidRPr="00237BCF" w:rsidRDefault="00A36218" w:rsidP="00A36218">
      <w:pPr>
        <w:rPr>
          <w:szCs w:val="22"/>
          <w:lang w:val="is-IS"/>
        </w:rPr>
      </w:pPr>
    </w:p>
    <w:p w14:paraId="0D612EA3" w14:textId="77777777" w:rsidR="00A36218" w:rsidRPr="00237BCF" w:rsidRDefault="00A36218" w:rsidP="00A36218">
      <w:pPr>
        <w:rPr>
          <w:szCs w:val="22"/>
          <w:lang w:val="is-IS"/>
        </w:rPr>
      </w:pPr>
    </w:p>
    <w:p w14:paraId="6446EC6B" w14:textId="77777777" w:rsidR="00A36218" w:rsidRPr="00237BCF" w:rsidRDefault="00932C04"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s-IS"/>
        </w:rPr>
      </w:pPr>
      <w:r w:rsidRPr="00237BCF">
        <w:rPr>
          <w:b/>
          <w:bCs/>
          <w:sz w:val="22"/>
          <w:szCs w:val="22"/>
          <w:lang w:val="is-IS"/>
        </w:rPr>
        <w:t>1.</w:t>
      </w:r>
      <w:r w:rsidRPr="00237BCF">
        <w:rPr>
          <w:b/>
          <w:bCs/>
          <w:sz w:val="22"/>
          <w:szCs w:val="22"/>
          <w:lang w:val="is-IS"/>
        </w:rPr>
        <w:tab/>
        <w:t>HEITI LYFS</w:t>
      </w:r>
    </w:p>
    <w:p w14:paraId="0FE8B079" w14:textId="77777777" w:rsidR="00A36218" w:rsidRPr="00237BCF" w:rsidRDefault="00A36218" w:rsidP="00A36218">
      <w:pPr>
        <w:spacing w:before="16" w:line="240" w:lineRule="exact"/>
        <w:rPr>
          <w:sz w:val="22"/>
          <w:szCs w:val="22"/>
          <w:lang w:val="is-IS"/>
        </w:rPr>
      </w:pPr>
    </w:p>
    <w:p w14:paraId="6CC6BF23" w14:textId="77777777" w:rsidR="00A36218" w:rsidRPr="00237BCF" w:rsidRDefault="00932C04" w:rsidP="00A36218">
      <w:pPr>
        <w:spacing w:line="280" w:lineRule="atLeast"/>
        <w:rPr>
          <w:sz w:val="22"/>
          <w:szCs w:val="22"/>
          <w:lang w:val="is-IS"/>
        </w:rPr>
      </w:pPr>
      <w:r w:rsidRPr="00237BCF">
        <w:rPr>
          <w:sz w:val="22"/>
          <w:szCs w:val="22"/>
          <w:lang w:val="is-IS"/>
        </w:rPr>
        <w:t xml:space="preserve"> </w:t>
      </w:r>
    </w:p>
    <w:p w14:paraId="1F9F8FDD" w14:textId="77777777" w:rsidR="00A36218" w:rsidRPr="00237BCF" w:rsidRDefault="00932C04" w:rsidP="00A36218">
      <w:pPr>
        <w:spacing w:line="280" w:lineRule="atLeast"/>
        <w:rPr>
          <w:sz w:val="22"/>
          <w:szCs w:val="22"/>
          <w:lang w:val="is-IS"/>
        </w:rPr>
      </w:pPr>
      <w:r w:rsidRPr="00237BCF">
        <w:rPr>
          <w:sz w:val="22"/>
          <w:szCs w:val="22"/>
          <w:lang w:val="is-IS"/>
        </w:rPr>
        <w:t>Sólberjabragðefni fyrir Pheburane 350 mg/ml mixtúru, lausn</w:t>
      </w:r>
    </w:p>
    <w:p w14:paraId="475EC55C" w14:textId="77777777" w:rsidR="00A36218" w:rsidRPr="00237BCF" w:rsidRDefault="00A36218" w:rsidP="00A36218">
      <w:pPr>
        <w:autoSpaceDE w:val="0"/>
        <w:autoSpaceDN w:val="0"/>
        <w:adjustRightInd w:val="0"/>
        <w:rPr>
          <w:bCs/>
          <w:sz w:val="22"/>
          <w:szCs w:val="22"/>
          <w:lang w:val="is-IS"/>
        </w:rPr>
      </w:pPr>
    </w:p>
    <w:p w14:paraId="19C63D7B" w14:textId="77777777" w:rsidR="00A36218" w:rsidRPr="00237BCF" w:rsidRDefault="00A36218" w:rsidP="00A36218">
      <w:pPr>
        <w:autoSpaceDE w:val="0"/>
        <w:autoSpaceDN w:val="0"/>
        <w:adjustRightInd w:val="0"/>
        <w:rPr>
          <w:sz w:val="22"/>
          <w:szCs w:val="22"/>
          <w:lang w:val="is-IS"/>
        </w:rPr>
      </w:pPr>
    </w:p>
    <w:p w14:paraId="6531501A"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2.</w:t>
      </w:r>
      <w:r w:rsidRPr="00237BCF">
        <w:rPr>
          <w:b/>
          <w:bCs/>
          <w:sz w:val="22"/>
          <w:szCs w:val="22"/>
          <w:lang w:val="is-IS"/>
        </w:rPr>
        <w:tab/>
        <w:t>AÐFERÐ VIÐ LYFJAGJÖF OG ÍKOMULEIÐ(IR)</w:t>
      </w:r>
    </w:p>
    <w:p w14:paraId="2FDAED08" w14:textId="77777777" w:rsidR="00A36218" w:rsidRPr="00237BCF" w:rsidRDefault="00A36218" w:rsidP="00A36218">
      <w:pPr>
        <w:spacing w:before="15" w:line="240" w:lineRule="exact"/>
        <w:rPr>
          <w:sz w:val="22"/>
          <w:szCs w:val="22"/>
          <w:lang w:val="is-IS"/>
        </w:rPr>
      </w:pPr>
    </w:p>
    <w:p w14:paraId="7CC421D8" w14:textId="77777777" w:rsidR="00A36218" w:rsidRPr="00237BCF" w:rsidRDefault="00932C04" w:rsidP="00A36218">
      <w:pPr>
        <w:rPr>
          <w:sz w:val="22"/>
          <w:szCs w:val="22"/>
          <w:lang w:val="is-IS"/>
        </w:rPr>
      </w:pPr>
      <w:r w:rsidRPr="00237BCF">
        <w:rPr>
          <w:sz w:val="22"/>
          <w:szCs w:val="22"/>
          <w:lang w:val="is-IS"/>
        </w:rPr>
        <w:t>Lesið fylgiseðilinn fyrir notkun.</w:t>
      </w:r>
    </w:p>
    <w:p w14:paraId="0B5368C9" w14:textId="77777777" w:rsidR="004D4E62" w:rsidRPr="00237BCF" w:rsidRDefault="00932C04" w:rsidP="004D4E62">
      <w:pPr>
        <w:ind w:right="581"/>
        <w:rPr>
          <w:sz w:val="22"/>
          <w:szCs w:val="22"/>
          <w:lang w:val="is-IS"/>
        </w:rPr>
      </w:pPr>
      <w:r w:rsidRPr="00237BCF">
        <w:rPr>
          <w:sz w:val="22"/>
          <w:szCs w:val="22"/>
          <w:lang w:val="is-IS"/>
        </w:rPr>
        <w:t>Til inntöku.</w:t>
      </w:r>
    </w:p>
    <w:p w14:paraId="19E7B0AD" w14:textId="77777777" w:rsidR="00A36218" w:rsidRPr="00237BCF" w:rsidRDefault="00A36218" w:rsidP="00A36218">
      <w:pPr>
        <w:autoSpaceDE w:val="0"/>
        <w:autoSpaceDN w:val="0"/>
        <w:adjustRightInd w:val="0"/>
        <w:rPr>
          <w:bCs/>
          <w:sz w:val="22"/>
          <w:szCs w:val="22"/>
          <w:lang w:val="is-IS"/>
        </w:rPr>
      </w:pPr>
    </w:p>
    <w:p w14:paraId="6871A587" w14:textId="77777777" w:rsidR="00A36218" w:rsidRPr="00237BCF" w:rsidRDefault="00A36218" w:rsidP="00A36218">
      <w:pPr>
        <w:autoSpaceDE w:val="0"/>
        <w:autoSpaceDN w:val="0"/>
        <w:adjustRightInd w:val="0"/>
        <w:rPr>
          <w:sz w:val="22"/>
          <w:szCs w:val="22"/>
          <w:lang w:val="is-IS"/>
        </w:rPr>
      </w:pPr>
    </w:p>
    <w:p w14:paraId="6AE80D39" w14:textId="77777777" w:rsidR="00A36218" w:rsidRPr="00237BCF" w:rsidRDefault="00932C0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3.</w:t>
      </w:r>
      <w:r w:rsidRPr="00237BCF">
        <w:rPr>
          <w:b/>
          <w:bCs/>
          <w:sz w:val="22"/>
          <w:szCs w:val="22"/>
          <w:lang w:val="is-IS"/>
        </w:rPr>
        <w:tab/>
        <w:t>FYRNINGARDAGSETNING</w:t>
      </w:r>
    </w:p>
    <w:p w14:paraId="63503419" w14:textId="77777777" w:rsidR="00A36218" w:rsidRPr="00237BCF" w:rsidRDefault="00A36218" w:rsidP="00A36218">
      <w:pPr>
        <w:spacing w:before="16" w:line="240" w:lineRule="exact"/>
        <w:rPr>
          <w:sz w:val="22"/>
          <w:szCs w:val="22"/>
          <w:lang w:val="is-IS"/>
        </w:rPr>
      </w:pPr>
    </w:p>
    <w:p w14:paraId="16EB8E9B" w14:textId="77777777" w:rsidR="00A36218" w:rsidRPr="00237BCF" w:rsidRDefault="00932C04" w:rsidP="00A36218">
      <w:pPr>
        <w:rPr>
          <w:sz w:val="22"/>
          <w:szCs w:val="22"/>
          <w:lang w:val="is-IS"/>
        </w:rPr>
      </w:pPr>
      <w:r w:rsidRPr="00237BCF">
        <w:rPr>
          <w:sz w:val="22"/>
          <w:szCs w:val="22"/>
          <w:lang w:val="is-IS"/>
        </w:rPr>
        <w:t>EXP</w:t>
      </w:r>
    </w:p>
    <w:p w14:paraId="65CA9CE2" w14:textId="77777777" w:rsidR="00A36218" w:rsidRPr="00237BCF" w:rsidRDefault="00932C04" w:rsidP="00A36218">
      <w:pPr>
        <w:rPr>
          <w:sz w:val="22"/>
          <w:szCs w:val="22"/>
          <w:lang w:val="is-IS"/>
        </w:rPr>
      </w:pPr>
      <w:r w:rsidRPr="00237BCF">
        <w:rPr>
          <w:sz w:val="22"/>
          <w:szCs w:val="22"/>
          <w:lang w:val="is-IS"/>
        </w:rPr>
        <w:t>Fargið 4 vikum eftir fyrstu opnun.</w:t>
      </w:r>
    </w:p>
    <w:p w14:paraId="28F17C5E" w14:textId="77777777" w:rsidR="00A36218" w:rsidRPr="00237BCF" w:rsidRDefault="00A36218" w:rsidP="00A36218">
      <w:pPr>
        <w:ind w:right="581"/>
        <w:rPr>
          <w:bCs/>
          <w:sz w:val="22"/>
          <w:szCs w:val="22"/>
          <w:lang w:val="is-IS"/>
        </w:rPr>
      </w:pPr>
    </w:p>
    <w:p w14:paraId="533CFC10" w14:textId="77777777" w:rsidR="00A36218" w:rsidRPr="00237BCF" w:rsidRDefault="00A36218" w:rsidP="00A36218">
      <w:pPr>
        <w:rPr>
          <w:szCs w:val="22"/>
          <w:lang w:val="is-IS"/>
        </w:rPr>
      </w:pPr>
    </w:p>
    <w:p w14:paraId="659ECA73" w14:textId="77777777" w:rsidR="00A36218" w:rsidRPr="00237BCF" w:rsidRDefault="00A36218" w:rsidP="00A36218">
      <w:pPr>
        <w:autoSpaceDE w:val="0"/>
        <w:autoSpaceDN w:val="0"/>
        <w:adjustRightInd w:val="0"/>
        <w:rPr>
          <w:sz w:val="22"/>
          <w:szCs w:val="22"/>
          <w:lang w:val="is-IS"/>
        </w:rPr>
      </w:pPr>
    </w:p>
    <w:p w14:paraId="17C99969" w14:textId="77777777" w:rsidR="00A36218" w:rsidRPr="00237BCF" w:rsidRDefault="00932C0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4.</w:t>
      </w:r>
      <w:r w:rsidRPr="00237BCF">
        <w:rPr>
          <w:b/>
          <w:bCs/>
          <w:sz w:val="22"/>
          <w:szCs w:val="22"/>
          <w:lang w:val="is-IS"/>
        </w:rPr>
        <w:tab/>
        <w:t>LOTUNÚMER</w:t>
      </w:r>
    </w:p>
    <w:p w14:paraId="2C0F1FBF" w14:textId="77777777" w:rsidR="00A36218" w:rsidRPr="00237BCF" w:rsidRDefault="00A36218" w:rsidP="00A36218">
      <w:pPr>
        <w:spacing w:before="16" w:line="240" w:lineRule="exact"/>
        <w:rPr>
          <w:sz w:val="22"/>
          <w:szCs w:val="22"/>
          <w:lang w:val="is-IS"/>
        </w:rPr>
      </w:pPr>
    </w:p>
    <w:p w14:paraId="5B41AA9E" w14:textId="77777777" w:rsidR="00A36218" w:rsidRPr="00237BCF" w:rsidRDefault="00932C04" w:rsidP="00A36218">
      <w:pPr>
        <w:ind w:right="581"/>
        <w:rPr>
          <w:sz w:val="22"/>
          <w:szCs w:val="22"/>
          <w:lang w:val="is-IS"/>
        </w:rPr>
      </w:pPr>
      <w:r w:rsidRPr="00237BCF">
        <w:rPr>
          <w:sz w:val="22"/>
          <w:szCs w:val="22"/>
          <w:lang w:val="is-IS"/>
        </w:rPr>
        <w:t>Lota</w:t>
      </w:r>
    </w:p>
    <w:p w14:paraId="013B4D23" w14:textId="77777777" w:rsidR="00A36218" w:rsidRPr="00237BCF" w:rsidRDefault="00A36218" w:rsidP="00A36218">
      <w:pPr>
        <w:ind w:right="581"/>
        <w:rPr>
          <w:bCs/>
          <w:sz w:val="22"/>
          <w:szCs w:val="22"/>
          <w:lang w:val="is-IS"/>
        </w:rPr>
      </w:pPr>
    </w:p>
    <w:p w14:paraId="5B0AF41B" w14:textId="77777777" w:rsidR="00A36218" w:rsidRPr="00237BCF" w:rsidRDefault="00A36218" w:rsidP="00A36218">
      <w:pPr>
        <w:autoSpaceDE w:val="0"/>
        <w:autoSpaceDN w:val="0"/>
        <w:adjustRightInd w:val="0"/>
        <w:rPr>
          <w:sz w:val="22"/>
          <w:szCs w:val="22"/>
          <w:lang w:val="is-IS"/>
        </w:rPr>
      </w:pPr>
    </w:p>
    <w:p w14:paraId="4E439915" w14:textId="77777777" w:rsidR="00A36218" w:rsidRPr="00237BCF" w:rsidRDefault="00932C04"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s-IS"/>
        </w:rPr>
      </w:pPr>
      <w:r w:rsidRPr="00237BCF">
        <w:rPr>
          <w:b/>
          <w:bCs/>
          <w:sz w:val="22"/>
          <w:szCs w:val="22"/>
          <w:lang w:val="is-IS"/>
        </w:rPr>
        <w:t>5.</w:t>
      </w:r>
      <w:r w:rsidRPr="00237BCF">
        <w:rPr>
          <w:b/>
          <w:bCs/>
          <w:sz w:val="22"/>
          <w:szCs w:val="22"/>
          <w:lang w:val="is-IS"/>
        </w:rPr>
        <w:tab/>
        <w:t>INNIHALD TILGREINT SEM ÞYNGD, RÚMMÁL EÐA FJÖLDI EININGA</w:t>
      </w:r>
    </w:p>
    <w:p w14:paraId="1254A7CD" w14:textId="77777777" w:rsidR="00A36218" w:rsidRPr="00237BCF" w:rsidRDefault="00A36218" w:rsidP="00A36218">
      <w:pPr>
        <w:rPr>
          <w:sz w:val="22"/>
          <w:szCs w:val="22"/>
          <w:lang w:val="is-IS"/>
        </w:rPr>
      </w:pPr>
    </w:p>
    <w:p w14:paraId="54B62FE6" w14:textId="77777777" w:rsidR="00C728E5" w:rsidRPr="00237BCF" w:rsidRDefault="00932C04" w:rsidP="00A36218">
      <w:pPr>
        <w:rPr>
          <w:sz w:val="22"/>
          <w:szCs w:val="22"/>
          <w:lang w:val="is-IS"/>
        </w:rPr>
      </w:pPr>
      <w:r w:rsidRPr="00237BCF">
        <w:rPr>
          <w:sz w:val="22"/>
          <w:szCs w:val="22"/>
          <w:lang w:val="is-IS"/>
        </w:rPr>
        <w:t>3 ml</w:t>
      </w:r>
    </w:p>
    <w:p w14:paraId="6C586EE2" w14:textId="77777777" w:rsidR="00C728E5" w:rsidRPr="00237BCF" w:rsidRDefault="00C728E5" w:rsidP="00A36218">
      <w:pPr>
        <w:rPr>
          <w:sz w:val="22"/>
          <w:szCs w:val="22"/>
          <w:lang w:val="is-IS"/>
        </w:rPr>
      </w:pPr>
    </w:p>
    <w:p w14:paraId="17A2B643" w14:textId="77777777" w:rsidR="00A36218" w:rsidRPr="00237BCF" w:rsidRDefault="00932C04"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6.</w:t>
      </w:r>
      <w:r w:rsidRPr="00237BCF">
        <w:rPr>
          <w:b/>
          <w:bCs/>
          <w:sz w:val="22"/>
          <w:szCs w:val="22"/>
          <w:lang w:val="is-IS"/>
        </w:rPr>
        <w:tab/>
        <w:t>ANNAÐ</w:t>
      </w:r>
    </w:p>
    <w:p w14:paraId="5836DA04" w14:textId="77777777" w:rsidR="00A36218" w:rsidRPr="00237BCF" w:rsidRDefault="00A36218" w:rsidP="00A36218">
      <w:pPr>
        <w:rPr>
          <w:sz w:val="22"/>
          <w:szCs w:val="22"/>
          <w:lang w:val="is-IS"/>
        </w:rPr>
      </w:pPr>
    </w:p>
    <w:p w14:paraId="4B56B5B3" w14:textId="77777777" w:rsidR="00C728E5" w:rsidRPr="00237BCF" w:rsidRDefault="005540D1" w:rsidP="005540D1">
      <w:pPr>
        <w:rPr>
          <w:sz w:val="22"/>
          <w:szCs w:val="22"/>
          <w:lang w:val="is-IS"/>
        </w:rPr>
      </w:pPr>
      <w:r w:rsidRPr="00237BCF">
        <w:rPr>
          <w:sz w:val="22"/>
          <w:szCs w:val="22"/>
          <w:lang w:val="is-IS"/>
        </w:rPr>
        <w:t>I</w:t>
      </w:r>
      <w:r w:rsidR="00932C04" w:rsidRPr="00237BCF">
        <w:rPr>
          <w:sz w:val="22"/>
          <w:szCs w:val="22"/>
          <w:lang w:val="is-IS"/>
        </w:rPr>
        <w:t>nniheldur (E1520).</w:t>
      </w:r>
    </w:p>
    <w:p w14:paraId="58858398" w14:textId="77777777" w:rsidR="00C728E5" w:rsidRPr="00237BCF" w:rsidRDefault="00932C04">
      <w:pPr>
        <w:rPr>
          <w:sz w:val="22"/>
          <w:szCs w:val="22"/>
          <w:lang w:val="is-IS"/>
        </w:rPr>
      </w:pPr>
      <w:r w:rsidRPr="00237BCF">
        <w:rPr>
          <w:sz w:val="22"/>
          <w:szCs w:val="22"/>
          <w:lang w:val="is-IS"/>
        </w:rPr>
        <w:br w:type="page"/>
      </w:r>
    </w:p>
    <w:p w14:paraId="151649D2" w14:textId="77777777" w:rsidR="00C728E5" w:rsidRPr="00237BCF" w:rsidRDefault="00932C04" w:rsidP="00C728E5">
      <w:pPr>
        <w:pBdr>
          <w:top w:val="single" w:sz="4" w:space="1" w:color="auto"/>
          <w:left w:val="single" w:sz="4" w:space="4" w:color="auto"/>
          <w:bottom w:val="single" w:sz="4" w:space="1" w:color="auto"/>
          <w:right w:val="single" w:sz="4" w:space="4" w:color="auto"/>
        </w:pBdr>
        <w:rPr>
          <w:b/>
          <w:sz w:val="22"/>
          <w:szCs w:val="22"/>
          <w:lang w:val="is-IS"/>
        </w:rPr>
      </w:pPr>
      <w:r w:rsidRPr="00237BCF">
        <w:rPr>
          <w:b/>
          <w:bCs/>
          <w:sz w:val="22"/>
          <w:szCs w:val="22"/>
          <w:lang w:val="is-IS"/>
        </w:rPr>
        <w:t>LÁGMARKS UPPLÝSINGAR SEM SKULU KOMA FRAM Á INNRI UMBÚÐUM LÍTILLA EININGA</w:t>
      </w:r>
    </w:p>
    <w:p w14:paraId="131AAA79" w14:textId="77777777" w:rsidR="00C728E5" w:rsidRPr="00237BCF"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is-IS"/>
        </w:rPr>
      </w:pPr>
    </w:p>
    <w:p w14:paraId="010AABBE" w14:textId="77777777" w:rsidR="00C728E5" w:rsidRPr="00237BCF" w:rsidRDefault="00932C04" w:rsidP="00C728E5">
      <w:pPr>
        <w:pBdr>
          <w:top w:val="single" w:sz="4" w:space="1" w:color="auto"/>
          <w:left w:val="single" w:sz="4" w:space="4" w:color="auto"/>
          <w:bottom w:val="single" w:sz="4" w:space="1" w:color="auto"/>
          <w:right w:val="single" w:sz="4" w:space="4" w:color="auto"/>
        </w:pBdr>
        <w:ind w:left="567" w:hanging="567"/>
        <w:rPr>
          <w:b/>
          <w:sz w:val="22"/>
          <w:szCs w:val="22"/>
          <w:lang w:val="is-IS"/>
        </w:rPr>
      </w:pPr>
      <w:r w:rsidRPr="00237BCF">
        <w:rPr>
          <w:b/>
          <w:bCs/>
          <w:sz w:val="22"/>
          <w:szCs w:val="22"/>
          <w:lang w:val="is-IS"/>
        </w:rPr>
        <w:t>MERKIMIÐI Á FLÖSKU FYRIR SÍTRÓNU- OG MYNTUBRAGÐEFNI</w:t>
      </w:r>
    </w:p>
    <w:p w14:paraId="116B4BF4" w14:textId="77777777" w:rsidR="00C728E5" w:rsidRPr="00237BCF" w:rsidRDefault="00C728E5" w:rsidP="00C728E5">
      <w:pPr>
        <w:rPr>
          <w:szCs w:val="22"/>
          <w:lang w:val="is-IS"/>
        </w:rPr>
      </w:pPr>
    </w:p>
    <w:p w14:paraId="5C4D7E65" w14:textId="77777777" w:rsidR="00C728E5" w:rsidRPr="00237BCF" w:rsidRDefault="00C728E5" w:rsidP="00C728E5">
      <w:pPr>
        <w:rPr>
          <w:szCs w:val="22"/>
          <w:lang w:val="is-IS"/>
        </w:rPr>
      </w:pPr>
    </w:p>
    <w:p w14:paraId="23F6DB39" w14:textId="77777777" w:rsidR="00C728E5" w:rsidRPr="00237BCF" w:rsidRDefault="00932C04"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is-IS"/>
        </w:rPr>
      </w:pPr>
      <w:r w:rsidRPr="00237BCF">
        <w:rPr>
          <w:b/>
          <w:bCs/>
          <w:sz w:val="22"/>
          <w:szCs w:val="22"/>
          <w:lang w:val="is-IS"/>
        </w:rPr>
        <w:t>1.</w:t>
      </w:r>
      <w:r w:rsidRPr="00237BCF">
        <w:rPr>
          <w:b/>
          <w:bCs/>
          <w:sz w:val="22"/>
          <w:szCs w:val="22"/>
          <w:lang w:val="is-IS"/>
        </w:rPr>
        <w:tab/>
        <w:t>HEITI LYFS</w:t>
      </w:r>
    </w:p>
    <w:p w14:paraId="5044D281" w14:textId="77777777" w:rsidR="00C728E5" w:rsidRPr="00237BCF" w:rsidRDefault="00C728E5" w:rsidP="00C728E5">
      <w:pPr>
        <w:spacing w:before="16" w:line="240" w:lineRule="exact"/>
        <w:rPr>
          <w:sz w:val="22"/>
          <w:szCs w:val="22"/>
          <w:lang w:val="is-IS"/>
        </w:rPr>
      </w:pPr>
    </w:p>
    <w:p w14:paraId="7B4C6C90" w14:textId="77777777" w:rsidR="00C728E5" w:rsidRPr="00237BCF" w:rsidRDefault="00932C04" w:rsidP="00C728E5">
      <w:pPr>
        <w:spacing w:line="280" w:lineRule="atLeast"/>
        <w:rPr>
          <w:sz w:val="22"/>
          <w:szCs w:val="22"/>
          <w:lang w:val="is-IS"/>
        </w:rPr>
      </w:pPr>
      <w:r w:rsidRPr="00237BCF">
        <w:rPr>
          <w:sz w:val="22"/>
          <w:szCs w:val="22"/>
          <w:lang w:val="is-IS"/>
        </w:rPr>
        <w:t xml:space="preserve"> </w:t>
      </w:r>
    </w:p>
    <w:p w14:paraId="3DEDB804" w14:textId="77777777" w:rsidR="00C728E5" w:rsidRPr="00237BCF" w:rsidRDefault="00932C04" w:rsidP="00C728E5">
      <w:pPr>
        <w:spacing w:line="280" w:lineRule="atLeast"/>
        <w:rPr>
          <w:sz w:val="22"/>
          <w:szCs w:val="22"/>
          <w:lang w:val="is-IS"/>
        </w:rPr>
      </w:pPr>
      <w:r w:rsidRPr="00237BCF">
        <w:rPr>
          <w:sz w:val="22"/>
          <w:szCs w:val="22"/>
          <w:lang w:val="is-IS"/>
        </w:rPr>
        <w:t xml:space="preserve">Sítrónu- og myntubragðefni </w:t>
      </w:r>
      <w:r w:rsidRPr="00237BCF">
        <w:rPr>
          <w:sz w:val="22"/>
          <w:szCs w:val="22"/>
          <w:shd w:val="clear" w:color="auto" w:fill="D9D9D9" w:themeFill="background1" w:themeFillShade="D9"/>
          <w:lang w:val="is-IS"/>
        </w:rPr>
        <w:t>fyrir Pheburane 350 mg/ml mixtúru, lausn</w:t>
      </w:r>
    </w:p>
    <w:p w14:paraId="63B933EA" w14:textId="77777777" w:rsidR="00C728E5" w:rsidRPr="00237BCF" w:rsidRDefault="00C728E5" w:rsidP="00C728E5">
      <w:pPr>
        <w:autoSpaceDE w:val="0"/>
        <w:autoSpaceDN w:val="0"/>
        <w:adjustRightInd w:val="0"/>
        <w:rPr>
          <w:bCs/>
          <w:sz w:val="22"/>
          <w:szCs w:val="22"/>
          <w:lang w:val="is-IS"/>
        </w:rPr>
      </w:pPr>
    </w:p>
    <w:p w14:paraId="53097644" w14:textId="77777777" w:rsidR="00C728E5" w:rsidRPr="00237BCF" w:rsidRDefault="00C728E5" w:rsidP="00C728E5">
      <w:pPr>
        <w:autoSpaceDE w:val="0"/>
        <w:autoSpaceDN w:val="0"/>
        <w:adjustRightInd w:val="0"/>
        <w:rPr>
          <w:sz w:val="22"/>
          <w:szCs w:val="22"/>
          <w:lang w:val="is-IS"/>
        </w:rPr>
      </w:pPr>
    </w:p>
    <w:p w14:paraId="2D0AFBE0" w14:textId="77777777" w:rsidR="00C728E5" w:rsidRPr="00237BCF" w:rsidRDefault="00932C04"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2.</w:t>
      </w:r>
      <w:r w:rsidRPr="00237BCF">
        <w:rPr>
          <w:b/>
          <w:bCs/>
          <w:sz w:val="22"/>
          <w:szCs w:val="22"/>
          <w:lang w:val="is-IS"/>
        </w:rPr>
        <w:tab/>
        <w:t>AÐFERÐ VIÐ LYFJAGJÖF OG ÍKOMULEIÐ(IR)</w:t>
      </w:r>
    </w:p>
    <w:p w14:paraId="196D8CCE" w14:textId="77777777" w:rsidR="00C728E5" w:rsidRPr="00237BCF" w:rsidRDefault="00C728E5" w:rsidP="00C728E5">
      <w:pPr>
        <w:spacing w:before="15" w:line="240" w:lineRule="exact"/>
        <w:rPr>
          <w:sz w:val="22"/>
          <w:szCs w:val="22"/>
          <w:lang w:val="is-IS"/>
        </w:rPr>
      </w:pPr>
    </w:p>
    <w:p w14:paraId="1ABF78CE" w14:textId="77777777" w:rsidR="00C728E5" w:rsidRPr="00237BCF" w:rsidRDefault="00932C04" w:rsidP="00C728E5">
      <w:pPr>
        <w:rPr>
          <w:sz w:val="22"/>
          <w:szCs w:val="22"/>
          <w:lang w:val="is-IS"/>
        </w:rPr>
      </w:pPr>
      <w:r w:rsidRPr="00237BCF">
        <w:rPr>
          <w:sz w:val="22"/>
          <w:szCs w:val="22"/>
          <w:lang w:val="is-IS"/>
        </w:rPr>
        <w:t>Lesið fylgiseðilinn fyrir notkun.</w:t>
      </w:r>
    </w:p>
    <w:p w14:paraId="3E8A32A1" w14:textId="77777777" w:rsidR="00C728E5" w:rsidRPr="00237BCF" w:rsidRDefault="00932C04" w:rsidP="00C728E5">
      <w:pPr>
        <w:ind w:right="581"/>
        <w:rPr>
          <w:sz w:val="22"/>
          <w:szCs w:val="22"/>
          <w:lang w:val="is-IS"/>
        </w:rPr>
      </w:pPr>
      <w:r w:rsidRPr="00237BCF">
        <w:rPr>
          <w:sz w:val="22"/>
          <w:szCs w:val="22"/>
          <w:lang w:val="is-IS"/>
        </w:rPr>
        <w:t>Til inntöku.</w:t>
      </w:r>
    </w:p>
    <w:p w14:paraId="56C52261" w14:textId="77777777" w:rsidR="00C728E5" w:rsidRPr="00237BCF" w:rsidRDefault="00C728E5" w:rsidP="00C728E5">
      <w:pPr>
        <w:autoSpaceDE w:val="0"/>
        <w:autoSpaceDN w:val="0"/>
        <w:adjustRightInd w:val="0"/>
        <w:rPr>
          <w:bCs/>
          <w:sz w:val="22"/>
          <w:szCs w:val="22"/>
          <w:lang w:val="is-IS"/>
        </w:rPr>
      </w:pPr>
    </w:p>
    <w:p w14:paraId="63C4BF8C" w14:textId="77777777" w:rsidR="00C728E5" w:rsidRPr="00237BCF" w:rsidRDefault="00C728E5" w:rsidP="00C728E5">
      <w:pPr>
        <w:autoSpaceDE w:val="0"/>
        <w:autoSpaceDN w:val="0"/>
        <w:adjustRightInd w:val="0"/>
        <w:rPr>
          <w:sz w:val="22"/>
          <w:szCs w:val="22"/>
          <w:lang w:val="is-IS"/>
        </w:rPr>
      </w:pPr>
    </w:p>
    <w:p w14:paraId="0DF555AC" w14:textId="77777777" w:rsidR="00C728E5" w:rsidRPr="00237BCF" w:rsidRDefault="00932C04"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s-IS"/>
        </w:rPr>
      </w:pPr>
      <w:r w:rsidRPr="00237BCF">
        <w:rPr>
          <w:b/>
          <w:bCs/>
          <w:sz w:val="22"/>
          <w:szCs w:val="22"/>
          <w:lang w:val="is-IS"/>
        </w:rPr>
        <w:t>3.</w:t>
      </w:r>
      <w:r w:rsidRPr="00237BCF">
        <w:rPr>
          <w:b/>
          <w:bCs/>
          <w:sz w:val="22"/>
          <w:szCs w:val="22"/>
          <w:lang w:val="is-IS"/>
        </w:rPr>
        <w:tab/>
        <w:t>FYRNINGARDAGSETNING</w:t>
      </w:r>
    </w:p>
    <w:p w14:paraId="17E46BF9" w14:textId="77777777" w:rsidR="00C728E5" w:rsidRPr="00237BCF" w:rsidRDefault="00C728E5" w:rsidP="00C728E5">
      <w:pPr>
        <w:spacing w:before="16" w:line="240" w:lineRule="exact"/>
        <w:rPr>
          <w:sz w:val="22"/>
          <w:szCs w:val="22"/>
          <w:lang w:val="is-IS"/>
        </w:rPr>
      </w:pPr>
    </w:p>
    <w:p w14:paraId="310EE3AF" w14:textId="77777777" w:rsidR="00C728E5" w:rsidRPr="00237BCF" w:rsidRDefault="00932C04" w:rsidP="00C728E5">
      <w:pPr>
        <w:rPr>
          <w:sz w:val="22"/>
          <w:szCs w:val="22"/>
          <w:lang w:val="is-IS"/>
        </w:rPr>
      </w:pPr>
      <w:r w:rsidRPr="00237BCF">
        <w:rPr>
          <w:sz w:val="22"/>
          <w:szCs w:val="22"/>
          <w:lang w:val="is-IS"/>
        </w:rPr>
        <w:t>EXP</w:t>
      </w:r>
    </w:p>
    <w:p w14:paraId="23417B34" w14:textId="77777777" w:rsidR="00C728E5" w:rsidRPr="00237BCF" w:rsidRDefault="00932C04" w:rsidP="00C728E5">
      <w:pPr>
        <w:rPr>
          <w:sz w:val="22"/>
          <w:szCs w:val="22"/>
          <w:lang w:val="is-IS"/>
        </w:rPr>
      </w:pPr>
      <w:r w:rsidRPr="00237BCF">
        <w:rPr>
          <w:sz w:val="22"/>
          <w:szCs w:val="22"/>
          <w:lang w:val="is-IS"/>
        </w:rPr>
        <w:t>Fargið 4 vikum eftir fyrstu opnun.</w:t>
      </w:r>
    </w:p>
    <w:p w14:paraId="2220506F" w14:textId="77777777" w:rsidR="00C728E5" w:rsidRPr="00237BCF" w:rsidRDefault="00C728E5" w:rsidP="00C728E5">
      <w:pPr>
        <w:ind w:right="581"/>
        <w:rPr>
          <w:bCs/>
          <w:sz w:val="22"/>
          <w:szCs w:val="22"/>
          <w:lang w:val="is-IS"/>
        </w:rPr>
      </w:pPr>
    </w:p>
    <w:p w14:paraId="4CBA844C" w14:textId="77777777" w:rsidR="00C728E5" w:rsidRPr="00237BCF" w:rsidRDefault="00C728E5" w:rsidP="00C728E5">
      <w:pPr>
        <w:rPr>
          <w:szCs w:val="22"/>
          <w:lang w:val="is-IS"/>
        </w:rPr>
      </w:pPr>
    </w:p>
    <w:p w14:paraId="2A722683" w14:textId="77777777" w:rsidR="00C728E5" w:rsidRPr="00237BCF" w:rsidRDefault="00C728E5" w:rsidP="00C728E5">
      <w:pPr>
        <w:autoSpaceDE w:val="0"/>
        <w:autoSpaceDN w:val="0"/>
        <w:adjustRightInd w:val="0"/>
        <w:rPr>
          <w:sz w:val="22"/>
          <w:szCs w:val="22"/>
          <w:lang w:val="is-IS"/>
        </w:rPr>
      </w:pPr>
    </w:p>
    <w:p w14:paraId="783C2D54" w14:textId="77777777" w:rsidR="00C728E5" w:rsidRPr="00237BCF" w:rsidRDefault="00932C04"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4.</w:t>
      </w:r>
      <w:r w:rsidRPr="00237BCF">
        <w:rPr>
          <w:b/>
          <w:bCs/>
          <w:sz w:val="22"/>
          <w:szCs w:val="22"/>
          <w:lang w:val="is-IS"/>
        </w:rPr>
        <w:tab/>
        <w:t>LOTUNÚMER</w:t>
      </w:r>
    </w:p>
    <w:p w14:paraId="37A3E321" w14:textId="77777777" w:rsidR="00C728E5" w:rsidRPr="00237BCF" w:rsidRDefault="00C728E5" w:rsidP="00C728E5">
      <w:pPr>
        <w:spacing w:before="16" w:line="240" w:lineRule="exact"/>
        <w:rPr>
          <w:sz w:val="22"/>
          <w:szCs w:val="22"/>
          <w:lang w:val="is-IS"/>
        </w:rPr>
      </w:pPr>
    </w:p>
    <w:p w14:paraId="254D4D52" w14:textId="77777777" w:rsidR="00C728E5" w:rsidRPr="00237BCF" w:rsidRDefault="00932C04" w:rsidP="00C728E5">
      <w:pPr>
        <w:ind w:right="581"/>
        <w:rPr>
          <w:sz w:val="22"/>
          <w:szCs w:val="22"/>
          <w:lang w:val="is-IS"/>
        </w:rPr>
      </w:pPr>
      <w:r w:rsidRPr="00237BCF">
        <w:rPr>
          <w:sz w:val="22"/>
          <w:szCs w:val="22"/>
          <w:lang w:val="is-IS"/>
        </w:rPr>
        <w:t>Lota</w:t>
      </w:r>
    </w:p>
    <w:p w14:paraId="219BFE96" w14:textId="77777777" w:rsidR="00C728E5" w:rsidRPr="00237BCF" w:rsidRDefault="00C728E5" w:rsidP="00C728E5">
      <w:pPr>
        <w:ind w:right="581"/>
        <w:rPr>
          <w:bCs/>
          <w:sz w:val="22"/>
          <w:szCs w:val="22"/>
          <w:lang w:val="is-IS"/>
        </w:rPr>
      </w:pPr>
    </w:p>
    <w:p w14:paraId="78827204" w14:textId="77777777" w:rsidR="00C728E5" w:rsidRPr="00237BCF" w:rsidRDefault="00C728E5" w:rsidP="00C728E5">
      <w:pPr>
        <w:autoSpaceDE w:val="0"/>
        <w:autoSpaceDN w:val="0"/>
        <w:adjustRightInd w:val="0"/>
        <w:rPr>
          <w:sz w:val="22"/>
          <w:szCs w:val="22"/>
          <w:lang w:val="is-IS"/>
        </w:rPr>
      </w:pPr>
    </w:p>
    <w:p w14:paraId="3F5D0621" w14:textId="77777777" w:rsidR="00C728E5" w:rsidRPr="00237BCF" w:rsidRDefault="00932C04"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s-IS"/>
        </w:rPr>
      </w:pPr>
      <w:r w:rsidRPr="00237BCF">
        <w:rPr>
          <w:b/>
          <w:bCs/>
          <w:sz w:val="22"/>
          <w:szCs w:val="22"/>
          <w:lang w:val="is-IS"/>
        </w:rPr>
        <w:t>5.</w:t>
      </w:r>
      <w:r w:rsidRPr="00237BCF">
        <w:rPr>
          <w:b/>
          <w:bCs/>
          <w:sz w:val="22"/>
          <w:szCs w:val="22"/>
          <w:lang w:val="is-IS"/>
        </w:rPr>
        <w:tab/>
        <w:t>INNIHALD TILGREINT SEM ÞYNGD, RÚMMÁL EÐA FJÖLDI EININGA</w:t>
      </w:r>
    </w:p>
    <w:p w14:paraId="6EC0F16F" w14:textId="77777777" w:rsidR="00C728E5" w:rsidRPr="00237BCF" w:rsidRDefault="00C728E5" w:rsidP="00C728E5">
      <w:pPr>
        <w:rPr>
          <w:sz w:val="22"/>
          <w:szCs w:val="22"/>
          <w:lang w:val="is-IS"/>
        </w:rPr>
      </w:pPr>
    </w:p>
    <w:p w14:paraId="7AFB1A2B" w14:textId="77777777" w:rsidR="00C728E5" w:rsidRPr="00237BCF" w:rsidRDefault="00932C04" w:rsidP="00C728E5">
      <w:pPr>
        <w:rPr>
          <w:sz w:val="22"/>
          <w:szCs w:val="22"/>
          <w:lang w:val="is-IS"/>
        </w:rPr>
      </w:pPr>
      <w:r w:rsidRPr="00237BCF">
        <w:rPr>
          <w:sz w:val="22"/>
          <w:szCs w:val="22"/>
          <w:lang w:val="is-IS"/>
        </w:rPr>
        <w:t>3 ml</w:t>
      </w:r>
    </w:p>
    <w:p w14:paraId="0E27E4BA" w14:textId="77777777" w:rsidR="00C728E5" w:rsidRPr="00237BCF" w:rsidRDefault="00C728E5" w:rsidP="00C728E5">
      <w:pPr>
        <w:rPr>
          <w:sz w:val="22"/>
          <w:szCs w:val="22"/>
          <w:lang w:val="is-IS"/>
        </w:rPr>
      </w:pPr>
    </w:p>
    <w:p w14:paraId="2B7E65D9" w14:textId="77777777" w:rsidR="00C728E5" w:rsidRPr="00237BCF" w:rsidRDefault="00932C04"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is-IS"/>
        </w:rPr>
      </w:pPr>
      <w:r w:rsidRPr="00237BCF">
        <w:rPr>
          <w:b/>
          <w:bCs/>
          <w:sz w:val="22"/>
          <w:szCs w:val="22"/>
          <w:lang w:val="is-IS"/>
        </w:rPr>
        <w:t>6.</w:t>
      </w:r>
      <w:r w:rsidRPr="00237BCF">
        <w:rPr>
          <w:b/>
          <w:bCs/>
          <w:sz w:val="22"/>
          <w:szCs w:val="22"/>
          <w:lang w:val="is-IS"/>
        </w:rPr>
        <w:tab/>
        <w:t>ANNAÐ</w:t>
      </w:r>
    </w:p>
    <w:p w14:paraId="2B160B1A" w14:textId="77777777" w:rsidR="00C728E5" w:rsidRPr="00237BCF" w:rsidRDefault="00C728E5" w:rsidP="00C728E5">
      <w:pPr>
        <w:rPr>
          <w:sz w:val="22"/>
          <w:szCs w:val="22"/>
          <w:lang w:val="is-IS"/>
        </w:rPr>
      </w:pPr>
    </w:p>
    <w:p w14:paraId="07B4B30D" w14:textId="77777777" w:rsidR="00C728E5" w:rsidRPr="00237BCF" w:rsidRDefault="00C728E5" w:rsidP="00C728E5">
      <w:pPr>
        <w:ind w:right="581"/>
        <w:rPr>
          <w:sz w:val="22"/>
          <w:szCs w:val="22"/>
          <w:lang w:val="is-IS"/>
        </w:rPr>
      </w:pPr>
    </w:p>
    <w:p w14:paraId="3A459B97" w14:textId="77777777" w:rsidR="00A36218" w:rsidRPr="00237BCF" w:rsidRDefault="00932C04" w:rsidP="00A36218">
      <w:pPr>
        <w:rPr>
          <w:sz w:val="22"/>
          <w:szCs w:val="22"/>
          <w:lang w:val="is-IS"/>
        </w:rPr>
      </w:pPr>
      <w:r w:rsidRPr="00237BCF">
        <w:rPr>
          <w:sz w:val="22"/>
          <w:szCs w:val="22"/>
          <w:lang w:val="is-IS"/>
        </w:rPr>
        <w:br w:type="page"/>
      </w:r>
    </w:p>
    <w:p w14:paraId="1B6ECD98" w14:textId="77777777" w:rsidR="00913E0A" w:rsidRPr="00237BCF" w:rsidRDefault="00913E0A" w:rsidP="00913E0A">
      <w:pPr>
        <w:autoSpaceDE w:val="0"/>
        <w:autoSpaceDN w:val="0"/>
        <w:adjustRightInd w:val="0"/>
        <w:rPr>
          <w:sz w:val="22"/>
          <w:szCs w:val="22"/>
          <w:lang w:val="is-IS"/>
        </w:rPr>
      </w:pPr>
    </w:p>
    <w:p w14:paraId="04D1FC9D" w14:textId="77777777" w:rsidR="00913E0A" w:rsidRPr="00237BCF" w:rsidRDefault="00913E0A" w:rsidP="00913E0A">
      <w:pPr>
        <w:autoSpaceDE w:val="0"/>
        <w:autoSpaceDN w:val="0"/>
        <w:adjustRightInd w:val="0"/>
        <w:rPr>
          <w:sz w:val="22"/>
          <w:szCs w:val="22"/>
          <w:lang w:val="is-IS"/>
        </w:rPr>
      </w:pPr>
    </w:p>
    <w:p w14:paraId="06D4D5F3" w14:textId="77777777" w:rsidR="00913E0A" w:rsidRPr="00237BCF" w:rsidRDefault="00913E0A" w:rsidP="00913E0A">
      <w:pPr>
        <w:autoSpaceDE w:val="0"/>
        <w:autoSpaceDN w:val="0"/>
        <w:adjustRightInd w:val="0"/>
        <w:rPr>
          <w:sz w:val="22"/>
          <w:szCs w:val="22"/>
          <w:lang w:val="is-IS"/>
        </w:rPr>
      </w:pPr>
    </w:p>
    <w:p w14:paraId="2E20869F" w14:textId="77777777" w:rsidR="00913E0A" w:rsidRPr="00237BCF" w:rsidRDefault="00913E0A" w:rsidP="00913E0A">
      <w:pPr>
        <w:autoSpaceDE w:val="0"/>
        <w:autoSpaceDN w:val="0"/>
        <w:adjustRightInd w:val="0"/>
        <w:rPr>
          <w:sz w:val="22"/>
          <w:szCs w:val="22"/>
          <w:lang w:val="is-IS"/>
        </w:rPr>
      </w:pPr>
    </w:p>
    <w:p w14:paraId="30D95635" w14:textId="77777777" w:rsidR="00913E0A" w:rsidRPr="00237BCF" w:rsidRDefault="00913E0A" w:rsidP="00913E0A">
      <w:pPr>
        <w:autoSpaceDE w:val="0"/>
        <w:autoSpaceDN w:val="0"/>
        <w:adjustRightInd w:val="0"/>
        <w:rPr>
          <w:sz w:val="22"/>
          <w:szCs w:val="22"/>
          <w:lang w:val="is-IS"/>
        </w:rPr>
      </w:pPr>
    </w:p>
    <w:p w14:paraId="1CCCFDEE" w14:textId="77777777" w:rsidR="00913E0A" w:rsidRPr="00237BCF" w:rsidRDefault="00913E0A" w:rsidP="00913E0A">
      <w:pPr>
        <w:autoSpaceDE w:val="0"/>
        <w:autoSpaceDN w:val="0"/>
        <w:adjustRightInd w:val="0"/>
        <w:rPr>
          <w:sz w:val="22"/>
          <w:szCs w:val="22"/>
          <w:lang w:val="is-IS"/>
        </w:rPr>
      </w:pPr>
    </w:p>
    <w:p w14:paraId="7F3662A8" w14:textId="77777777" w:rsidR="00913E0A" w:rsidRPr="00237BCF" w:rsidRDefault="00913E0A" w:rsidP="00913E0A">
      <w:pPr>
        <w:autoSpaceDE w:val="0"/>
        <w:autoSpaceDN w:val="0"/>
        <w:adjustRightInd w:val="0"/>
        <w:rPr>
          <w:sz w:val="22"/>
          <w:szCs w:val="22"/>
          <w:lang w:val="is-IS"/>
        </w:rPr>
      </w:pPr>
    </w:p>
    <w:p w14:paraId="6473C702" w14:textId="77777777" w:rsidR="00913E0A" w:rsidRPr="00237BCF" w:rsidRDefault="00913E0A" w:rsidP="00913E0A">
      <w:pPr>
        <w:autoSpaceDE w:val="0"/>
        <w:autoSpaceDN w:val="0"/>
        <w:adjustRightInd w:val="0"/>
        <w:rPr>
          <w:sz w:val="22"/>
          <w:szCs w:val="22"/>
          <w:lang w:val="is-IS"/>
        </w:rPr>
      </w:pPr>
    </w:p>
    <w:p w14:paraId="48A67ADB" w14:textId="77777777" w:rsidR="00913E0A" w:rsidRPr="00237BCF" w:rsidRDefault="00913E0A" w:rsidP="00913E0A">
      <w:pPr>
        <w:autoSpaceDE w:val="0"/>
        <w:autoSpaceDN w:val="0"/>
        <w:adjustRightInd w:val="0"/>
        <w:rPr>
          <w:sz w:val="22"/>
          <w:szCs w:val="22"/>
          <w:lang w:val="is-IS"/>
        </w:rPr>
      </w:pPr>
    </w:p>
    <w:p w14:paraId="35C40950" w14:textId="77777777" w:rsidR="00913E0A" w:rsidRPr="00237BCF" w:rsidRDefault="00913E0A" w:rsidP="00913E0A">
      <w:pPr>
        <w:autoSpaceDE w:val="0"/>
        <w:autoSpaceDN w:val="0"/>
        <w:adjustRightInd w:val="0"/>
        <w:rPr>
          <w:sz w:val="22"/>
          <w:szCs w:val="22"/>
          <w:lang w:val="is-IS"/>
        </w:rPr>
      </w:pPr>
    </w:p>
    <w:p w14:paraId="3CA60F2A" w14:textId="77777777" w:rsidR="00913E0A" w:rsidRPr="00237BCF" w:rsidRDefault="00913E0A" w:rsidP="00913E0A">
      <w:pPr>
        <w:autoSpaceDE w:val="0"/>
        <w:autoSpaceDN w:val="0"/>
        <w:adjustRightInd w:val="0"/>
        <w:rPr>
          <w:sz w:val="22"/>
          <w:szCs w:val="22"/>
          <w:lang w:val="is-IS"/>
        </w:rPr>
      </w:pPr>
    </w:p>
    <w:p w14:paraId="49A09493" w14:textId="77777777" w:rsidR="00913E0A" w:rsidRPr="00237BCF" w:rsidRDefault="00913E0A" w:rsidP="00913E0A">
      <w:pPr>
        <w:autoSpaceDE w:val="0"/>
        <w:autoSpaceDN w:val="0"/>
        <w:adjustRightInd w:val="0"/>
        <w:rPr>
          <w:sz w:val="22"/>
          <w:szCs w:val="22"/>
          <w:lang w:val="is-IS"/>
        </w:rPr>
      </w:pPr>
    </w:p>
    <w:p w14:paraId="3070AED5" w14:textId="77777777" w:rsidR="00913E0A" w:rsidRPr="00237BCF" w:rsidRDefault="00913E0A" w:rsidP="00913E0A">
      <w:pPr>
        <w:autoSpaceDE w:val="0"/>
        <w:autoSpaceDN w:val="0"/>
        <w:adjustRightInd w:val="0"/>
        <w:rPr>
          <w:sz w:val="22"/>
          <w:szCs w:val="22"/>
          <w:lang w:val="is-IS"/>
        </w:rPr>
      </w:pPr>
    </w:p>
    <w:p w14:paraId="6DEFFCA4" w14:textId="77777777" w:rsidR="00913E0A" w:rsidRPr="00237BCF" w:rsidRDefault="00913E0A" w:rsidP="00913E0A">
      <w:pPr>
        <w:autoSpaceDE w:val="0"/>
        <w:autoSpaceDN w:val="0"/>
        <w:adjustRightInd w:val="0"/>
        <w:rPr>
          <w:sz w:val="22"/>
          <w:szCs w:val="22"/>
          <w:lang w:val="is-IS"/>
        </w:rPr>
      </w:pPr>
    </w:p>
    <w:p w14:paraId="2ABC028F" w14:textId="77777777" w:rsidR="00913E0A" w:rsidRPr="00237BCF" w:rsidRDefault="00913E0A" w:rsidP="00913E0A">
      <w:pPr>
        <w:autoSpaceDE w:val="0"/>
        <w:autoSpaceDN w:val="0"/>
        <w:adjustRightInd w:val="0"/>
        <w:rPr>
          <w:sz w:val="22"/>
          <w:szCs w:val="22"/>
          <w:lang w:val="is-IS"/>
        </w:rPr>
      </w:pPr>
    </w:p>
    <w:p w14:paraId="09BAFFD8" w14:textId="77777777" w:rsidR="00913E0A" w:rsidRPr="00237BCF" w:rsidRDefault="00913E0A" w:rsidP="00913E0A">
      <w:pPr>
        <w:autoSpaceDE w:val="0"/>
        <w:autoSpaceDN w:val="0"/>
        <w:adjustRightInd w:val="0"/>
        <w:rPr>
          <w:sz w:val="22"/>
          <w:szCs w:val="22"/>
          <w:lang w:val="is-IS"/>
        </w:rPr>
      </w:pPr>
    </w:p>
    <w:p w14:paraId="65F5B76A" w14:textId="77777777" w:rsidR="00913E0A" w:rsidRPr="00237BCF" w:rsidRDefault="00913E0A" w:rsidP="00913E0A">
      <w:pPr>
        <w:autoSpaceDE w:val="0"/>
        <w:autoSpaceDN w:val="0"/>
        <w:adjustRightInd w:val="0"/>
        <w:rPr>
          <w:sz w:val="22"/>
          <w:szCs w:val="22"/>
          <w:lang w:val="is-IS"/>
        </w:rPr>
      </w:pPr>
    </w:p>
    <w:p w14:paraId="1E8A5552" w14:textId="77777777" w:rsidR="00913E0A" w:rsidRPr="00237BCF" w:rsidRDefault="00913E0A" w:rsidP="00913E0A">
      <w:pPr>
        <w:autoSpaceDE w:val="0"/>
        <w:autoSpaceDN w:val="0"/>
        <w:adjustRightInd w:val="0"/>
        <w:rPr>
          <w:sz w:val="22"/>
          <w:szCs w:val="22"/>
          <w:lang w:val="is-IS"/>
        </w:rPr>
      </w:pPr>
    </w:p>
    <w:p w14:paraId="3BF7EF46" w14:textId="77777777" w:rsidR="00913E0A" w:rsidRPr="00237BCF" w:rsidRDefault="00913E0A" w:rsidP="00913E0A">
      <w:pPr>
        <w:autoSpaceDE w:val="0"/>
        <w:autoSpaceDN w:val="0"/>
        <w:adjustRightInd w:val="0"/>
        <w:rPr>
          <w:sz w:val="22"/>
          <w:szCs w:val="22"/>
          <w:lang w:val="is-IS"/>
        </w:rPr>
      </w:pPr>
    </w:p>
    <w:p w14:paraId="31A32B05" w14:textId="77777777" w:rsidR="00913E0A" w:rsidRPr="00237BCF" w:rsidRDefault="00913E0A" w:rsidP="00913E0A">
      <w:pPr>
        <w:autoSpaceDE w:val="0"/>
        <w:autoSpaceDN w:val="0"/>
        <w:adjustRightInd w:val="0"/>
        <w:rPr>
          <w:sz w:val="22"/>
          <w:szCs w:val="22"/>
          <w:lang w:val="is-IS"/>
        </w:rPr>
      </w:pPr>
    </w:p>
    <w:p w14:paraId="5BB62972" w14:textId="77777777" w:rsidR="00913E0A" w:rsidRPr="00237BCF" w:rsidRDefault="00913E0A" w:rsidP="00913E0A">
      <w:pPr>
        <w:autoSpaceDE w:val="0"/>
        <w:autoSpaceDN w:val="0"/>
        <w:adjustRightInd w:val="0"/>
        <w:rPr>
          <w:sz w:val="22"/>
          <w:szCs w:val="22"/>
          <w:lang w:val="is-IS"/>
        </w:rPr>
      </w:pPr>
    </w:p>
    <w:p w14:paraId="7660D0F4" w14:textId="77777777" w:rsidR="00913E0A" w:rsidRPr="00237BCF" w:rsidRDefault="00913E0A" w:rsidP="00913E0A">
      <w:pPr>
        <w:autoSpaceDE w:val="0"/>
        <w:autoSpaceDN w:val="0"/>
        <w:adjustRightInd w:val="0"/>
        <w:rPr>
          <w:sz w:val="22"/>
          <w:szCs w:val="22"/>
          <w:lang w:val="is-IS"/>
        </w:rPr>
      </w:pPr>
    </w:p>
    <w:p w14:paraId="7B3D18F9" w14:textId="77777777" w:rsidR="00913E0A" w:rsidRPr="00237BCF" w:rsidRDefault="00913E0A" w:rsidP="00913E0A">
      <w:pPr>
        <w:autoSpaceDE w:val="0"/>
        <w:autoSpaceDN w:val="0"/>
        <w:adjustRightInd w:val="0"/>
        <w:rPr>
          <w:sz w:val="22"/>
          <w:szCs w:val="22"/>
          <w:lang w:val="is-IS"/>
        </w:rPr>
      </w:pPr>
    </w:p>
    <w:p w14:paraId="71F3FDDE" w14:textId="77777777" w:rsidR="00913E0A" w:rsidRPr="00237BCF" w:rsidRDefault="00913E0A" w:rsidP="00913E0A">
      <w:pPr>
        <w:autoSpaceDE w:val="0"/>
        <w:autoSpaceDN w:val="0"/>
        <w:adjustRightInd w:val="0"/>
        <w:rPr>
          <w:sz w:val="22"/>
          <w:szCs w:val="22"/>
          <w:lang w:val="is-IS"/>
        </w:rPr>
      </w:pPr>
    </w:p>
    <w:p w14:paraId="385F1FC4" w14:textId="77777777" w:rsidR="00913E0A" w:rsidRPr="00237BCF" w:rsidRDefault="00913E0A" w:rsidP="00913E0A">
      <w:pPr>
        <w:autoSpaceDE w:val="0"/>
        <w:autoSpaceDN w:val="0"/>
        <w:adjustRightInd w:val="0"/>
        <w:rPr>
          <w:sz w:val="22"/>
          <w:szCs w:val="22"/>
          <w:lang w:val="is-IS"/>
        </w:rPr>
      </w:pPr>
    </w:p>
    <w:p w14:paraId="34526E42" w14:textId="77777777" w:rsidR="00913E0A" w:rsidRPr="00237BCF" w:rsidRDefault="00913E0A" w:rsidP="00913E0A">
      <w:pPr>
        <w:autoSpaceDE w:val="0"/>
        <w:autoSpaceDN w:val="0"/>
        <w:adjustRightInd w:val="0"/>
        <w:ind w:left="567" w:hanging="567"/>
        <w:jc w:val="center"/>
        <w:outlineLvl w:val="0"/>
        <w:rPr>
          <w:b/>
          <w:sz w:val="22"/>
          <w:szCs w:val="22"/>
          <w:lang w:val="is-IS"/>
        </w:rPr>
      </w:pPr>
      <w:r w:rsidRPr="00237BCF">
        <w:rPr>
          <w:b/>
          <w:sz w:val="22"/>
          <w:szCs w:val="22"/>
          <w:lang w:val="is-IS"/>
        </w:rPr>
        <w:t>B. FYLGISEÐILL</w:t>
      </w:r>
    </w:p>
    <w:p w14:paraId="595C9B76" w14:textId="77777777" w:rsidR="00913E0A" w:rsidRPr="00237BCF" w:rsidRDefault="00913E0A" w:rsidP="00913E0A">
      <w:pPr>
        <w:autoSpaceDE w:val="0"/>
        <w:autoSpaceDN w:val="0"/>
        <w:adjustRightInd w:val="0"/>
        <w:rPr>
          <w:sz w:val="22"/>
          <w:szCs w:val="22"/>
          <w:lang w:val="is-IS"/>
        </w:rPr>
      </w:pPr>
      <w:r w:rsidRPr="00237BCF">
        <w:rPr>
          <w:sz w:val="22"/>
          <w:szCs w:val="22"/>
          <w:lang w:val="is-IS"/>
        </w:rPr>
        <w:br w:type="page"/>
      </w:r>
    </w:p>
    <w:p w14:paraId="50C4F4A1" w14:textId="77777777" w:rsidR="00913E0A" w:rsidRPr="00237BCF" w:rsidRDefault="00913E0A" w:rsidP="00913E0A">
      <w:pPr>
        <w:autoSpaceDE w:val="0"/>
        <w:autoSpaceDN w:val="0"/>
        <w:adjustRightInd w:val="0"/>
        <w:jc w:val="center"/>
        <w:rPr>
          <w:b/>
          <w:sz w:val="22"/>
          <w:szCs w:val="22"/>
          <w:lang w:val="is-IS"/>
        </w:rPr>
      </w:pPr>
      <w:r w:rsidRPr="00237BCF">
        <w:rPr>
          <w:b/>
          <w:sz w:val="22"/>
          <w:szCs w:val="22"/>
          <w:lang w:val="is-IS"/>
        </w:rPr>
        <w:t>Fylgiseðill: Upplýsingar fyrir sjúkling</w:t>
      </w:r>
    </w:p>
    <w:p w14:paraId="2EE99A82" w14:textId="77777777" w:rsidR="00913E0A" w:rsidRPr="00237BCF" w:rsidRDefault="00913E0A" w:rsidP="00913E0A">
      <w:pPr>
        <w:autoSpaceDE w:val="0"/>
        <w:autoSpaceDN w:val="0"/>
        <w:adjustRightInd w:val="0"/>
        <w:jc w:val="center"/>
        <w:rPr>
          <w:b/>
          <w:sz w:val="22"/>
          <w:szCs w:val="22"/>
          <w:lang w:val="is-IS"/>
        </w:rPr>
      </w:pPr>
    </w:p>
    <w:p w14:paraId="52D934C8" w14:textId="77777777" w:rsidR="00913E0A" w:rsidRPr="00237BCF" w:rsidRDefault="00913E0A" w:rsidP="00913E0A">
      <w:pPr>
        <w:autoSpaceDE w:val="0"/>
        <w:autoSpaceDN w:val="0"/>
        <w:adjustRightInd w:val="0"/>
        <w:jc w:val="center"/>
        <w:rPr>
          <w:b/>
          <w:sz w:val="22"/>
          <w:szCs w:val="22"/>
          <w:lang w:val="is-IS"/>
        </w:rPr>
      </w:pPr>
      <w:r w:rsidRPr="00237BCF">
        <w:rPr>
          <w:b/>
          <w:sz w:val="22"/>
          <w:szCs w:val="22"/>
          <w:lang w:val="is-IS"/>
        </w:rPr>
        <w:t>PHEBURANE 483 mg/g kyrni</w:t>
      </w:r>
    </w:p>
    <w:p w14:paraId="71CAC867" w14:textId="77777777" w:rsidR="00913E0A" w:rsidRPr="00237BCF" w:rsidRDefault="00913E0A" w:rsidP="00913E0A">
      <w:pPr>
        <w:autoSpaceDE w:val="0"/>
        <w:autoSpaceDN w:val="0"/>
        <w:adjustRightInd w:val="0"/>
        <w:jc w:val="center"/>
        <w:rPr>
          <w:sz w:val="22"/>
          <w:szCs w:val="22"/>
          <w:lang w:val="is-IS"/>
        </w:rPr>
      </w:pPr>
      <w:r w:rsidRPr="00237BCF">
        <w:rPr>
          <w:sz w:val="22"/>
          <w:szCs w:val="22"/>
          <w:lang w:val="is-IS"/>
        </w:rPr>
        <w:t>Natríumfenýlbútýrat</w:t>
      </w:r>
    </w:p>
    <w:p w14:paraId="0B76F8E7" w14:textId="77777777" w:rsidR="00913E0A" w:rsidRPr="00237BCF" w:rsidRDefault="00913E0A" w:rsidP="00913E0A">
      <w:pPr>
        <w:autoSpaceDE w:val="0"/>
        <w:autoSpaceDN w:val="0"/>
        <w:adjustRightInd w:val="0"/>
        <w:rPr>
          <w:sz w:val="22"/>
          <w:szCs w:val="22"/>
          <w:lang w:val="is-IS"/>
        </w:rPr>
      </w:pPr>
    </w:p>
    <w:p w14:paraId="6E377588" w14:textId="77777777" w:rsidR="00913E0A" w:rsidRPr="00237BCF" w:rsidRDefault="00913E0A" w:rsidP="00913E0A">
      <w:pPr>
        <w:autoSpaceDE w:val="0"/>
        <w:autoSpaceDN w:val="0"/>
        <w:adjustRightInd w:val="0"/>
        <w:ind w:left="-360"/>
        <w:contextualSpacing/>
        <w:rPr>
          <w:sz w:val="22"/>
          <w:szCs w:val="22"/>
          <w:lang w:val="is-IS"/>
        </w:rPr>
      </w:pPr>
      <w:r w:rsidRPr="00237BCF">
        <w:rPr>
          <w:b/>
          <w:sz w:val="22"/>
          <w:szCs w:val="22"/>
          <w:lang w:val="is-IS"/>
        </w:rPr>
        <w:t>Lesið allan fylgiseðilinn vandlega áður en byrjað er að nota lyfið. Í honum eru mikilvægar upplýsingar.</w:t>
      </w:r>
      <w:r w:rsidRPr="00237BCF" w:rsidDel="00ED7ED4">
        <w:rPr>
          <w:b/>
          <w:sz w:val="22"/>
          <w:szCs w:val="22"/>
          <w:lang w:val="is-IS"/>
        </w:rPr>
        <w:t xml:space="preserve"> </w:t>
      </w:r>
    </w:p>
    <w:p w14:paraId="60A4C469" w14:textId="77777777" w:rsidR="00913E0A" w:rsidRPr="00237BCF" w:rsidRDefault="00913E0A" w:rsidP="00913E0A">
      <w:pPr>
        <w:widowControl w:val="0"/>
        <w:numPr>
          <w:ilvl w:val="0"/>
          <w:numId w:val="6"/>
        </w:numPr>
        <w:autoSpaceDE w:val="0"/>
        <w:autoSpaceDN w:val="0"/>
        <w:adjustRightInd w:val="0"/>
        <w:spacing w:line="256" w:lineRule="atLeast"/>
        <w:rPr>
          <w:sz w:val="22"/>
          <w:szCs w:val="22"/>
          <w:lang w:val="is-IS"/>
        </w:rPr>
      </w:pPr>
      <w:r w:rsidRPr="00237BCF">
        <w:rPr>
          <w:sz w:val="22"/>
          <w:szCs w:val="22"/>
          <w:lang w:val="is-IS"/>
        </w:rPr>
        <w:t xml:space="preserve">Geymið fylgiseðilinn. Nauðsynlegt getur verið að lesa hann síðar. </w:t>
      </w:r>
    </w:p>
    <w:p w14:paraId="2C0FE077" w14:textId="77777777" w:rsidR="00913E0A" w:rsidRPr="00237BCF" w:rsidRDefault="00913E0A" w:rsidP="00913E0A">
      <w:pPr>
        <w:widowControl w:val="0"/>
        <w:numPr>
          <w:ilvl w:val="0"/>
          <w:numId w:val="6"/>
        </w:numPr>
        <w:autoSpaceDE w:val="0"/>
        <w:autoSpaceDN w:val="0"/>
        <w:adjustRightInd w:val="0"/>
        <w:spacing w:line="256" w:lineRule="atLeast"/>
        <w:rPr>
          <w:sz w:val="22"/>
          <w:szCs w:val="22"/>
          <w:lang w:val="is-IS"/>
        </w:rPr>
      </w:pPr>
      <w:r w:rsidRPr="00237BCF">
        <w:rPr>
          <w:sz w:val="22"/>
          <w:szCs w:val="22"/>
          <w:lang w:val="is-IS"/>
        </w:rPr>
        <w:t xml:space="preserve">Leitið til læknisins eða lyfjafræðings ef þörf er á frekari upplýsingum. </w:t>
      </w:r>
    </w:p>
    <w:p w14:paraId="7822F36B" w14:textId="77777777" w:rsidR="00913E0A" w:rsidRPr="00237BCF" w:rsidRDefault="00913E0A" w:rsidP="00913E0A">
      <w:pPr>
        <w:widowControl w:val="0"/>
        <w:numPr>
          <w:ilvl w:val="0"/>
          <w:numId w:val="6"/>
        </w:numPr>
        <w:autoSpaceDE w:val="0"/>
        <w:autoSpaceDN w:val="0"/>
        <w:adjustRightInd w:val="0"/>
        <w:spacing w:line="256" w:lineRule="atLeast"/>
        <w:rPr>
          <w:sz w:val="22"/>
          <w:szCs w:val="22"/>
          <w:lang w:val="is-IS"/>
        </w:rPr>
      </w:pPr>
      <w:r w:rsidRPr="00237BCF">
        <w:rPr>
          <w:sz w:val="22"/>
          <w:szCs w:val="22"/>
          <w:lang w:val="is-IS"/>
        </w:rPr>
        <w:t xml:space="preserve">Þessu lyfi hefur verið ávísað til persónulegra nota. Ekki má gefa það öðrum. Það getur valdið þeim skaða, jafnvel þótt um sömu sjúkdómseinkenni sé að ræða. </w:t>
      </w:r>
    </w:p>
    <w:p w14:paraId="6FE146EE" w14:textId="77777777" w:rsidR="00913E0A" w:rsidRPr="00237BCF" w:rsidRDefault="00913E0A" w:rsidP="00913E0A">
      <w:pPr>
        <w:widowControl w:val="0"/>
        <w:numPr>
          <w:ilvl w:val="0"/>
          <w:numId w:val="6"/>
        </w:numPr>
        <w:autoSpaceDE w:val="0"/>
        <w:autoSpaceDN w:val="0"/>
        <w:adjustRightInd w:val="0"/>
        <w:spacing w:line="256" w:lineRule="atLeast"/>
        <w:rPr>
          <w:sz w:val="22"/>
          <w:szCs w:val="22"/>
          <w:lang w:val="is-IS"/>
        </w:rPr>
      </w:pPr>
      <w:r w:rsidRPr="00237BCF">
        <w:rPr>
          <w:sz w:val="22"/>
          <w:szCs w:val="22"/>
          <w:lang w:val="is-IS"/>
        </w:rPr>
        <w:t xml:space="preserve">Látið lækninn eða lyfjafræðing vita um allar aukaverkanir. Þetta gildir einnig um aukaverkanir sem ekki er minnst á í þessum fylgiseðli. </w:t>
      </w:r>
      <w:r w:rsidRPr="00237BCF">
        <w:rPr>
          <w:sz w:val="24"/>
          <w:szCs w:val="22"/>
          <w:lang w:val="is-IS" w:eastAsia="is-IS"/>
        </w:rPr>
        <w:t>Sjá kafla 4.</w:t>
      </w:r>
    </w:p>
    <w:p w14:paraId="306B0A6E" w14:textId="77777777" w:rsidR="00913E0A" w:rsidRPr="00237BCF" w:rsidRDefault="00913E0A" w:rsidP="00913E0A">
      <w:pPr>
        <w:autoSpaceDE w:val="0"/>
        <w:autoSpaceDN w:val="0"/>
        <w:adjustRightInd w:val="0"/>
        <w:rPr>
          <w:sz w:val="22"/>
          <w:szCs w:val="22"/>
          <w:lang w:val="is-IS"/>
        </w:rPr>
      </w:pPr>
    </w:p>
    <w:p w14:paraId="157BDC14" w14:textId="77777777" w:rsidR="00913E0A" w:rsidRPr="00237BCF" w:rsidRDefault="00913E0A" w:rsidP="00913E0A">
      <w:pPr>
        <w:autoSpaceDE w:val="0"/>
        <w:autoSpaceDN w:val="0"/>
        <w:adjustRightInd w:val="0"/>
        <w:rPr>
          <w:b/>
          <w:sz w:val="22"/>
          <w:szCs w:val="22"/>
          <w:u w:val="single"/>
          <w:lang w:val="is-IS"/>
        </w:rPr>
      </w:pPr>
      <w:r w:rsidRPr="00237BCF">
        <w:rPr>
          <w:b/>
          <w:sz w:val="22"/>
          <w:szCs w:val="22"/>
          <w:u w:val="single"/>
          <w:lang w:val="is-IS"/>
        </w:rPr>
        <w:t>Í fylgiseðlinum eru eftirfarandi kaflar:</w:t>
      </w:r>
    </w:p>
    <w:p w14:paraId="4BB6B4FF" w14:textId="77777777" w:rsidR="00913E0A" w:rsidRPr="00237BCF" w:rsidRDefault="00913E0A" w:rsidP="00913E0A">
      <w:pPr>
        <w:autoSpaceDE w:val="0"/>
        <w:autoSpaceDN w:val="0"/>
        <w:adjustRightInd w:val="0"/>
        <w:rPr>
          <w:b/>
          <w:sz w:val="22"/>
          <w:szCs w:val="22"/>
          <w:u w:val="single"/>
          <w:lang w:val="is-IS"/>
        </w:rPr>
      </w:pPr>
    </w:p>
    <w:p w14:paraId="3B4A6A49" w14:textId="77777777" w:rsidR="00913E0A" w:rsidRPr="00237BCF" w:rsidRDefault="00913E0A" w:rsidP="00913E0A">
      <w:pPr>
        <w:autoSpaceDE w:val="0"/>
        <w:autoSpaceDN w:val="0"/>
        <w:adjustRightInd w:val="0"/>
        <w:rPr>
          <w:sz w:val="22"/>
          <w:szCs w:val="22"/>
          <w:lang w:val="is-IS"/>
        </w:rPr>
      </w:pPr>
      <w:r w:rsidRPr="00237BCF">
        <w:rPr>
          <w:sz w:val="22"/>
          <w:szCs w:val="22"/>
          <w:lang w:val="is-IS"/>
        </w:rPr>
        <w:t>1.</w:t>
      </w:r>
      <w:r w:rsidRPr="00237BCF">
        <w:rPr>
          <w:sz w:val="22"/>
          <w:szCs w:val="22"/>
          <w:lang w:val="is-IS"/>
        </w:rPr>
        <w:tab/>
        <w:t>Upplýsingar um PHEBURANE og við hverju það er notað</w:t>
      </w:r>
    </w:p>
    <w:p w14:paraId="30DC4F95" w14:textId="77777777" w:rsidR="00913E0A" w:rsidRPr="00237BCF" w:rsidRDefault="00913E0A" w:rsidP="00913E0A">
      <w:pPr>
        <w:autoSpaceDE w:val="0"/>
        <w:autoSpaceDN w:val="0"/>
        <w:adjustRightInd w:val="0"/>
        <w:rPr>
          <w:sz w:val="22"/>
          <w:szCs w:val="22"/>
          <w:lang w:val="is-IS"/>
        </w:rPr>
      </w:pPr>
      <w:r w:rsidRPr="00237BCF">
        <w:rPr>
          <w:sz w:val="22"/>
          <w:szCs w:val="22"/>
          <w:lang w:val="is-IS"/>
        </w:rPr>
        <w:t>2.</w:t>
      </w:r>
      <w:r w:rsidRPr="00237BCF">
        <w:rPr>
          <w:sz w:val="22"/>
          <w:szCs w:val="22"/>
          <w:lang w:val="is-IS"/>
        </w:rPr>
        <w:tab/>
      </w:r>
      <w:r w:rsidRPr="00237BCF">
        <w:rPr>
          <w:caps/>
          <w:sz w:val="22"/>
          <w:szCs w:val="22"/>
          <w:lang w:val="is-IS"/>
        </w:rPr>
        <w:t>á</w:t>
      </w:r>
      <w:r w:rsidRPr="00237BCF">
        <w:rPr>
          <w:sz w:val="22"/>
          <w:szCs w:val="22"/>
          <w:lang w:val="is-IS"/>
        </w:rPr>
        <w:t>ður en byrjað er að nota PHEBURANE</w:t>
      </w:r>
    </w:p>
    <w:p w14:paraId="0EE5D189" w14:textId="77777777" w:rsidR="00913E0A" w:rsidRPr="00237BCF" w:rsidRDefault="00913E0A" w:rsidP="00913E0A">
      <w:pPr>
        <w:autoSpaceDE w:val="0"/>
        <w:autoSpaceDN w:val="0"/>
        <w:adjustRightInd w:val="0"/>
        <w:rPr>
          <w:sz w:val="22"/>
          <w:szCs w:val="22"/>
          <w:lang w:val="is-IS"/>
        </w:rPr>
      </w:pPr>
      <w:r w:rsidRPr="00237BCF">
        <w:rPr>
          <w:sz w:val="22"/>
          <w:szCs w:val="22"/>
          <w:lang w:val="is-IS"/>
        </w:rPr>
        <w:t>3.</w:t>
      </w:r>
      <w:r w:rsidRPr="00237BCF">
        <w:rPr>
          <w:sz w:val="22"/>
          <w:szCs w:val="22"/>
          <w:lang w:val="is-IS"/>
        </w:rPr>
        <w:tab/>
        <w:t>Hvernig nota á PHEBURANE</w:t>
      </w:r>
    </w:p>
    <w:p w14:paraId="21A43669" w14:textId="77777777" w:rsidR="00913E0A" w:rsidRPr="00237BCF" w:rsidRDefault="00913E0A" w:rsidP="00913E0A">
      <w:pPr>
        <w:autoSpaceDE w:val="0"/>
        <w:autoSpaceDN w:val="0"/>
        <w:adjustRightInd w:val="0"/>
        <w:rPr>
          <w:sz w:val="22"/>
          <w:szCs w:val="22"/>
          <w:lang w:val="is-IS"/>
        </w:rPr>
      </w:pPr>
      <w:r w:rsidRPr="00237BCF">
        <w:rPr>
          <w:sz w:val="22"/>
          <w:szCs w:val="22"/>
          <w:lang w:val="is-IS"/>
        </w:rPr>
        <w:t>4.</w:t>
      </w:r>
      <w:r w:rsidRPr="00237BCF">
        <w:rPr>
          <w:sz w:val="22"/>
          <w:szCs w:val="22"/>
          <w:lang w:val="is-IS"/>
        </w:rPr>
        <w:tab/>
        <w:t>Hugsanlegar aukaverkanir</w:t>
      </w:r>
    </w:p>
    <w:p w14:paraId="33C8121E" w14:textId="77777777" w:rsidR="00913E0A" w:rsidRPr="00237BCF" w:rsidRDefault="00913E0A" w:rsidP="00913E0A">
      <w:pPr>
        <w:autoSpaceDE w:val="0"/>
        <w:autoSpaceDN w:val="0"/>
        <w:adjustRightInd w:val="0"/>
        <w:rPr>
          <w:sz w:val="22"/>
          <w:szCs w:val="22"/>
          <w:lang w:val="is-IS"/>
        </w:rPr>
      </w:pPr>
      <w:r w:rsidRPr="00237BCF">
        <w:rPr>
          <w:sz w:val="22"/>
          <w:szCs w:val="22"/>
          <w:lang w:val="is-IS"/>
        </w:rPr>
        <w:t>5.</w:t>
      </w:r>
      <w:r w:rsidRPr="00237BCF">
        <w:rPr>
          <w:sz w:val="22"/>
          <w:szCs w:val="22"/>
          <w:lang w:val="is-IS"/>
        </w:rPr>
        <w:tab/>
        <w:t>Hvernig geyma á PHEBURANE</w:t>
      </w:r>
    </w:p>
    <w:p w14:paraId="1D6BD6AD" w14:textId="77777777" w:rsidR="00913E0A" w:rsidRPr="00237BCF" w:rsidRDefault="00913E0A" w:rsidP="00913E0A">
      <w:pPr>
        <w:autoSpaceDE w:val="0"/>
        <w:autoSpaceDN w:val="0"/>
        <w:adjustRightInd w:val="0"/>
        <w:rPr>
          <w:sz w:val="22"/>
          <w:szCs w:val="22"/>
          <w:lang w:val="is-IS"/>
        </w:rPr>
      </w:pPr>
      <w:r w:rsidRPr="00237BCF">
        <w:rPr>
          <w:sz w:val="22"/>
          <w:szCs w:val="22"/>
          <w:lang w:val="is-IS"/>
        </w:rPr>
        <w:t>6.</w:t>
      </w:r>
      <w:r w:rsidRPr="00237BCF">
        <w:rPr>
          <w:sz w:val="22"/>
          <w:szCs w:val="22"/>
          <w:lang w:val="is-IS"/>
        </w:rPr>
        <w:tab/>
        <w:t>Pakkningar og aðrar upplýsingar</w:t>
      </w:r>
    </w:p>
    <w:p w14:paraId="4D177327" w14:textId="77777777" w:rsidR="00913E0A" w:rsidRPr="00237BCF" w:rsidRDefault="00913E0A" w:rsidP="00913E0A">
      <w:pPr>
        <w:autoSpaceDE w:val="0"/>
        <w:autoSpaceDN w:val="0"/>
        <w:adjustRightInd w:val="0"/>
        <w:rPr>
          <w:sz w:val="22"/>
          <w:szCs w:val="22"/>
          <w:lang w:val="is-IS"/>
        </w:rPr>
      </w:pPr>
    </w:p>
    <w:p w14:paraId="17A983E0" w14:textId="77777777" w:rsidR="00913E0A" w:rsidRPr="00237BCF" w:rsidRDefault="00913E0A" w:rsidP="00913E0A">
      <w:pPr>
        <w:autoSpaceDE w:val="0"/>
        <w:autoSpaceDN w:val="0"/>
        <w:adjustRightInd w:val="0"/>
        <w:rPr>
          <w:sz w:val="22"/>
          <w:szCs w:val="22"/>
          <w:lang w:val="is-IS"/>
        </w:rPr>
      </w:pPr>
    </w:p>
    <w:p w14:paraId="5D34E0A5"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1.</w:t>
      </w:r>
      <w:r w:rsidRPr="00237BCF">
        <w:rPr>
          <w:b/>
          <w:sz w:val="22"/>
          <w:szCs w:val="22"/>
          <w:lang w:val="is-IS"/>
        </w:rPr>
        <w:tab/>
        <w:t xml:space="preserve">Upplýsingar um PHEBURANE og við hverju það er notað </w:t>
      </w:r>
    </w:p>
    <w:p w14:paraId="509B0397" w14:textId="77777777" w:rsidR="00913E0A" w:rsidRPr="00237BCF" w:rsidRDefault="00913E0A" w:rsidP="00913E0A">
      <w:pPr>
        <w:autoSpaceDE w:val="0"/>
        <w:autoSpaceDN w:val="0"/>
        <w:adjustRightInd w:val="0"/>
        <w:rPr>
          <w:sz w:val="22"/>
          <w:szCs w:val="22"/>
          <w:lang w:val="is-IS"/>
        </w:rPr>
      </w:pPr>
    </w:p>
    <w:p w14:paraId="65E5960A"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PHEBURANE inniheldur virka efnið natríumfenýlbútýrat sem er ætlað sjúklingum á öllum aldri sem eru með röskun á þvagefnishring. Hjá sjúklingum með þennan sjaldgæfa sjúkdóm skortir ákveðin lifrarensím og því geta þeir ekki losnað við köfnunarefnisúrgang á formi ammoníaks.  </w:t>
      </w:r>
    </w:p>
    <w:p w14:paraId="33B9E3D6" w14:textId="77777777" w:rsidR="00913E0A" w:rsidRPr="00237BCF" w:rsidRDefault="00913E0A" w:rsidP="00913E0A">
      <w:pPr>
        <w:tabs>
          <w:tab w:val="left" w:pos="2066"/>
        </w:tabs>
        <w:autoSpaceDE w:val="0"/>
        <w:autoSpaceDN w:val="0"/>
        <w:adjustRightInd w:val="0"/>
        <w:rPr>
          <w:sz w:val="22"/>
          <w:szCs w:val="22"/>
          <w:lang w:val="is-IS"/>
        </w:rPr>
      </w:pPr>
    </w:p>
    <w:p w14:paraId="7D665949" w14:textId="77777777" w:rsidR="00913E0A" w:rsidRPr="00237BCF" w:rsidRDefault="00913E0A" w:rsidP="00913E0A">
      <w:pPr>
        <w:autoSpaceDE w:val="0"/>
        <w:autoSpaceDN w:val="0"/>
        <w:adjustRightInd w:val="0"/>
        <w:rPr>
          <w:sz w:val="22"/>
          <w:szCs w:val="22"/>
          <w:lang w:val="is-IS"/>
        </w:rPr>
      </w:pPr>
      <w:r w:rsidRPr="00237BCF">
        <w:rPr>
          <w:sz w:val="22"/>
          <w:szCs w:val="22"/>
          <w:lang w:val="is-IS"/>
        </w:rPr>
        <w:t>Köfnunarefni er frumeining próteina sem aftur eru nauðsynlegur hluti fæðunnar. Ef líkaminn getur ekki losað sig við köfnunarefnisúrgang á formi ammoníaks safnast köfnunarefni upp í líkamanum eftir neyslu próteina. Köfnunarefnisúrgangur er á formi ammoníaks, sem er sérstaklega eitrað fyrir heilann og veldur í alvarlegum tilvikum minnkaðri meðvitund og dái.</w:t>
      </w:r>
    </w:p>
    <w:p w14:paraId="5A7C4FD6" w14:textId="77777777" w:rsidR="00913E0A" w:rsidRPr="00237BCF" w:rsidRDefault="00913E0A" w:rsidP="00913E0A">
      <w:pPr>
        <w:autoSpaceDE w:val="0"/>
        <w:autoSpaceDN w:val="0"/>
        <w:adjustRightInd w:val="0"/>
        <w:rPr>
          <w:sz w:val="22"/>
          <w:szCs w:val="22"/>
          <w:lang w:val="is-IS"/>
        </w:rPr>
      </w:pPr>
    </w:p>
    <w:p w14:paraId="6E0FAA91"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hjálpar líkamanum að losa sig við köfnunarefnisúrgang með því að minnka magn ammoníaks í líkamanum. Samhliða PHEBURANE meðferð verður fæðið að vera próteinskert en það er einstaklingsbundið og á að vera samkvæmt ráði læknis eða næringarfræðings. Fylgja verður ráðlögðu mataræði nákvæmlega.</w:t>
      </w:r>
    </w:p>
    <w:p w14:paraId="6A0F771B" w14:textId="77777777" w:rsidR="00913E0A" w:rsidRPr="00237BCF" w:rsidRDefault="00913E0A" w:rsidP="00913E0A">
      <w:pPr>
        <w:autoSpaceDE w:val="0"/>
        <w:autoSpaceDN w:val="0"/>
        <w:adjustRightInd w:val="0"/>
        <w:rPr>
          <w:sz w:val="22"/>
          <w:szCs w:val="22"/>
          <w:lang w:val="is-IS"/>
        </w:rPr>
      </w:pPr>
    </w:p>
    <w:p w14:paraId="6E593F84" w14:textId="77777777" w:rsidR="00913E0A" w:rsidRPr="00237BCF" w:rsidRDefault="00913E0A" w:rsidP="00913E0A">
      <w:pPr>
        <w:autoSpaceDE w:val="0"/>
        <w:autoSpaceDN w:val="0"/>
        <w:adjustRightInd w:val="0"/>
        <w:rPr>
          <w:sz w:val="22"/>
          <w:szCs w:val="22"/>
          <w:lang w:val="is-IS"/>
        </w:rPr>
      </w:pPr>
    </w:p>
    <w:p w14:paraId="70E69CB1"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2.</w:t>
      </w:r>
      <w:r w:rsidRPr="00237BCF">
        <w:rPr>
          <w:b/>
          <w:sz w:val="22"/>
          <w:szCs w:val="22"/>
          <w:lang w:val="is-IS"/>
        </w:rPr>
        <w:tab/>
      </w:r>
      <w:r w:rsidRPr="00237BCF">
        <w:rPr>
          <w:b/>
          <w:caps/>
          <w:sz w:val="22"/>
          <w:szCs w:val="22"/>
          <w:lang w:val="is-IS"/>
        </w:rPr>
        <w:t>á</w:t>
      </w:r>
      <w:r w:rsidRPr="00237BCF">
        <w:rPr>
          <w:b/>
          <w:sz w:val="22"/>
          <w:szCs w:val="22"/>
          <w:lang w:val="is-IS"/>
        </w:rPr>
        <w:t>ður en byrjað er að nota PHEBURANE</w:t>
      </w:r>
    </w:p>
    <w:p w14:paraId="5A162850" w14:textId="77777777" w:rsidR="00913E0A" w:rsidRPr="00237BCF" w:rsidRDefault="00913E0A" w:rsidP="00913E0A">
      <w:pPr>
        <w:autoSpaceDE w:val="0"/>
        <w:autoSpaceDN w:val="0"/>
        <w:adjustRightInd w:val="0"/>
        <w:rPr>
          <w:sz w:val="22"/>
          <w:szCs w:val="22"/>
          <w:lang w:val="is-IS"/>
        </w:rPr>
      </w:pPr>
    </w:p>
    <w:p w14:paraId="1F156233"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Ekki má nota PHEBURANE ef þú:</w:t>
      </w:r>
    </w:p>
    <w:p w14:paraId="12650FE7" w14:textId="77777777" w:rsidR="00913E0A" w:rsidRPr="00237BCF" w:rsidRDefault="00913E0A" w:rsidP="00913E0A">
      <w:pPr>
        <w:numPr>
          <w:ilvl w:val="0"/>
          <w:numId w:val="7"/>
        </w:numPr>
        <w:autoSpaceDE w:val="0"/>
        <w:autoSpaceDN w:val="0"/>
        <w:adjustRightInd w:val="0"/>
        <w:contextualSpacing/>
        <w:rPr>
          <w:sz w:val="22"/>
          <w:szCs w:val="22"/>
          <w:lang w:val="is-IS"/>
        </w:rPr>
      </w:pPr>
      <w:r w:rsidRPr="00237BCF">
        <w:rPr>
          <w:sz w:val="22"/>
          <w:szCs w:val="22"/>
          <w:lang w:val="is-IS"/>
        </w:rPr>
        <w:t>ert með ofnæmi fyrir natríumfenýlbútýrati eða einhverju öðru innihaldsefni PHEBURANE (sem talin eru upp í kafla 6)</w:t>
      </w:r>
    </w:p>
    <w:p w14:paraId="4A1FCE6F" w14:textId="77777777" w:rsidR="00913E0A" w:rsidRPr="00237BCF" w:rsidRDefault="00913E0A" w:rsidP="00913E0A">
      <w:pPr>
        <w:numPr>
          <w:ilvl w:val="0"/>
          <w:numId w:val="7"/>
        </w:numPr>
        <w:autoSpaceDE w:val="0"/>
        <w:autoSpaceDN w:val="0"/>
        <w:adjustRightInd w:val="0"/>
        <w:contextualSpacing/>
        <w:rPr>
          <w:sz w:val="22"/>
          <w:szCs w:val="22"/>
          <w:lang w:val="is-IS"/>
        </w:rPr>
      </w:pPr>
      <w:r w:rsidRPr="00237BCF">
        <w:rPr>
          <w:sz w:val="22"/>
          <w:szCs w:val="22"/>
          <w:lang w:val="is-IS"/>
        </w:rPr>
        <w:t>átt von á barni</w:t>
      </w:r>
    </w:p>
    <w:p w14:paraId="413F5709" w14:textId="77777777" w:rsidR="00913E0A" w:rsidRPr="00237BCF" w:rsidRDefault="00913E0A" w:rsidP="00913E0A">
      <w:pPr>
        <w:numPr>
          <w:ilvl w:val="0"/>
          <w:numId w:val="7"/>
        </w:numPr>
        <w:autoSpaceDE w:val="0"/>
        <w:autoSpaceDN w:val="0"/>
        <w:adjustRightInd w:val="0"/>
        <w:contextualSpacing/>
        <w:rPr>
          <w:sz w:val="22"/>
          <w:szCs w:val="22"/>
          <w:lang w:val="is-IS"/>
        </w:rPr>
      </w:pPr>
      <w:r w:rsidRPr="00237BCF">
        <w:rPr>
          <w:sz w:val="22"/>
          <w:szCs w:val="22"/>
          <w:lang w:val="is-IS"/>
        </w:rPr>
        <w:t>ert með barn á brjósti</w:t>
      </w:r>
    </w:p>
    <w:p w14:paraId="35FABE86" w14:textId="77777777" w:rsidR="00913E0A" w:rsidRPr="00237BCF" w:rsidRDefault="00913E0A" w:rsidP="00913E0A">
      <w:pPr>
        <w:autoSpaceDE w:val="0"/>
        <w:autoSpaceDN w:val="0"/>
        <w:adjustRightInd w:val="0"/>
        <w:rPr>
          <w:sz w:val="22"/>
          <w:szCs w:val="22"/>
          <w:lang w:val="is-IS"/>
        </w:rPr>
      </w:pPr>
    </w:p>
    <w:p w14:paraId="6F6BF4BE"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Varnaðarorð og varúðarreglur</w:t>
      </w:r>
    </w:p>
    <w:p w14:paraId="1B99039A" w14:textId="77777777" w:rsidR="00913E0A" w:rsidRPr="00237BCF" w:rsidRDefault="00913E0A" w:rsidP="00913E0A">
      <w:pPr>
        <w:autoSpaceDE w:val="0"/>
        <w:autoSpaceDN w:val="0"/>
        <w:adjustRightInd w:val="0"/>
        <w:rPr>
          <w:sz w:val="22"/>
          <w:szCs w:val="22"/>
          <w:lang w:val="is-IS"/>
        </w:rPr>
      </w:pPr>
      <w:r w:rsidRPr="00237BCF">
        <w:rPr>
          <w:sz w:val="22"/>
          <w:szCs w:val="22"/>
          <w:lang w:val="is-IS"/>
        </w:rPr>
        <w:t>Ráðfærðu þig við lækni eða lyfjafræðing áður en taka PHEBURANE hefst ef þú:</w:t>
      </w:r>
    </w:p>
    <w:p w14:paraId="582BF80C" w14:textId="77777777" w:rsidR="00913E0A" w:rsidRPr="00237BCF" w:rsidRDefault="00913E0A" w:rsidP="00913E0A">
      <w:pPr>
        <w:numPr>
          <w:ilvl w:val="0"/>
          <w:numId w:val="8"/>
        </w:numPr>
        <w:autoSpaceDE w:val="0"/>
        <w:autoSpaceDN w:val="0"/>
        <w:adjustRightInd w:val="0"/>
        <w:contextualSpacing/>
        <w:rPr>
          <w:sz w:val="22"/>
          <w:szCs w:val="22"/>
          <w:lang w:val="is-IS"/>
        </w:rPr>
      </w:pPr>
      <w:r w:rsidRPr="00237BCF">
        <w:rPr>
          <w:sz w:val="22"/>
          <w:szCs w:val="22"/>
          <w:lang w:val="is-IS"/>
        </w:rPr>
        <w:t xml:space="preserve">ert með hjartabilun (þar sem hjartað getur ekki dælt nægu blóði um líkamann) eða skerta nýrnastarfsemi </w:t>
      </w:r>
    </w:p>
    <w:p w14:paraId="29D7BAAE" w14:textId="77777777" w:rsidR="00913E0A" w:rsidRPr="00237BCF" w:rsidRDefault="00913E0A" w:rsidP="00913E0A">
      <w:pPr>
        <w:numPr>
          <w:ilvl w:val="0"/>
          <w:numId w:val="8"/>
        </w:numPr>
        <w:autoSpaceDE w:val="0"/>
        <w:autoSpaceDN w:val="0"/>
        <w:adjustRightInd w:val="0"/>
        <w:contextualSpacing/>
        <w:rPr>
          <w:sz w:val="22"/>
          <w:szCs w:val="22"/>
          <w:lang w:val="is-IS"/>
        </w:rPr>
      </w:pPr>
      <w:r w:rsidRPr="00237BCF">
        <w:rPr>
          <w:sz w:val="22"/>
          <w:szCs w:val="22"/>
          <w:lang w:val="is-IS"/>
        </w:rPr>
        <w:t xml:space="preserve">ert með skerta nýrna- eða lifrarstarfsemi því PHEBURANE skilst út úr líkamanum um nýru og lifur </w:t>
      </w:r>
    </w:p>
    <w:p w14:paraId="54216247" w14:textId="77777777" w:rsidR="00913E0A" w:rsidRPr="00237BCF" w:rsidRDefault="00913E0A" w:rsidP="00913E0A">
      <w:pPr>
        <w:autoSpaceDE w:val="0"/>
        <w:autoSpaceDN w:val="0"/>
        <w:adjustRightInd w:val="0"/>
        <w:rPr>
          <w:sz w:val="22"/>
          <w:szCs w:val="22"/>
          <w:lang w:val="is-IS"/>
        </w:rPr>
      </w:pPr>
    </w:p>
    <w:p w14:paraId="1FC4190F"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kemur ekki í veg fyrir skyndilega ofgnótt ammoníaks í blóði, ástand sem yfirleitt telst vera bráðatilvik. Ef slíkt gerist hjá þér koma fram einkenni eins og ógleði, uppköst og hugsanarugl og þú þarfnast þá tafarlausrar læknishjálpar.</w:t>
      </w:r>
    </w:p>
    <w:p w14:paraId="41021111" w14:textId="77777777" w:rsidR="00913E0A" w:rsidRPr="00237BCF" w:rsidRDefault="00913E0A" w:rsidP="00913E0A">
      <w:pPr>
        <w:autoSpaceDE w:val="0"/>
        <w:autoSpaceDN w:val="0"/>
        <w:adjustRightInd w:val="0"/>
        <w:rPr>
          <w:sz w:val="22"/>
          <w:szCs w:val="22"/>
          <w:lang w:val="is-IS"/>
        </w:rPr>
      </w:pPr>
    </w:p>
    <w:p w14:paraId="075590FF" w14:textId="77777777" w:rsidR="00913E0A" w:rsidRPr="00237BCF" w:rsidRDefault="00913E0A" w:rsidP="00913E0A">
      <w:pPr>
        <w:autoSpaceDE w:val="0"/>
        <w:autoSpaceDN w:val="0"/>
        <w:adjustRightInd w:val="0"/>
        <w:rPr>
          <w:sz w:val="22"/>
          <w:szCs w:val="22"/>
          <w:lang w:val="is-IS"/>
        </w:rPr>
      </w:pPr>
      <w:r w:rsidRPr="00237BCF">
        <w:rPr>
          <w:sz w:val="22"/>
          <w:szCs w:val="22"/>
          <w:lang w:val="is-IS"/>
        </w:rPr>
        <w:t>Ef nauðsynlegt reynist að fara í blóðrannsókn er mikilvægt að minna lækninn á að þú takir PHEBURANE því natríumfenýlbútýrat getur haft áhrif á ákveðnar rannsóknarniðurstöður (svo sem mælingu á söltum í blóði, próteinmælingum og mælingum á lifrarstarfsemi).</w:t>
      </w:r>
    </w:p>
    <w:p w14:paraId="78A8359D" w14:textId="77777777" w:rsidR="00913E0A" w:rsidRPr="00237BCF" w:rsidRDefault="00913E0A" w:rsidP="00913E0A">
      <w:pPr>
        <w:autoSpaceDE w:val="0"/>
        <w:autoSpaceDN w:val="0"/>
        <w:adjustRightInd w:val="0"/>
        <w:rPr>
          <w:sz w:val="22"/>
          <w:szCs w:val="22"/>
          <w:lang w:val="is-IS"/>
        </w:rPr>
      </w:pPr>
    </w:p>
    <w:p w14:paraId="681DC3F7" w14:textId="77777777" w:rsidR="00913E0A" w:rsidRPr="00237BCF" w:rsidRDefault="00913E0A" w:rsidP="00913E0A">
      <w:pPr>
        <w:autoSpaceDE w:val="0"/>
        <w:autoSpaceDN w:val="0"/>
        <w:adjustRightInd w:val="0"/>
        <w:rPr>
          <w:sz w:val="22"/>
          <w:szCs w:val="22"/>
          <w:lang w:val="is-IS"/>
        </w:rPr>
      </w:pPr>
      <w:r w:rsidRPr="00237BCF">
        <w:rPr>
          <w:sz w:val="22"/>
          <w:szCs w:val="22"/>
          <w:lang w:val="is-IS"/>
        </w:rPr>
        <w:t>Ef þú ert í vafa skaltu spyrja lækni eða lyfjafræðing.</w:t>
      </w:r>
    </w:p>
    <w:p w14:paraId="58F3C55A" w14:textId="77777777" w:rsidR="00913E0A" w:rsidRPr="00237BCF" w:rsidRDefault="00913E0A" w:rsidP="00913E0A">
      <w:pPr>
        <w:autoSpaceDE w:val="0"/>
        <w:autoSpaceDN w:val="0"/>
        <w:adjustRightInd w:val="0"/>
        <w:rPr>
          <w:sz w:val="22"/>
          <w:szCs w:val="22"/>
          <w:lang w:val="is-IS"/>
        </w:rPr>
      </w:pPr>
    </w:p>
    <w:p w14:paraId="1AE6F9BF"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Notkun annarra lyfja samhliða PHEBURANE</w:t>
      </w:r>
    </w:p>
    <w:p w14:paraId="2A07C504" w14:textId="77777777" w:rsidR="00913E0A" w:rsidRPr="00237BCF" w:rsidRDefault="00913E0A" w:rsidP="00913E0A">
      <w:pPr>
        <w:autoSpaceDE w:val="0"/>
        <w:autoSpaceDN w:val="0"/>
        <w:adjustRightInd w:val="0"/>
        <w:rPr>
          <w:sz w:val="22"/>
          <w:szCs w:val="22"/>
          <w:lang w:val="is-IS"/>
        </w:rPr>
      </w:pPr>
      <w:r w:rsidRPr="00237BCF">
        <w:rPr>
          <w:sz w:val="22"/>
          <w:szCs w:val="22"/>
          <w:lang w:val="is-IS"/>
        </w:rPr>
        <w:t>Látið lækninn eða lyfjafræðing vita um öll önnur lyf sem eru notuð, hafa nýlega verið notuð eða kynnu að verða notuð.</w:t>
      </w:r>
    </w:p>
    <w:p w14:paraId="071DFFE0" w14:textId="77777777" w:rsidR="00913E0A" w:rsidRPr="00237BCF" w:rsidRDefault="00913E0A" w:rsidP="00913E0A">
      <w:pPr>
        <w:autoSpaceDE w:val="0"/>
        <w:autoSpaceDN w:val="0"/>
        <w:adjustRightInd w:val="0"/>
        <w:rPr>
          <w:sz w:val="22"/>
          <w:szCs w:val="22"/>
          <w:lang w:val="is-IS"/>
        </w:rPr>
      </w:pPr>
    </w:p>
    <w:p w14:paraId="24EDEA8D"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Mjög mikilvægt að upplýsa lækninn ef þú tekur lyf sem innihalda: </w:t>
      </w:r>
    </w:p>
    <w:p w14:paraId="564BE336" w14:textId="77777777" w:rsidR="00913E0A" w:rsidRPr="00237BCF" w:rsidRDefault="00913E0A" w:rsidP="00913E0A">
      <w:pPr>
        <w:numPr>
          <w:ilvl w:val="0"/>
          <w:numId w:val="25"/>
        </w:numPr>
        <w:autoSpaceDE w:val="0"/>
        <w:autoSpaceDN w:val="0"/>
        <w:adjustRightInd w:val="0"/>
        <w:rPr>
          <w:sz w:val="22"/>
          <w:szCs w:val="22"/>
          <w:lang w:val="is-IS"/>
        </w:rPr>
      </w:pPr>
      <w:r w:rsidRPr="00237BCF">
        <w:rPr>
          <w:sz w:val="22"/>
          <w:szCs w:val="22"/>
          <w:lang w:val="is-IS"/>
        </w:rPr>
        <w:t xml:space="preserve">valpróínsýru (flogaveikilyf)  </w:t>
      </w:r>
    </w:p>
    <w:p w14:paraId="38586D1A" w14:textId="77777777" w:rsidR="00913E0A" w:rsidRPr="00237BCF" w:rsidRDefault="00913E0A" w:rsidP="00913E0A">
      <w:pPr>
        <w:numPr>
          <w:ilvl w:val="0"/>
          <w:numId w:val="25"/>
        </w:numPr>
        <w:autoSpaceDE w:val="0"/>
        <w:autoSpaceDN w:val="0"/>
        <w:adjustRightInd w:val="0"/>
        <w:rPr>
          <w:sz w:val="22"/>
          <w:szCs w:val="22"/>
          <w:lang w:val="is-IS"/>
        </w:rPr>
      </w:pPr>
      <w:r w:rsidRPr="00237BCF">
        <w:rPr>
          <w:sz w:val="22"/>
          <w:szCs w:val="22"/>
          <w:lang w:val="is-IS"/>
        </w:rPr>
        <w:t xml:space="preserve">halóperidól (notað við ákveðnum geðrænum kvillum)  </w:t>
      </w:r>
    </w:p>
    <w:p w14:paraId="335E5A29" w14:textId="77777777" w:rsidR="00913E0A" w:rsidRPr="00237BCF" w:rsidRDefault="00913E0A" w:rsidP="00913E0A">
      <w:pPr>
        <w:numPr>
          <w:ilvl w:val="0"/>
          <w:numId w:val="25"/>
        </w:numPr>
        <w:autoSpaceDE w:val="0"/>
        <w:autoSpaceDN w:val="0"/>
        <w:adjustRightInd w:val="0"/>
        <w:rPr>
          <w:sz w:val="22"/>
          <w:szCs w:val="22"/>
          <w:lang w:val="is-IS"/>
        </w:rPr>
      </w:pPr>
      <w:r w:rsidRPr="00237BCF">
        <w:rPr>
          <w:sz w:val="22"/>
          <w:szCs w:val="22"/>
          <w:lang w:val="is-IS"/>
        </w:rPr>
        <w:t xml:space="preserve">barkstera (lyf sem notuð eru til að lina staðbundna bólgu í líkamanum)  </w:t>
      </w:r>
    </w:p>
    <w:p w14:paraId="45B596F5" w14:textId="77777777" w:rsidR="00913E0A" w:rsidRPr="00237BCF" w:rsidRDefault="00913E0A" w:rsidP="00913E0A">
      <w:pPr>
        <w:numPr>
          <w:ilvl w:val="0"/>
          <w:numId w:val="25"/>
        </w:numPr>
        <w:autoSpaceDE w:val="0"/>
        <w:autoSpaceDN w:val="0"/>
        <w:adjustRightInd w:val="0"/>
        <w:rPr>
          <w:sz w:val="22"/>
          <w:szCs w:val="22"/>
          <w:lang w:val="is-IS"/>
        </w:rPr>
      </w:pPr>
      <w:r w:rsidRPr="00237BCF">
        <w:rPr>
          <w:sz w:val="22"/>
          <w:szCs w:val="22"/>
          <w:lang w:val="is-IS"/>
        </w:rPr>
        <w:t xml:space="preserve">próbenesíð (lyf við þvagsýrudreyra, ofsöfnun þvagsýru í blóði, sem tengist oft þvagsýrugigt) </w:t>
      </w:r>
    </w:p>
    <w:p w14:paraId="626D1A74" w14:textId="77777777" w:rsidR="00913E0A" w:rsidRPr="00237BCF" w:rsidRDefault="00913E0A" w:rsidP="00913E0A">
      <w:pPr>
        <w:autoSpaceDE w:val="0"/>
        <w:autoSpaceDN w:val="0"/>
        <w:adjustRightInd w:val="0"/>
        <w:rPr>
          <w:sz w:val="22"/>
          <w:szCs w:val="22"/>
          <w:lang w:val="is-IS"/>
        </w:rPr>
      </w:pPr>
    </w:p>
    <w:p w14:paraId="0E9CD219"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Þessi lyf geta breytt áhrifum PHEBURANE og því þarf að taka blóðsýni örar. Ef þú ert ekki viss um hvort lyf þín innihaldi þessi efni skaltu leita til læknis eða lyfjafræðings.</w:t>
      </w:r>
    </w:p>
    <w:p w14:paraId="3134C986" w14:textId="77777777" w:rsidR="00913E0A" w:rsidRPr="00237BCF" w:rsidRDefault="00913E0A" w:rsidP="00913E0A">
      <w:pPr>
        <w:autoSpaceDE w:val="0"/>
        <w:autoSpaceDN w:val="0"/>
        <w:adjustRightInd w:val="0"/>
        <w:rPr>
          <w:sz w:val="22"/>
          <w:szCs w:val="22"/>
          <w:lang w:val="is-IS"/>
        </w:rPr>
      </w:pPr>
    </w:p>
    <w:p w14:paraId="5123D53F" w14:textId="77777777" w:rsidR="00913E0A" w:rsidRPr="00237BCF" w:rsidRDefault="00913E0A" w:rsidP="00913E0A">
      <w:pPr>
        <w:autoSpaceDE w:val="0"/>
        <w:autoSpaceDN w:val="0"/>
        <w:adjustRightInd w:val="0"/>
        <w:rPr>
          <w:b/>
          <w:sz w:val="22"/>
          <w:szCs w:val="22"/>
          <w:lang w:val="is-IS"/>
        </w:rPr>
      </w:pPr>
      <w:r w:rsidRPr="00237BCF">
        <w:rPr>
          <w:b/>
          <w:bCs/>
          <w:sz w:val="22"/>
          <w:szCs w:val="22"/>
          <w:lang w:val="is-IS"/>
        </w:rPr>
        <w:t xml:space="preserve">Meðganga og brjóstagjöf </w:t>
      </w:r>
    </w:p>
    <w:p w14:paraId="66B8BB3C" w14:textId="77777777" w:rsidR="00913E0A" w:rsidRPr="00237BCF" w:rsidRDefault="00913E0A" w:rsidP="00913E0A">
      <w:pPr>
        <w:widowControl w:val="0"/>
        <w:autoSpaceDE w:val="0"/>
        <w:autoSpaceDN w:val="0"/>
        <w:adjustRightInd w:val="0"/>
        <w:spacing w:after="252" w:line="253" w:lineRule="atLeast"/>
        <w:rPr>
          <w:sz w:val="22"/>
          <w:szCs w:val="22"/>
          <w:lang w:val="is-IS" w:eastAsia="is-IS"/>
        </w:rPr>
      </w:pPr>
      <w:r w:rsidRPr="00237BCF">
        <w:rPr>
          <w:sz w:val="24"/>
          <w:szCs w:val="24"/>
          <w:lang w:val="is-IS" w:eastAsia="is-IS"/>
        </w:rPr>
        <w:t>PHEBURANE</w:t>
      </w:r>
      <w:r w:rsidRPr="00237BCF">
        <w:rPr>
          <w:sz w:val="22"/>
          <w:szCs w:val="22"/>
          <w:lang w:val="is-IS" w:eastAsia="is-IS"/>
        </w:rPr>
        <w:t xml:space="preserve"> á ekki að nota á meðgöngu því það getur skaðað fóstrið. </w:t>
      </w:r>
    </w:p>
    <w:p w14:paraId="57F3D578" w14:textId="77777777" w:rsidR="00913E0A" w:rsidRPr="00237BCF" w:rsidRDefault="00913E0A" w:rsidP="00913E0A">
      <w:pPr>
        <w:widowControl w:val="0"/>
        <w:autoSpaceDE w:val="0"/>
        <w:autoSpaceDN w:val="0"/>
        <w:adjustRightInd w:val="0"/>
        <w:spacing w:after="252" w:line="253" w:lineRule="atLeast"/>
        <w:rPr>
          <w:sz w:val="22"/>
          <w:szCs w:val="22"/>
          <w:lang w:val="is-IS" w:eastAsia="is-IS"/>
        </w:rPr>
      </w:pPr>
      <w:r w:rsidRPr="00237BCF">
        <w:rPr>
          <w:sz w:val="22"/>
          <w:szCs w:val="22"/>
          <w:lang w:val="is-IS" w:eastAsia="is-IS"/>
        </w:rPr>
        <w:t xml:space="preserve">Ef þú ert á barneignaraldri </w:t>
      </w:r>
      <w:r w:rsidRPr="00237BCF">
        <w:rPr>
          <w:b/>
          <w:sz w:val="22"/>
          <w:szCs w:val="22"/>
          <w:lang w:val="is-IS" w:eastAsia="is-IS"/>
        </w:rPr>
        <w:t>verður þú að nota örugga getnaðarvörn</w:t>
      </w:r>
      <w:r w:rsidRPr="00237BCF">
        <w:rPr>
          <w:sz w:val="22"/>
          <w:szCs w:val="22"/>
          <w:lang w:val="is-IS" w:eastAsia="is-IS"/>
        </w:rPr>
        <w:t xml:space="preserve"> </w:t>
      </w:r>
      <w:r w:rsidRPr="00237BCF">
        <w:rPr>
          <w:b/>
          <w:sz w:val="22"/>
          <w:szCs w:val="22"/>
          <w:lang w:val="is-IS" w:eastAsia="is-IS"/>
        </w:rPr>
        <w:t>á meðan</w:t>
      </w:r>
      <w:r w:rsidRPr="00237BCF">
        <w:rPr>
          <w:sz w:val="22"/>
          <w:szCs w:val="22"/>
          <w:lang w:val="is-IS" w:eastAsia="is-IS"/>
        </w:rPr>
        <w:t xml:space="preserve"> </w:t>
      </w:r>
      <w:r w:rsidRPr="00237BCF">
        <w:rPr>
          <w:b/>
          <w:sz w:val="22"/>
          <w:szCs w:val="22"/>
          <w:lang w:val="is-IS" w:eastAsia="is-IS"/>
        </w:rPr>
        <w:t>þú notar PHEBURANE</w:t>
      </w:r>
      <w:r w:rsidRPr="00237BCF">
        <w:rPr>
          <w:sz w:val="22"/>
          <w:szCs w:val="22"/>
          <w:lang w:val="is-IS" w:eastAsia="is-IS"/>
        </w:rPr>
        <w:t>. Aflaðu þér nákvæmra upplýsinga með því að ræða við lækni.</w:t>
      </w:r>
    </w:p>
    <w:p w14:paraId="40515348" w14:textId="77777777" w:rsidR="00913E0A" w:rsidRPr="00237BCF" w:rsidRDefault="00913E0A" w:rsidP="00913E0A">
      <w:pPr>
        <w:autoSpaceDE w:val="0"/>
        <w:autoSpaceDN w:val="0"/>
        <w:adjustRightInd w:val="0"/>
        <w:rPr>
          <w:sz w:val="22"/>
          <w:szCs w:val="22"/>
          <w:lang w:val="is-IS"/>
        </w:rPr>
      </w:pPr>
      <w:r w:rsidRPr="00237BCF">
        <w:rPr>
          <w:sz w:val="22"/>
          <w:szCs w:val="22"/>
          <w:lang w:val="is-IS"/>
        </w:rPr>
        <w:t>Ef þú ert með barn á brjósti áttu ekki að nota PHEBURANE, því það getur borist í brjóstamjólkina og skaðað barnið.</w:t>
      </w:r>
    </w:p>
    <w:p w14:paraId="0AF4C036" w14:textId="77777777" w:rsidR="00913E0A" w:rsidRPr="00237BCF" w:rsidRDefault="00913E0A" w:rsidP="00913E0A">
      <w:pPr>
        <w:autoSpaceDE w:val="0"/>
        <w:autoSpaceDN w:val="0"/>
        <w:adjustRightInd w:val="0"/>
        <w:rPr>
          <w:sz w:val="22"/>
          <w:szCs w:val="22"/>
          <w:lang w:val="is-IS"/>
        </w:rPr>
      </w:pPr>
    </w:p>
    <w:p w14:paraId="6A7E7CEE" w14:textId="77777777" w:rsidR="00913E0A" w:rsidRPr="00237BCF" w:rsidRDefault="00913E0A" w:rsidP="00913E0A">
      <w:pPr>
        <w:tabs>
          <w:tab w:val="left" w:pos="1064"/>
        </w:tabs>
        <w:autoSpaceDE w:val="0"/>
        <w:autoSpaceDN w:val="0"/>
        <w:adjustRightInd w:val="0"/>
        <w:rPr>
          <w:b/>
          <w:sz w:val="22"/>
          <w:szCs w:val="22"/>
          <w:lang w:val="is-IS"/>
        </w:rPr>
      </w:pPr>
      <w:r w:rsidRPr="00237BCF">
        <w:rPr>
          <w:b/>
          <w:sz w:val="22"/>
          <w:szCs w:val="22"/>
          <w:lang w:val="is-IS"/>
        </w:rPr>
        <w:t xml:space="preserve">Akstur og notkun véla </w:t>
      </w:r>
    </w:p>
    <w:p w14:paraId="118BA1D6" w14:textId="77777777" w:rsidR="00913E0A" w:rsidRPr="00237BCF" w:rsidRDefault="00913E0A" w:rsidP="00913E0A">
      <w:pPr>
        <w:tabs>
          <w:tab w:val="left" w:pos="1064"/>
        </w:tabs>
        <w:autoSpaceDE w:val="0"/>
        <w:autoSpaceDN w:val="0"/>
        <w:adjustRightInd w:val="0"/>
        <w:rPr>
          <w:sz w:val="22"/>
          <w:szCs w:val="22"/>
          <w:lang w:val="is-IS"/>
        </w:rPr>
      </w:pPr>
      <w:r w:rsidRPr="00237BCF">
        <w:rPr>
          <w:sz w:val="22"/>
          <w:szCs w:val="22"/>
          <w:lang w:val="is-IS"/>
        </w:rPr>
        <w:t>PHEBURANE er ekki líklegt til að hafa áhrif á hæfni til aksturs og notkunar véla.</w:t>
      </w:r>
    </w:p>
    <w:p w14:paraId="34CC4D62" w14:textId="77777777" w:rsidR="00913E0A" w:rsidRPr="00237BCF" w:rsidRDefault="00913E0A" w:rsidP="00913E0A">
      <w:pPr>
        <w:tabs>
          <w:tab w:val="left" w:pos="1064"/>
        </w:tabs>
        <w:autoSpaceDE w:val="0"/>
        <w:autoSpaceDN w:val="0"/>
        <w:adjustRightInd w:val="0"/>
        <w:rPr>
          <w:sz w:val="22"/>
          <w:szCs w:val="22"/>
          <w:lang w:val="is-IS"/>
        </w:rPr>
      </w:pPr>
    </w:p>
    <w:p w14:paraId="1CC17CC0"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PHEBURANE inniheldur natríum og súkrósa</w:t>
      </w:r>
    </w:p>
    <w:p w14:paraId="45DB848D"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Lyfið inniheldur 124 mg (5,4 mmól) af natríum í 1 grammi af natríumfenýlbútýrati. Hafðu samband við lækni eða lyfjafræðing ef þú þarft 3 grömm eða meira á dag til lengri tíma, sérstaklega ef þér hefur verið ráðlagt að fylgja saltsnauðu (natríumskertu) mataræði. </w:t>
      </w:r>
    </w:p>
    <w:p w14:paraId="1178F4E9" w14:textId="77777777" w:rsidR="00913E0A" w:rsidRPr="00237BCF" w:rsidRDefault="00913E0A" w:rsidP="00913E0A">
      <w:pPr>
        <w:autoSpaceDE w:val="0"/>
        <w:autoSpaceDN w:val="0"/>
        <w:adjustRightInd w:val="0"/>
        <w:rPr>
          <w:sz w:val="22"/>
          <w:szCs w:val="22"/>
          <w:lang w:val="is-IS"/>
        </w:rPr>
      </w:pPr>
    </w:p>
    <w:p w14:paraId="68584065"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Þetta lyf inniheldur 768 mg af súkrósa í 1 grammi af natríumfenýlbútýrati. Þetta ætti að hafa í huga ef þú ert með sykursýki. Ef þér hefur verið sagt af lækni þínum að þú sért með óþol fyrir einhverjum sykrum skaltu hafa samband við lækninn áður en þú tekur lyfið.</w:t>
      </w:r>
    </w:p>
    <w:p w14:paraId="1CAB53E9" w14:textId="77777777" w:rsidR="00913E0A" w:rsidRPr="00237BCF" w:rsidRDefault="00913E0A" w:rsidP="00913E0A">
      <w:pPr>
        <w:autoSpaceDE w:val="0"/>
        <w:autoSpaceDN w:val="0"/>
        <w:adjustRightInd w:val="0"/>
        <w:rPr>
          <w:sz w:val="22"/>
          <w:szCs w:val="22"/>
          <w:lang w:val="is-IS"/>
        </w:rPr>
      </w:pPr>
    </w:p>
    <w:p w14:paraId="73BED6BA" w14:textId="77777777" w:rsidR="00913E0A" w:rsidRPr="00237BCF" w:rsidRDefault="00913E0A" w:rsidP="00913E0A">
      <w:pPr>
        <w:autoSpaceDE w:val="0"/>
        <w:autoSpaceDN w:val="0"/>
        <w:adjustRightInd w:val="0"/>
        <w:rPr>
          <w:b/>
          <w:sz w:val="22"/>
          <w:szCs w:val="22"/>
          <w:lang w:val="is-IS"/>
        </w:rPr>
      </w:pPr>
    </w:p>
    <w:p w14:paraId="7B40898A"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3.</w:t>
      </w:r>
      <w:r w:rsidRPr="00237BCF">
        <w:rPr>
          <w:b/>
          <w:sz w:val="22"/>
          <w:szCs w:val="22"/>
          <w:lang w:val="is-IS"/>
        </w:rPr>
        <w:tab/>
        <w:t>Hvernig nota á PHEBURANE</w:t>
      </w:r>
    </w:p>
    <w:p w14:paraId="75E96997" w14:textId="77777777" w:rsidR="00913E0A" w:rsidRPr="00237BCF" w:rsidRDefault="00913E0A" w:rsidP="00913E0A">
      <w:pPr>
        <w:autoSpaceDE w:val="0"/>
        <w:autoSpaceDN w:val="0"/>
        <w:adjustRightInd w:val="0"/>
        <w:rPr>
          <w:sz w:val="22"/>
          <w:szCs w:val="22"/>
          <w:lang w:val="is-IS"/>
        </w:rPr>
      </w:pPr>
    </w:p>
    <w:p w14:paraId="1684CCCE" w14:textId="77777777" w:rsidR="00913E0A" w:rsidRPr="00237BCF" w:rsidRDefault="00913E0A" w:rsidP="00913E0A">
      <w:pPr>
        <w:autoSpaceDE w:val="0"/>
        <w:autoSpaceDN w:val="0"/>
        <w:adjustRightInd w:val="0"/>
        <w:rPr>
          <w:sz w:val="22"/>
          <w:szCs w:val="22"/>
          <w:lang w:val="is-IS"/>
        </w:rPr>
      </w:pPr>
      <w:r w:rsidRPr="00237BCF">
        <w:rPr>
          <w:sz w:val="22"/>
          <w:szCs w:val="22"/>
          <w:lang w:val="is-IS"/>
        </w:rPr>
        <w:t>Notið lyfið alltaf eins og læknirinn hefur sagt til um. Ef ekki er ljóst hvernig nota á lyfið skal leita upplýsinga hjá lækninum eða lyfjafræðingi.</w:t>
      </w:r>
    </w:p>
    <w:p w14:paraId="7FB1B38E" w14:textId="77777777" w:rsidR="00913E0A" w:rsidRPr="00237BCF" w:rsidRDefault="00913E0A" w:rsidP="00913E0A">
      <w:pPr>
        <w:autoSpaceDE w:val="0"/>
        <w:autoSpaceDN w:val="0"/>
        <w:adjustRightInd w:val="0"/>
        <w:rPr>
          <w:sz w:val="22"/>
          <w:szCs w:val="22"/>
          <w:lang w:val="is-IS"/>
        </w:rPr>
      </w:pPr>
    </w:p>
    <w:p w14:paraId="5F423BAE" w14:textId="77777777" w:rsidR="00913E0A" w:rsidRPr="00237BCF" w:rsidRDefault="00913E0A" w:rsidP="00913E0A">
      <w:pPr>
        <w:autoSpaceDE w:val="0"/>
        <w:autoSpaceDN w:val="0"/>
        <w:adjustRightInd w:val="0"/>
        <w:rPr>
          <w:b/>
          <w:sz w:val="22"/>
          <w:szCs w:val="22"/>
          <w:lang w:val="is-IS"/>
        </w:rPr>
      </w:pPr>
    </w:p>
    <w:p w14:paraId="0AF86E09" w14:textId="77777777" w:rsidR="00913E0A" w:rsidRPr="00237BCF" w:rsidRDefault="00913E0A" w:rsidP="00913E0A">
      <w:pPr>
        <w:autoSpaceDE w:val="0"/>
        <w:autoSpaceDN w:val="0"/>
        <w:adjustRightInd w:val="0"/>
        <w:rPr>
          <w:b/>
          <w:sz w:val="22"/>
          <w:szCs w:val="22"/>
          <w:lang w:val="is-IS"/>
        </w:rPr>
      </w:pPr>
    </w:p>
    <w:p w14:paraId="77A2115A"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Skammtar</w:t>
      </w:r>
    </w:p>
    <w:p w14:paraId="1F80B1D8" w14:textId="77777777" w:rsidR="00913E0A" w:rsidRPr="00237BCF" w:rsidRDefault="00913E0A" w:rsidP="00913E0A">
      <w:pPr>
        <w:autoSpaceDE w:val="0"/>
        <w:autoSpaceDN w:val="0"/>
        <w:adjustRightInd w:val="0"/>
        <w:rPr>
          <w:sz w:val="22"/>
          <w:szCs w:val="22"/>
          <w:lang w:val="is-IS"/>
        </w:rPr>
      </w:pPr>
      <w:r w:rsidRPr="00237BCF">
        <w:rPr>
          <w:sz w:val="22"/>
          <w:szCs w:val="22"/>
          <w:lang w:val="is-IS"/>
        </w:rPr>
        <w:t>Daglegur skammtur PHEBURANE er reiknaður út frá líkamsþyngdinni eða líkamsyfirborðinu og aðlagaður próteinþoli þínu og mataræði. Nauðsynlegt er að fara reglulega í blóðrannsókn til þess að ákvarða réttan sólarhringsskammt. Læknirinn gefur fyrirmæli um hve mikið af kyrni þú átt að taka.</w:t>
      </w:r>
    </w:p>
    <w:p w14:paraId="27336098" w14:textId="77777777" w:rsidR="00913E0A" w:rsidRPr="00237BCF" w:rsidRDefault="00913E0A" w:rsidP="00913E0A">
      <w:pPr>
        <w:autoSpaceDE w:val="0"/>
        <w:autoSpaceDN w:val="0"/>
        <w:adjustRightInd w:val="0"/>
        <w:rPr>
          <w:sz w:val="22"/>
          <w:szCs w:val="22"/>
          <w:lang w:val="is-IS"/>
        </w:rPr>
      </w:pPr>
    </w:p>
    <w:p w14:paraId="790D78BD"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Lyfjagjöf</w:t>
      </w:r>
    </w:p>
    <w:p w14:paraId="14DDDC7B"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skal taka inn um munn.</w:t>
      </w:r>
    </w:p>
    <w:p w14:paraId="1E600ADD" w14:textId="77777777" w:rsidR="00913E0A" w:rsidRPr="00237BCF" w:rsidRDefault="00913E0A" w:rsidP="00913E0A">
      <w:pPr>
        <w:autoSpaceDE w:val="0"/>
        <w:autoSpaceDN w:val="0"/>
        <w:adjustRightInd w:val="0"/>
        <w:rPr>
          <w:sz w:val="22"/>
          <w:szCs w:val="22"/>
          <w:lang w:val="is-IS"/>
        </w:rPr>
      </w:pPr>
      <w:r w:rsidRPr="00237BCF">
        <w:rPr>
          <w:sz w:val="22"/>
          <w:szCs w:val="22"/>
          <w:lang w:val="is-IS"/>
        </w:rPr>
        <w:t>Sökum þess hvað PHEBURANE leysist hægt upp, ætti hvorki að gefa lyfið gegnum magastóma (slanga sem liggur gegnum kviðvegginn og inn í maga) né sondu (slanga sem liggur inn um nef og ofan í maga).</w:t>
      </w:r>
    </w:p>
    <w:p w14:paraId="658D9241" w14:textId="77777777" w:rsidR="00913E0A" w:rsidRPr="00237BCF" w:rsidRDefault="00913E0A" w:rsidP="00913E0A">
      <w:pPr>
        <w:autoSpaceDE w:val="0"/>
        <w:autoSpaceDN w:val="0"/>
        <w:adjustRightInd w:val="0"/>
        <w:rPr>
          <w:sz w:val="22"/>
          <w:szCs w:val="22"/>
          <w:lang w:val="is-IS"/>
        </w:rPr>
      </w:pPr>
    </w:p>
    <w:p w14:paraId="0330BCE1"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verður að taka með próteinskertu fæði.</w:t>
      </w:r>
    </w:p>
    <w:p w14:paraId="7FCAC17A" w14:textId="77777777" w:rsidR="00913E0A" w:rsidRPr="00237BCF" w:rsidRDefault="00913E0A" w:rsidP="00913E0A">
      <w:pPr>
        <w:autoSpaceDE w:val="0"/>
        <w:autoSpaceDN w:val="0"/>
        <w:adjustRightInd w:val="0"/>
        <w:rPr>
          <w:sz w:val="22"/>
          <w:szCs w:val="22"/>
          <w:lang w:val="is-IS"/>
        </w:rPr>
      </w:pPr>
    </w:p>
    <w:p w14:paraId="206D58F0" w14:textId="77777777" w:rsidR="00913E0A" w:rsidRPr="00237BCF" w:rsidRDefault="00913E0A" w:rsidP="00913E0A">
      <w:pPr>
        <w:autoSpaceDE w:val="0"/>
        <w:autoSpaceDN w:val="0"/>
        <w:adjustRightInd w:val="0"/>
        <w:rPr>
          <w:sz w:val="22"/>
          <w:szCs w:val="22"/>
          <w:lang w:val="is-IS"/>
        </w:rPr>
      </w:pPr>
      <w:r w:rsidRPr="00237BCF">
        <w:rPr>
          <w:sz w:val="22"/>
          <w:szCs w:val="22"/>
          <w:lang w:val="is-IS"/>
        </w:rPr>
        <w:t>PHEBURANE skal taka inn með hverri máltíð. Hjá ungum börnum jafnvel 4 til 6 sinnum á dag.</w:t>
      </w:r>
    </w:p>
    <w:p w14:paraId="1DF9C415" w14:textId="77777777" w:rsidR="00913E0A" w:rsidRPr="00237BCF" w:rsidRDefault="00913E0A" w:rsidP="00913E0A">
      <w:pPr>
        <w:autoSpaceDE w:val="0"/>
        <w:autoSpaceDN w:val="0"/>
        <w:adjustRightInd w:val="0"/>
        <w:rPr>
          <w:sz w:val="22"/>
          <w:szCs w:val="22"/>
          <w:lang w:val="is-IS"/>
        </w:rPr>
      </w:pPr>
    </w:p>
    <w:p w14:paraId="11E42BC1" w14:textId="77777777" w:rsidR="00913E0A" w:rsidRPr="00237BCF" w:rsidRDefault="00913E0A" w:rsidP="00913E0A">
      <w:pPr>
        <w:autoSpaceDE w:val="0"/>
        <w:autoSpaceDN w:val="0"/>
        <w:adjustRightInd w:val="0"/>
        <w:spacing w:line="253" w:lineRule="auto"/>
        <w:ind w:left="4"/>
        <w:rPr>
          <w:sz w:val="22"/>
          <w:szCs w:val="22"/>
          <w:lang w:val="is-IS"/>
        </w:rPr>
      </w:pPr>
      <w:r w:rsidRPr="00237BCF">
        <w:rPr>
          <w:sz w:val="22"/>
          <w:szCs w:val="22"/>
          <w:lang w:val="is-IS"/>
        </w:rPr>
        <w:t>Skammtarnir af PHEBURANE sem læknirinn ávísaði er gefinn upp í grömmum af natríumfenýlbútýrati. Með lyfinu fylgir kvörðuð mæliskeið sem skammtar allt að 3 g af natríumfenýlbútýrati hverju sinni. Notið einngöngu þessa mæliskeið til þess að mæla skammta af PHEBURANE. Mæliskeiðina má ekki nota fyrir nein önnur lyf.</w:t>
      </w:r>
    </w:p>
    <w:p w14:paraId="796F4195" w14:textId="77777777" w:rsidR="00913E0A" w:rsidRPr="00237BCF" w:rsidRDefault="00913E0A" w:rsidP="00913E0A">
      <w:pPr>
        <w:autoSpaceDE w:val="0"/>
        <w:autoSpaceDN w:val="0"/>
        <w:adjustRightInd w:val="0"/>
        <w:spacing w:line="198" w:lineRule="exact"/>
        <w:rPr>
          <w:sz w:val="24"/>
          <w:szCs w:val="22"/>
          <w:lang w:val="is-IS"/>
        </w:rPr>
      </w:pPr>
    </w:p>
    <w:p w14:paraId="3C33F35B" w14:textId="77777777" w:rsidR="00913E0A" w:rsidRPr="00237BCF" w:rsidRDefault="00913E0A" w:rsidP="00913E0A">
      <w:pPr>
        <w:autoSpaceDE w:val="0"/>
        <w:autoSpaceDN w:val="0"/>
        <w:adjustRightInd w:val="0"/>
        <w:spacing w:line="240" w:lineRule="atLeast"/>
        <w:ind w:left="4"/>
        <w:rPr>
          <w:sz w:val="22"/>
          <w:szCs w:val="22"/>
          <w:lang w:val="is-IS"/>
        </w:rPr>
      </w:pPr>
      <w:r w:rsidRPr="00237BCF">
        <w:rPr>
          <w:sz w:val="22"/>
          <w:szCs w:val="22"/>
          <w:lang w:val="is-IS"/>
        </w:rPr>
        <w:t>Til að mæla skammtinn:</w:t>
      </w:r>
    </w:p>
    <w:p w14:paraId="300BB836" w14:textId="77777777" w:rsidR="00913E0A" w:rsidRPr="00237BCF" w:rsidRDefault="00913E0A" w:rsidP="00913E0A">
      <w:pPr>
        <w:autoSpaceDE w:val="0"/>
        <w:autoSpaceDN w:val="0"/>
        <w:adjustRightInd w:val="0"/>
        <w:spacing w:line="14" w:lineRule="exact"/>
        <w:rPr>
          <w:sz w:val="24"/>
          <w:szCs w:val="22"/>
          <w:lang w:val="is-IS"/>
        </w:rPr>
      </w:pPr>
    </w:p>
    <w:p w14:paraId="4CA6B467" w14:textId="77777777" w:rsidR="00913E0A" w:rsidRPr="00237BCF" w:rsidRDefault="00913E0A" w:rsidP="00913E0A">
      <w:pPr>
        <w:numPr>
          <w:ilvl w:val="0"/>
          <w:numId w:val="27"/>
        </w:numPr>
        <w:autoSpaceDE w:val="0"/>
        <w:autoSpaceDN w:val="0"/>
        <w:adjustRightInd w:val="0"/>
        <w:spacing w:line="247" w:lineRule="auto"/>
        <w:ind w:left="567" w:right="160" w:hanging="567"/>
        <w:rPr>
          <w:rFonts w:ascii="Arial" w:hAnsi="Arial"/>
          <w:sz w:val="22"/>
          <w:szCs w:val="22"/>
          <w:lang w:val="is-IS"/>
        </w:rPr>
      </w:pPr>
      <w:r w:rsidRPr="00237BCF">
        <w:rPr>
          <w:sz w:val="22"/>
          <w:szCs w:val="22"/>
          <w:lang w:val="is-IS"/>
        </w:rPr>
        <w:t>Línurnar á skeiðinni gefa til kynna skammtinn af PHEBURANE mældan í grömmum af natríumfenýlbútýrati. Mældu það magn sem læknirinn hefur ávísað.</w:t>
      </w:r>
    </w:p>
    <w:p w14:paraId="3263A384" w14:textId="77777777" w:rsidR="00913E0A" w:rsidRPr="00237BCF" w:rsidRDefault="00913E0A" w:rsidP="00913E0A">
      <w:pPr>
        <w:numPr>
          <w:ilvl w:val="0"/>
          <w:numId w:val="27"/>
        </w:numPr>
        <w:autoSpaceDE w:val="0"/>
        <w:autoSpaceDN w:val="0"/>
        <w:adjustRightInd w:val="0"/>
        <w:spacing w:line="247" w:lineRule="auto"/>
        <w:ind w:left="567" w:right="160" w:hanging="567"/>
        <w:rPr>
          <w:sz w:val="22"/>
          <w:szCs w:val="22"/>
          <w:lang w:val="is-IS"/>
        </w:rPr>
      </w:pPr>
      <w:r w:rsidRPr="00237BCF">
        <w:rPr>
          <w:sz w:val="22"/>
          <w:szCs w:val="22"/>
          <w:lang w:val="is-IS"/>
        </w:rPr>
        <w:t>Hellið kyrninu beint í skeiðina eins og sýnt er á myndinni (á ytri öskju og í þessum fylgiseðli)</w:t>
      </w:r>
    </w:p>
    <w:p w14:paraId="3384DF76" w14:textId="77777777" w:rsidR="00913E0A" w:rsidRPr="00237BCF" w:rsidRDefault="00913E0A" w:rsidP="00913E0A">
      <w:pPr>
        <w:numPr>
          <w:ilvl w:val="0"/>
          <w:numId w:val="27"/>
        </w:numPr>
        <w:autoSpaceDE w:val="0"/>
        <w:autoSpaceDN w:val="0"/>
        <w:adjustRightInd w:val="0"/>
        <w:ind w:left="567" w:hanging="567"/>
        <w:rPr>
          <w:sz w:val="22"/>
          <w:szCs w:val="22"/>
          <w:lang w:val="is-IS"/>
        </w:rPr>
      </w:pPr>
      <w:r w:rsidRPr="00237BCF">
        <w:rPr>
          <w:sz w:val="22"/>
          <w:szCs w:val="22"/>
          <w:lang w:val="is-IS"/>
        </w:rPr>
        <w:t xml:space="preserve">Bankaðu skeiðinni einu sinni í borð til að mynda lárétt yfirborð kyrnisskammtsins og bættu svo á ef með þarf </w:t>
      </w:r>
    </w:p>
    <w:p w14:paraId="0B7D89E9" w14:textId="77777777" w:rsidR="00913E0A" w:rsidRPr="00237BCF" w:rsidRDefault="00913E0A" w:rsidP="00913E0A">
      <w:pPr>
        <w:autoSpaceDE w:val="0"/>
        <w:autoSpaceDN w:val="0"/>
        <w:adjustRightInd w:val="0"/>
        <w:rPr>
          <w:sz w:val="22"/>
          <w:szCs w:val="22"/>
          <w:lang w:val="is-IS"/>
        </w:rPr>
      </w:pPr>
    </w:p>
    <w:p w14:paraId="6A207387" w14:textId="77777777" w:rsidR="00913E0A" w:rsidRPr="00237BCF" w:rsidRDefault="00913E0A" w:rsidP="00913E0A">
      <w:pPr>
        <w:autoSpaceDE w:val="0"/>
        <w:autoSpaceDN w:val="0"/>
        <w:adjustRightInd w:val="0"/>
        <w:rPr>
          <w:sz w:val="22"/>
          <w:szCs w:val="22"/>
          <w:lang w:val="is-IS"/>
        </w:rPr>
      </w:pPr>
      <w:r w:rsidRPr="00237BCF">
        <w:rPr>
          <w:sz w:val="22"/>
          <w:szCs w:val="22"/>
          <w:lang w:val="is-IS"/>
        </w:rPr>
        <w:t>Kyrnið má taka inn með drykk (vatni, ávaxtasafa, eða sérstakri próteinlausri barnaformúlu) eða sáldrað yfir matskeið af fæðu (kartöflustappa eða eplamauk) og skal þess þá gætt að lyfið sé gleypt strax til þess að forðast óbragð.</w:t>
      </w:r>
    </w:p>
    <w:p w14:paraId="79FCF19C" w14:textId="77777777" w:rsidR="00913E0A" w:rsidRPr="00237BCF" w:rsidRDefault="00913E0A" w:rsidP="00913E0A">
      <w:pPr>
        <w:autoSpaceDE w:val="0"/>
        <w:autoSpaceDN w:val="0"/>
        <w:adjustRightInd w:val="0"/>
        <w:rPr>
          <w:sz w:val="22"/>
          <w:szCs w:val="22"/>
          <w:lang w:val="is-IS"/>
        </w:rPr>
      </w:pPr>
    </w:p>
    <w:p w14:paraId="77CDD944"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Þú munt þurfa á þessu lyfi að halda ásamt sérstöku mataræði ævilangt.</w:t>
      </w:r>
    </w:p>
    <w:p w14:paraId="2F14FF9D" w14:textId="77777777" w:rsidR="00913E0A" w:rsidRPr="00237BCF" w:rsidRDefault="00913E0A" w:rsidP="00913E0A">
      <w:pPr>
        <w:autoSpaceDE w:val="0"/>
        <w:autoSpaceDN w:val="0"/>
        <w:adjustRightInd w:val="0"/>
        <w:rPr>
          <w:sz w:val="22"/>
          <w:szCs w:val="22"/>
          <w:lang w:val="is-IS"/>
        </w:rPr>
      </w:pPr>
    </w:p>
    <w:p w14:paraId="539EF1E4"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Ef tekinn er stærri skammtur PHEBURANE en mælt er fyrir um.</w:t>
      </w:r>
    </w:p>
    <w:p w14:paraId="13B29917" w14:textId="77777777" w:rsidR="00913E0A" w:rsidRPr="00237BCF" w:rsidRDefault="00913E0A" w:rsidP="00913E0A">
      <w:pPr>
        <w:autoSpaceDE w:val="0"/>
        <w:autoSpaceDN w:val="0"/>
        <w:adjustRightInd w:val="0"/>
        <w:rPr>
          <w:sz w:val="22"/>
          <w:szCs w:val="22"/>
          <w:lang w:val="is-IS"/>
        </w:rPr>
      </w:pPr>
      <w:r w:rsidRPr="00237BCF">
        <w:rPr>
          <w:sz w:val="22"/>
          <w:szCs w:val="22"/>
          <w:lang w:val="is-IS"/>
        </w:rPr>
        <w:t>Sjúklingar sem hafa tekið mjög stóra skammta af natríumfenýlbútýrati hafa fundið fyrir:</w:t>
      </w:r>
    </w:p>
    <w:p w14:paraId="45A7B1FD" w14:textId="77777777" w:rsidR="00913E0A" w:rsidRPr="00237BCF" w:rsidRDefault="00913E0A" w:rsidP="00913E0A">
      <w:pPr>
        <w:numPr>
          <w:ilvl w:val="0"/>
          <w:numId w:val="26"/>
        </w:numPr>
        <w:autoSpaceDE w:val="0"/>
        <w:autoSpaceDN w:val="0"/>
        <w:adjustRightInd w:val="0"/>
        <w:rPr>
          <w:sz w:val="22"/>
          <w:szCs w:val="22"/>
          <w:lang w:val="is-IS"/>
        </w:rPr>
      </w:pPr>
      <w:r w:rsidRPr="00237BCF">
        <w:rPr>
          <w:sz w:val="22"/>
          <w:szCs w:val="22"/>
          <w:lang w:val="is-IS"/>
        </w:rPr>
        <w:t xml:space="preserve">svefnleysi, þreytu, ringlun og í sjaldgæfari tilvikum, rugli </w:t>
      </w:r>
    </w:p>
    <w:p w14:paraId="4D641E50" w14:textId="77777777" w:rsidR="00913E0A" w:rsidRPr="00237BCF" w:rsidRDefault="00913E0A" w:rsidP="00913E0A">
      <w:pPr>
        <w:numPr>
          <w:ilvl w:val="0"/>
          <w:numId w:val="26"/>
        </w:numPr>
        <w:autoSpaceDE w:val="0"/>
        <w:autoSpaceDN w:val="0"/>
        <w:adjustRightInd w:val="0"/>
        <w:rPr>
          <w:sz w:val="22"/>
          <w:szCs w:val="22"/>
          <w:lang w:val="is-IS"/>
        </w:rPr>
      </w:pPr>
      <w:r w:rsidRPr="00237BCF">
        <w:rPr>
          <w:sz w:val="22"/>
          <w:szCs w:val="22"/>
          <w:lang w:val="is-IS"/>
        </w:rPr>
        <w:t xml:space="preserve">höfuðverk </w:t>
      </w:r>
    </w:p>
    <w:p w14:paraId="14EBB004" w14:textId="77777777" w:rsidR="00913E0A" w:rsidRPr="00237BCF" w:rsidRDefault="00913E0A" w:rsidP="00913E0A">
      <w:pPr>
        <w:numPr>
          <w:ilvl w:val="0"/>
          <w:numId w:val="26"/>
        </w:numPr>
        <w:autoSpaceDE w:val="0"/>
        <w:autoSpaceDN w:val="0"/>
        <w:adjustRightInd w:val="0"/>
        <w:rPr>
          <w:sz w:val="22"/>
          <w:szCs w:val="22"/>
          <w:lang w:val="is-IS"/>
        </w:rPr>
      </w:pPr>
      <w:r w:rsidRPr="00237BCF">
        <w:rPr>
          <w:sz w:val="22"/>
          <w:szCs w:val="22"/>
          <w:lang w:val="is-IS"/>
        </w:rPr>
        <w:t xml:space="preserve">breyttu bragðskyni </w:t>
      </w:r>
    </w:p>
    <w:p w14:paraId="30CC51D6" w14:textId="77777777" w:rsidR="00913E0A" w:rsidRPr="00237BCF" w:rsidRDefault="00913E0A" w:rsidP="00913E0A">
      <w:pPr>
        <w:numPr>
          <w:ilvl w:val="0"/>
          <w:numId w:val="26"/>
        </w:numPr>
        <w:autoSpaceDE w:val="0"/>
        <w:autoSpaceDN w:val="0"/>
        <w:adjustRightInd w:val="0"/>
        <w:rPr>
          <w:sz w:val="22"/>
          <w:szCs w:val="22"/>
          <w:lang w:val="is-IS"/>
        </w:rPr>
      </w:pPr>
      <w:r w:rsidRPr="00237BCF">
        <w:rPr>
          <w:sz w:val="22"/>
          <w:szCs w:val="22"/>
          <w:lang w:val="is-IS"/>
        </w:rPr>
        <w:t xml:space="preserve">heyrnarskerðingu </w:t>
      </w:r>
    </w:p>
    <w:p w14:paraId="296C440D" w14:textId="77777777" w:rsidR="00913E0A" w:rsidRPr="00237BCF" w:rsidRDefault="00913E0A" w:rsidP="00913E0A">
      <w:pPr>
        <w:numPr>
          <w:ilvl w:val="0"/>
          <w:numId w:val="26"/>
        </w:numPr>
        <w:autoSpaceDE w:val="0"/>
        <w:autoSpaceDN w:val="0"/>
        <w:adjustRightInd w:val="0"/>
        <w:rPr>
          <w:sz w:val="22"/>
          <w:szCs w:val="22"/>
          <w:lang w:val="is-IS"/>
        </w:rPr>
      </w:pPr>
      <w:r w:rsidRPr="00237BCF">
        <w:rPr>
          <w:sz w:val="22"/>
          <w:szCs w:val="22"/>
          <w:lang w:val="is-IS"/>
        </w:rPr>
        <w:t xml:space="preserve">vistarfirringu </w:t>
      </w:r>
    </w:p>
    <w:p w14:paraId="397B813D" w14:textId="77777777" w:rsidR="00913E0A" w:rsidRPr="00237BCF" w:rsidRDefault="00913E0A" w:rsidP="00913E0A">
      <w:pPr>
        <w:numPr>
          <w:ilvl w:val="0"/>
          <w:numId w:val="26"/>
        </w:numPr>
        <w:autoSpaceDE w:val="0"/>
        <w:autoSpaceDN w:val="0"/>
        <w:adjustRightInd w:val="0"/>
        <w:rPr>
          <w:sz w:val="22"/>
          <w:szCs w:val="22"/>
          <w:lang w:val="is-IS"/>
        </w:rPr>
      </w:pPr>
      <w:r w:rsidRPr="00237BCF">
        <w:rPr>
          <w:sz w:val="22"/>
          <w:szCs w:val="22"/>
          <w:lang w:val="is-IS"/>
        </w:rPr>
        <w:t xml:space="preserve">minnisskerðingu  </w:t>
      </w:r>
    </w:p>
    <w:p w14:paraId="5219C4D2" w14:textId="77777777" w:rsidR="00913E0A" w:rsidRPr="00237BCF" w:rsidRDefault="00913E0A" w:rsidP="00913E0A">
      <w:pPr>
        <w:numPr>
          <w:ilvl w:val="0"/>
          <w:numId w:val="26"/>
        </w:numPr>
        <w:autoSpaceDE w:val="0"/>
        <w:autoSpaceDN w:val="0"/>
        <w:adjustRightInd w:val="0"/>
        <w:rPr>
          <w:sz w:val="22"/>
          <w:szCs w:val="22"/>
          <w:lang w:val="is-IS"/>
        </w:rPr>
      </w:pPr>
      <w:r w:rsidRPr="00237BCF">
        <w:rPr>
          <w:sz w:val="22"/>
          <w:szCs w:val="22"/>
          <w:lang w:val="is-IS"/>
        </w:rPr>
        <w:t>versnandi taugakvillum sem fyrir eru</w:t>
      </w:r>
    </w:p>
    <w:p w14:paraId="41A086F4" w14:textId="77777777" w:rsidR="00913E0A" w:rsidRPr="00237BCF" w:rsidRDefault="00913E0A" w:rsidP="00913E0A">
      <w:pPr>
        <w:autoSpaceDE w:val="0"/>
        <w:autoSpaceDN w:val="0"/>
        <w:adjustRightInd w:val="0"/>
        <w:rPr>
          <w:sz w:val="22"/>
          <w:szCs w:val="22"/>
          <w:lang w:val="is-IS"/>
        </w:rPr>
      </w:pPr>
    </w:p>
    <w:p w14:paraId="4666103D" w14:textId="77777777" w:rsidR="00913E0A" w:rsidRPr="00237BCF" w:rsidRDefault="00913E0A" w:rsidP="00913E0A">
      <w:pPr>
        <w:tabs>
          <w:tab w:val="left" w:pos="939"/>
        </w:tabs>
        <w:autoSpaceDE w:val="0"/>
        <w:autoSpaceDN w:val="0"/>
        <w:adjustRightInd w:val="0"/>
        <w:rPr>
          <w:sz w:val="22"/>
          <w:szCs w:val="22"/>
          <w:lang w:val="is-IS"/>
        </w:rPr>
      </w:pPr>
      <w:r w:rsidRPr="00237BCF">
        <w:rPr>
          <w:sz w:val="22"/>
          <w:szCs w:val="22"/>
          <w:lang w:val="is-IS"/>
        </w:rPr>
        <w:t>Ef þú finnur fyrir einhverjum ofangreindra einkenna skaltu hafa samband við lækni eða næstu bráðamóttöku strax til þess að fá stuðningsmeðferð.</w:t>
      </w:r>
    </w:p>
    <w:p w14:paraId="5489C695" w14:textId="77777777" w:rsidR="00913E0A" w:rsidRPr="00237BCF" w:rsidRDefault="00913E0A" w:rsidP="00913E0A">
      <w:pPr>
        <w:tabs>
          <w:tab w:val="left" w:pos="939"/>
        </w:tabs>
        <w:autoSpaceDE w:val="0"/>
        <w:autoSpaceDN w:val="0"/>
        <w:adjustRightInd w:val="0"/>
        <w:rPr>
          <w:sz w:val="22"/>
          <w:szCs w:val="22"/>
          <w:lang w:val="is-IS"/>
        </w:rPr>
      </w:pPr>
    </w:p>
    <w:p w14:paraId="4494147A"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Ef gleymist að taka PHEBURANE.</w:t>
      </w:r>
    </w:p>
    <w:p w14:paraId="7FE257B2" w14:textId="77777777" w:rsidR="00913E0A" w:rsidRPr="00237BCF" w:rsidRDefault="00913E0A" w:rsidP="00913E0A">
      <w:pPr>
        <w:autoSpaceDE w:val="0"/>
        <w:autoSpaceDN w:val="0"/>
        <w:adjustRightInd w:val="0"/>
        <w:rPr>
          <w:sz w:val="22"/>
          <w:szCs w:val="22"/>
          <w:lang w:val="is-IS"/>
        </w:rPr>
      </w:pPr>
    </w:p>
    <w:p w14:paraId="294B3D87" w14:textId="77777777" w:rsidR="00913E0A" w:rsidRPr="00237BCF" w:rsidRDefault="00913E0A" w:rsidP="00913E0A">
      <w:pPr>
        <w:autoSpaceDE w:val="0"/>
        <w:autoSpaceDN w:val="0"/>
        <w:adjustRightInd w:val="0"/>
        <w:rPr>
          <w:sz w:val="22"/>
          <w:szCs w:val="22"/>
          <w:lang w:val="is-IS"/>
        </w:rPr>
      </w:pPr>
      <w:r w:rsidRPr="00237BCF">
        <w:rPr>
          <w:sz w:val="22"/>
          <w:szCs w:val="22"/>
          <w:lang w:val="is-IS"/>
        </w:rPr>
        <w:t>Taktu einn skammt eins fljótt og hægt er með næstu máltíð. Láttu líða a.m.k. 3 klst.á milli skammta. Ekki á að tvöfalda skammt til að bæta upp skammt sem gleymst hefur að taka.</w:t>
      </w:r>
    </w:p>
    <w:p w14:paraId="4684333E" w14:textId="77777777" w:rsidR="00913E0A" w:rsidRPr="00237BCF" w:rsidRDefault="00913E0A" w:rsidP="00913E0A">
      <w:pPr>
        <w:autoSpaceDE w:val="0"/>
        <w:autoSpaceDN w:val="0"/>
        <w:adjustRightInd w:val="0"/>
        <w:rPr>
          <w:sz w:val="22"/>
          <w:szCs w:val="22"/>
          <w:lang w:val="is-IS"/>
        </w:rPr>
      </w:pPr>
    </w:p>
    <w:p w14:paraId="58AEAB23" w14:textId="77777777" w:rsidR="00913E0A" w:rsidRPr="00237BCF" w:rsidRDefault="00913E0A" w:rsidP="00913E0A">
      <w:pPr>
        <w:autoSpaceDE w:val="0"/>
        <w:autoSpaceDN w:val="0"/>
        <w:adjustRightInd w:val="0"/>
        <w:rPr>
          <w:sz w:val="22"/>
          <w:szCs w:val="22"/>
          <w:lang w:val="is-IS"/>
        </w:rPr>
      </w:pPr>
      <w:r w:rsidRPr="00237BCF">
        <w:rPr>
          <w:sz w:val="22"/>
          <w:szCs w:val="22"/>
          <w:lang w:val="is-IS"/>
        </w:rPr>
        <w:t>Leitið til læknis eða lyfjafræðings ef þörf er á frekari upplýsingum um notkun lyfsins.</w:t>
      </w:r>
    </w:p>
    <w:p w14:paraId="3FE840D8" w14:textId="77777777" w:rsidR="00913E0A" w:rsidRPr="00237BCF" w:rsidRDefault="00913E0A" w:rsidP="00913E0A">
      <w:pPr>
        <w:autoSpaceDE w:val="0"/>
        <w:autoSpaceDN w:val="0"/>
        <w:adjustRightInd w:val="0"/>
        <w:rPr>
          <w:sz w:val="22"/>
          <w:szCs w:val="22"/>
          <w:lang w:val="is-IS"/>
        </w:rPr>
      </w:pPr>
    </w:p>
    <w:p w14:paraId="4C0C8439" w14:textId="77777777" w:rsidR="00913E0A" w:rsidRPr="00237BCF" w:rsidRDefault="00913E0A" w:rsidP="00913E0A">
      <w:pPr>
        <w:autoSpaceDE w:val="0"/>
        <w:autoSpaceDN w:val="0"/>
        <w:adjustRightInd w:val="0"/>
        <w:rPr>
          <w:sz w:val="22"/>
          <w:szCs w:val="22"/>
          <w:lang w:val="is-IS"/>
        </w:rPr>
      </w:pPr>
    </w:p>
    <w:p w14:paraId="17394BD0" w14:textId="77777777" w:rsidR="00913E0A" w:rsidRPr="00237BCF" w:rsidRDefault="00913E0A" w:rsidP="00913E0A">
      <w:pPr>
        <w:keepNext/>
        <w:autoSpaceDE w:val="0"/>
        <w:autoSpaceDN w:val="0"/>
        <w:adjustRightInd w:val="0"/>
        <w:rPr>
          <w:b/>
          <w:sz w:val="22"/>
          <w:szCs w:val="22"/>
          <w:lang w:val="is-IS"/>
        </w:rPr>
      </w:pPr>
      <w:r w:rsidRPr="00237BCF">
        <w:rPr>
          <w:b/>
          <w:sz w:val="22"/>
          <w:szCs w:val="22"/>
          <w:lang w:val="is-IS"/>
        </w:rPr>
        <w:t>4.</w:t>
      </w:r>
      <w:r w:rsidRPr="00237BCF">
        <w:rPr>
          <w:b/>
          <w:sz w:val="22"/>
          <w:szCs w:val="22"/>
          <w:lang w:val="is-IS"/>
        </w:rPr>
        <w:tab/>
        <w:t>Hugsanlegar aukaverkanir</w:t>
      </w:r>
    </w:p>
    <w:p w14:paraId="0C1E1A85" w14:textId="77777777" w:rsidR="00913E0A" w:rsidRPr="00237BCF" w:rsidRDefault="00913E0A" w:rsidP="00913E0A">
      <w:pPr>
        <w:keepNext/>
        <w:autoSpaceDE w:val="0"/>
        <w:autoSpaceDN w:val="0"/>
        <w:adjustRightInd w:val="0"/>
        <w:rPr>
          <w:sz w:val="22"/>
          <w:szCs w:val="22"/>
          <w:lang w:val="is-IS"/>
        </w:rPr>
      </w:pPr>
    </w:p>
    <w:p w14:paraId="79EC1D61" w14:textId="77777777" w:rsidR="00913E0A" w:rsidRPr="00237BCF" w:rsidRDefault="00913E0A" w:rsidP="00913E0A">
      <w:pPr>
        <w:autoSpaceDE w:val="0"/>
        <w:autoSpaceDN w:val="0"/>
        <w:adjustRightInd w:val="0"/>
        <w:rPr>
          <w:sz w:val="22"/>
          <w:szCs w:val="22"/>
          <w:lang w:val="is-IS"/>
        </w:rPr>
      </w:pPr>
      <w:r w:rsidRPr="00237BCF">
        <w:rPr>
          <w:sz w:val="22"/>
          <w:szCs w:val="22"/>
          <w:lang w:val="is-IS"/>
        </w:rPr>
        <w:t>Eins og við á um öll lyf getur þetta lyf valdið aukaverkunum en það gerist þó ekki hjá öllum.</w:t>
      </w:r>
    </w:p>
    <w:p w14:paraId="723013DD" w14:textId="77777777" w:rsidR="00913E0A" w:rsidRPr="00237BCF" w:rsidRDefault="00913E0A" w:rsidP="00913E0A">
      <w:pPr>
        <w:autoSpaceDE w:val="0"/>
        <w:autoSpaceDN w:val="0"/>
        <w:adjustRightInd w:val="0"/>
        <w:rPr>
          <w:sz w:val="22"/>
          <w:szCs w:val="22"/>
          <w:lang w:val="is-IS"/>
        </w:rPr>
      </w:pPr>
    </w:p>
    <w:p w14:paraId="3976E86B" w14:textId="77777777" w:rsidR="00913E0A" w:rsidRPr="00237BCF" w:rsidRDefault="00913E0A" w:rsidP="00913E0A">
      <w:pPr>
        <w:autoSpaceDE w:val="0"/>
        <w:autoSpaceDN w:val="0"/>
        <w:adjustRightInd w:val="0"/>
        <w:rPr>
          <w:sz w:val="22"/>
          <w:szCs w:val="22"/>
          <w:lang w:val="is-IS"/>
        </w:rPr>
      </w:pPr>
      <w:r w:rsidRPr="00237BCF">
        <w:rPr>
          <w:sz w:val="22"/>
          <w:szCs w:val="22"/>
          <w:lang w:val="is-IS"/>
        </w:rPr>
        <w:t>Við þrálát uppköst skaltu strax hafa samband við lækni.</w:t>
      </w:r>
    </w:p>
    <w:p w14:paraId="21BF1056" w14:textId="77777777" w:rsidR="00913E0A" w:rsidRPr="00237BCF" w:rsidRDefault="00913E0A" w:rsidP="00913E0A">
      <w:pPr>
        <w:autoSpaceDE w:val="0"/>
        <w:autoSpaceDN w:val="0"/>
        <w:adjustRightInd w:val="0"/>
        <w:rPr>
          <w:sz w:val="22"/>
          <w:szCs w:val="22"/>
          <w:lang w:val="is-IS"/>
        </w:rPr>
      </w:pPr>
    </w:p>
    <w:p w14:paraId="39E28750" w14:textId="77777777" w:rsidR="00913E0A" w:rsidRPr="00237BCF" w:rsidRDefault="00913E0A" w:rsidP="00913E0A">
      <w:pPr>
        <w:autoSpaceDE w:val="0"/>
        <w:autoSpaceDN w:val="0"/>
        <w:adjustRightInd w:val="0"/>
        <w:rPr>
          <w:sz w:val="22"/>
          <w:szCs w:val="22"/>
          <w:lang w:val="is-IS"/>
        </w:rPr>
      </w:pPr>
      <w:r w:rsidRPr="00237BCF">
        <w:rPr>
          <w:sz w:val="22"/>
          <w:szCs w:val="22"/>
          <w:u w:val="single"/>
          <w:lang w:val="is-IS"/>
        </w:rPr>
        <w:t>Mjög algengar aukaverkanir</w:t>
      </w:r>
      <w:r w:rsidRPr="00237BCF">
        <w:rPr>
          <w:sz w:val="22"/>
          <w:szCs w:val="22"/>
          <w:lang w:val="is-IS"/>
        </w:rPr>
        <w:t xml:space="preserve"> (Koma fram hjá fleiri en 1 notanda af 10):  Óreglulegar blæðingar eða blæðingar hætta alveg. Ef þú stundar kynlíf og blæðingar hætta alveg skaltu ekki ganga út frá því að það sé vegna PHEBURANE. Það getur verið vegna þungunar eða tíðahvarfa og þú skalt því ræða þetta við lækni (sjá kaflann Meðganga og brjóstagjöf hér að ofan).</w:t>
      </w:r>
    </w:p>
    <w:p w14:paraId="426DDA42" w14:textId="77777777" w:rsidR="00913E0A" w:rsidRPr="00237BCF" w:rsidRDefault="00913E0A" w:rsidP="00913E0A">
      <w:pPr>
        <w:autoSpaceDE w:val="0"/>
        <w:autoSpaceDN w:val="0"/>
        <w:adjustRightInd w:val="0"/>
        <w:rPr>
          <w:sz w:val="22"/>
          <w:szCs w:val="22"/>
          <w:lang w:val="is-IS"/>
        </w:rPr>
      </w:pPr>
    </w:p>
    <w:p w14:paraId="0B5AF9C9" w14:textId="77777777" w:rsidR="00913E0A" w:rsidRPr="00237BCF" w:rsidRDefault="00913E0A" w:rsidP="00913E0A">
      <w:pPr>
        <w:autoSpaceDE w:val="0"/>
        <w:autoSpaceDN w:val="0"/>
        <w:adjustRightInd w:val="0"/>
        <w:rPr>
          <w:sz w:val="22"/>
          <w:szCs w:val="22"/>
          <w:lang w:val="is-IS"/>
        </w:rPr>
      </w:pPr>
      <w:r w:rsidRPr="00237BCF">
        <w:rPr>
          <w:sz w:val="22"/>
          <w:szCs w:val="22"/>
          <w:u w:val="single"/>
          <w:lang w:val="is-IS"/>
        </w:rPr>
        <w:t>Algengar aukaverkanir</w:t>
      </w:r>
      <w:r w:rsidRPr="00237BCF">
        <w:rPr>
          <w:sz w:val="22"/>
          <w:szCs w:val="22"/>
          <w:lang w:val="is-IS"/>
        </w:rPr>
        <w:t xml:space="preserve"> (Koma fram hjá 1 til 10 notendum af 100 ): Breytingar á fjölda blóðkorna (rauð blóðkorn, hvít blóðkorn og blóðflögur), breytingar á magni bíkarbónats í blóði, minni matarlyst, þunglyndi, pirringur, höfuðverkur, yfirlið, vökvasöfnun (bólgu), breytingar á bragðskyni (bragðtruflanir), magaverkur, uppköst, ógleði, hægðatregða, óeðlileg húðlykt, útbrot, óeðlileg nýrnastarfsemi, þyngdaraukning, breytt gildi rannsóknaniðurstaðna.</w:t>
      </w:r>
    </w:p>
    <w:p w14:paraId="3C2D4566" w14:textId="77777777" w:rsidR="00913E0A" w:rsidRPr="00237BCF" w:rsidRDefault="00913E0A" w:rsidP="00913E0A">
      <w:pPr>
        <w:autoSpaceDE w:val="0"/>
        <w:autoSpaceDN w:val="0"/>
        <w:adjustRightInd w:val="0"/>
        <w:rPr>
          <w:sz w:val="22"/>
          <w:szCs w:val="22"/>
          <w:lang w:val="is-IS"/>
        </w:rPr>
      </w:pPr>
    </w:p>
    <w:p w14:paraId="2FCC286E" w14:textId="77777777" w:rsidR="00913E0A" w:rsidRPr="00237BCF" w:rsidRDefault="00913E0A" w:rsidP="00913E0A">
      <w:pPr>
        <w:autoSpaceDE w:val="0"/>
        <w:autoSpaceDN w:val="0"/>
        <w:adjustRightInd w:val="0"/>
        <w:rPr>
          <w:sz w:val="22"/>
          <w:szCs w:val="22"/>
          <w:lang w:val="is-IS"/>
        </w:rPr>
      </w:pPr>
      <w:r w:rsidRPr="00237BCF">
        <w:rPr>
          <w:sz w:val="22"/>
          <w:szCs w:val="22"/>
          <w:u w:val="single"/>
          <w:lang w:val="is-IS"/>
        </w:rPr>
        <w:t>Sjaldgæfar aukaverkanir</w:t>
      </w:r>
      <w:r w:rsidRPr="00237BCF">
        <w:rPr>
          <w:sz w:val="22"/>
          <w:szCs w:val="22"/>
          <w:lang w:val="is-IS"/>
        </w:rPr>
        <w:t xml:space="preserve"> (Koma fram hjá 1 til 10 notendum af 1000): Fækkun rauðra blóðkorna vegna galla í beinmerg, marblettir, hjartsláttartruflanir, blæðing frá endaþarmi, magabólga, magasár, brisbólga.</w:t>
      </w:r>
    </w:p>
    <w:p w14:paraId="4637DDA6" w14:textId="77777777" w:rsidR="00913E0A" w:rsidRPr="00237BCF" w:rsidRDefault="00913E0A" w:rsidP="00913E0A">
      <w:pPr>
        <w:autoSpaceDE w:val="0"/>
        <w:autoSpaceDN w:val="0"/>
        <w:adjustRightInd w:val="0"/>
        <w:rPr>
          <w:sz w:val="22"/>
          <w:szCs w:val="22"/>
          <w:lang w:val="is-IS"/>
        </w:rPr>
      </w:pPr>
    </w:p>
    <w:p w14:paraId="683F1367"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Tilkynning aukaverkana</w:t>
      </w:r>
    </w:p>
    <w:p w14:paraId="56D8380C"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Látið lækninn eða lyfjafræðing vita um allar aukaverkanir. Þetta gildir einnig um aukaverkanir sem ekki er minnst á í þessum fylgiseðli. Einnig er hægt að tilkynna aukaverkanir beint samkvæmt fyrirkomulagi sem gildir í hverju landi fyrir sig, sjá </w:t>
      </w:r>
      <w:hyperlink r:id="rId14" w:history="1">
        <w:r w:rsidRPr="00237BCF">
          <w:rPr>
            <w:color w:val="0000FF"/>
            <w:sz w:val="22"/>
            <w:szCs w:val="22"/>
            <w:u w:val="single"/>
            <w:lang w:val="is-IS"/>
          </w:rPr>
          <w:t>Appendix V</w:t>
        </w:r>
      </w:hyperlink>
      <w:r w:rsidRPr="00237BCF">
        <w:rPr>
          <w:sz w:val="22"/>
          <w:szCs w:val="22"/>
          <w:lang w:val="is-IS"/>
        </w:rPr>
        <w:t>. Með því að tilkynna aukaverkanir er hægt að hjálpa til við að auka upplýsingar um öryggi lyfsins.</w:t>
      </w:r>
    </w:p>
    <w:p w14:paraId="3FEB1833" w14:textId="77777777" w:rsidR="00913E0A" w:rsidRPr="00237BCF" w:rsidRDefault="00913E0A" w:rsidP="00913E0A">
      <w:pPr>
        <w:autoSpaceDE w:val="0"/>
        <w:autoSpaceDN w:val="0"/>
        <w:adjustRightInd w:val="0"/>
        <w:rPr>
          <w:sz w:val="22"/>
          <w:szCs w:val="22"/>
          <w:lang w:val="is-IS"/>
        </w:rPr>
      </w:pPr>
    </w:p>
    <w:p w14:paraId="390C2F53" w14:textId="77777777" w:rsidR="00913E0A" w:rsidRPr="00237BCF" w:rsidRDefault="00913E0A" w:rsidP="00913E0A">
      <w:pPr>
        <w:autoSpaceDE w:val="0"/>
        <w:autoSpaceDN w:val="0"/>
        <w:adjustRightInd w:val="0"/>
        <w:rPr>
          <w:sz w:val="22"/>
          <w:szCs w:val="22"/>
          <w:lang w:val="is-IS"/>
        </w:rPr>
      </w:pPr>
    </w:p>
    <w:p w14:paraId="238051FB"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5.</w:t>
      </w:r>
      <w:r w:rsidRPr="00237BCF">
        <w:rPr>
          <w:b/>
          <w:sz w:val="22"/>
          <w:szCs w:val="22"/>
          <w:lang w:val="is-IS"/>
        </w:rPr>
        <w:tab/>
        <w:t>Hvernig geyma á PHEBURANE</w:t>
      </w:r>
    </w:p>
    <w:p w14:paraId="0CD5C0F6" w14:textId="77777777" w:rsidR="00913E0A" w:rsidRPr="00237BCF" w:rsidRDefault="00913E0A" w:rsidP="00913E0A">
      <w:pPr>
        <w:autoSpaceDE w:val="0"/>
        <w:autoSpaceDN w:val="0"/>
        <w:adjustRightInd w:val="0"/>
        <w:rPr>
          <w:sz w:val="22"/>
          <w:szCs w:val="22"/>
          <w:lang w:val="is-IS"/>
        </w:rPr>
      </w:pPr>
    </w:p>
    <w:p w14:paraId="7F58485F" w14:textId="77777777" w:rsidR="00913E0A" w:rsidRPr="00237BCF" w:rsidRDefault="00913E0A" w:rsidP="00913E0A">
      <w:pPr>
        <w:autoSpaceDE w:val="0"/>
        <w:autoSpaceDN w:val="0"/>
        <w:adjustRightInd w:val="0"/>
        <w:rPr>
          <w:sz w:val="22"/>
          <w:szCs w:val="22"/>
          <w:lang w:val="is-IS"/>
        </w:rPr>
      </w:pPr>
      <w:r w:rsidRPr="00237BCF">
        <w:rPr>
          <w:sz w:val="22"/>
          <w:szCs w:val="22"/>
          <w:lang w:val="is-IS"/>
        </w:rPr>
        <w:t>Geymið lyfið þar sem börn hvorki ná til né sjá.</w:t>
      </w:r>
    </w:p>
    <w:p w14:paraId="78DD6EC0" w14:textId="77777777" w:rsidR="00913E0A" w:rsidRPr="00237BCF" w:rsidRDefault="00913E0A" w:rsidP="00913E0A">
      <w:pPr>
        <w:autoSpaceDE w:val="0"/>
        <w:autoSpaceDN w:val="0"/>
        <w:adjustRightInd w:val="0"/>
        <w:rPr>
          <w:sz w:val="22"/>
          <w:szCs w:val="22"/>
          <w:lang w:val="is-IS"/>
        </w:rPr>
      </w:pPr>
    </w:p>
    <w:p w14:paraId="61EEC0E5" w14:textId="77777777" w:rsidR="00913E0A" w:rsidRPr="00237BCF" w:rsidRDefault="00913E0A" w:rsidP="00913E0A">
      <w:pPr>
        <w:autoSpaceDE w:val="0"/>
        <w:autoSpaceDN w:val="0"/>
        <w:adjustRightInd w:val="0"/>
        <w:rPr>
          <w:sz w:val="22"/>
          <w:szCs w:val="22"/>
          <w:lang w:val="is-IS"/>
        </w:rPr>
      </w:pPr>
      <w:r w:rsidRPr="00237BCF">
        <w:rPr>
          <w:sz w:val="22"/>
          <w:szCs w:val="22"/>
          <w:lang w:val="is-IS"/>
        </w:rPr>
        <w:t>Ekki skal nota PHEBURANE eftir fyrningardagsetningu sem tilgreind er á öskjunni og glasamiðanum á eftir EXP. Fyrningardagsetning er síðasti dagur mánaðarins sem þar kemur fram.</w:t>
      </w:r>
    </w:p>
    <w:p w14:paraId="1F6B08DB" w14:textId="77777777" w:rsidR="00913E0A" w:rsidRPr="00237BCF" w:rsidRDefault="00913E0A" w:rsidP="00913E0A">
      <w:pPr>
        <w:autoSpaceDE w:val="0"/>
        <w:autoSpaceDN w:val="0"/>
        <w:adjustRightInd w:val="0"/>
        <w:rPr>
          <w:sz w:val="22"/>
          <w:szCs w:val="22"/>
          <w:lang w:val="is-IS"/>
        </w:rPr>
      </w:pPr>
    </w:p>
    <w:p w14:paraId="683F701B" w14:textId="77777777" w:rsidR="00913E0A" w:rsidRPr="00237BCF" w:rsidRDefault="00913E0A" w:rsidP="00913E0A">
      <w:pPr>
        <w:autoSpaceDE w:val="0"/>
        <w:autoSpaceDN w:val="0"/>
        <w:adjustRightInd w:val="0"/>
        <w:rPr>
          <w:sz w:val="22"/>
          <w:szCs w:val="22"/>
          <w:lang w:val="is-IS"/>
        </w:rPr>
      </w:pPr>
      <w:r w:rsidRPr="00237BCF">
        <w:rPr>
          <w:sz w:val="22"/>
          <w:szCs w:val="22"/>
          <w:lang w:val="is-IS"/>
        </w:rPr>
        <w:t>Nota skal lyfið innan 45 daga frá því glasið er fyrst opnað.</w:t>
      </w:r>
    </w:p>
    <w:p w14:paraId="64BC9EA3" w14:textId="77777777" w:rsidR="00913E0A" w:rsidRPr="00237BCF" w:rsidRDefault="00913E0A" w:rsidP="00913E0A">
      <w:pPr>
        <w:autoSpaceDE w:val="0"/>
        <w:autoSpaceDN w:val="0"/>
        <w:adjustRightInd w:val="0"/>
        <w:rPr>
          <w:sz w:val="22"/>
          <w:szCs w:val="22"/>
          <w:lang w:val="is-IS"/>
        </w:rPr>
      </w:pPr>
    </w:p>
    <w:p w14:paraId="331EC375" w14:textId="77777777" w:rsidR="00913E0A" w:rsidRPr="00237BCF" w:rsidRDefault="00913E0A" w:rsidP="00913E0A">
      <w:pPr>
        <w:autoSpaceDE w:val="0"/>
        <w:autoSpaceDN w:val="0"/>
        <w:adjustRightInd w:val="0"/>
        <w:rPr>
          <w:sz w:val="22"/>
          <w:szCs w:val="22"/>
          <w:lang w:val="is-IS"/>
        </w:rPr>
      </w:pPr>
      <w:r w:rsidRPr="00237BCF">
        <w:rPr>
          <w:sz w:val="22"/>
          <w:szCs w:val="22"/>
          <w:lang w:val="is-IS"/>
        </w:rPr>
        <w:t>Ekki má skola lyfjum niður í frárennslislagnir eða fleygja þeim með heimilissorpi. Leitið ráða í apóteki um hvernig heppilegast er að farga lyfjum sem hætt er að nota. Markmiðið er að vernda umhverfið.</w:t>
      </w:r>
    </w:p>
    <w:p w14:paraId="3E3D3D17" w14:textId="77777777" w:rsidR="00913E0A" w:rsidRPr="00237BCF" w:rsidRDefault="00913E0A" w:rsidP="00913E0A">
      <w:pPr>
        <w:autoSpaceDE w:val="0"/>
        <w:autoSpaceDN w:val="0"/>
        <w:adjustRightInd w:val="0"/>
        <w:rPr>
          <w:sz w:val="22"/>
          <w:szCs w:val="22"/>
          <w:lang w:val="is-IS"/>
        </w:rPr>
      </w:pPr>
    </w:p>
    <w:p w14:paraId="4E5D702C" w14:textId="77777777" w:rsidR="00913E0A" w:rsidRPr="00237BCF" w:rsidRDefault="00913E0A" w:rsidP="00913E0A">
      <w:pPr>
        <w:autoSpaceDE w:val="0"/>
        <w:autoSpaceDN w:val="0"/>
        <w:adjustRightInd w:val="0"/>
        <w:rPr>
          <w:sz w:val="22"/>
          <w:szCs w:val="22"/>
          <w:lang w:val="is-IS"/>
        </w:rPr>
      </w:pPr>
    </w:p>
    <w:p w14:paraId="71A5397F"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6.</w:t>
      </w:r>
      <w:r w:rsidRPr="00237BCF">
        <w:rPr>
          <w:b/>
          <w:sz w:val="22"/>
          <w:szCs w:val="22"/>
          <w:lang w:val="is-IS"/>
        </w:rPr>
        <w:tab/>
        <w:t>Pakkningar og aðrar upplýsingar</w:t>
      </w:r>
    </w:p>
    <w:p w14:paraId="6A9BC474" w14:textId="77777777" w:rsidR="00913E0A" w:rsidRPr="00237BCF" w:rsidRDefault="00913E0A" w:rsidP="00913E0A">
      <w:pPr>
        <w:autoSpaceDE w:val="0"/>
        <w:autoSpaceDN w:val="0"/>
        <w:adjustRightInd w:val="0"/>
        <w:rPr>
          <w:sz w:val="22"/>
          <w:szCs w:val="22"/>
          <w:lang w:val="is-IS"/>
        </w:rPr>
      </w:pPr>
    </w:p>
    <w:p w14:paraId="74CC9823"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PHEBURANE inniheldur</w:t>
      </w:r>
    </w:p>
    <w:p w14:paraId="67F57C89" w14:textId="77777777" w:rsidR="00913E0A" w:rsidRPr="00237BCF" w:rsidRDefault="00913E0A" w:rsidP="00913E0A">
      <w:pPr>
        <w:autoSpaceDE w:val="0"/>
        <w:autoSpaceDN w:val="0"/>
        <w:adjustRightInd w:val="0"/>
        <w:rPr>
          <w:sz w:val="22"/>
          <w:szCs w:val="22"/>
          <w:lang w:val="is-IS"/>
        </w:rPr>
      </w:pPr>
      <w:r w:rsidRPr="00237BCF">
        <w:rPr>
          <w:sz w:val="22"/>
          <w:szCs w:val="22"/>
          <w:lang w:val="is-IS"/>
        </w:rPr>
        <w:t>Virka innihaldsefnið er natríumfenýlbútýrat.</w:t>
      </w:r>
    </w:p>
    <w:p w14:paraId="4FB77D7E" w14:textId="77777777" w:rsidR="00913E0A" w:rsidRPr="00237BCF" w:rsidRDefault="00913E0A" w:rsidP="00913E0A">
      <w:pPr>
        <w:autoSpaceDE w:val="0"/>
        <w:autoSpaceDN w:val="0"/>
        <w:adjustRightInd w:val="0"/>
        <w:rPr>
          <w:sz w:val="22"/>
          <w:szCs w:val="22"/>
          <w:lang w:val="is-IS"/>
        </w:rPr>
      </w:pPr>
      <w:r w:rsidRPr="00237BCF">
        <w:rPr>
          <w:sz w:val="22"/>
          <w:szCs w:val="22"/>
          <w:lang w:val="is-IS"/>
        </w:rPr>
        <w:t>Hvert gramm af kyrni inniheldur 483 mg af natríumfenýlbútýrati.</w:t>
      </w:r>
    </w:p>
    <w:p w14:paraId="4D562FED" w14:textId="77777777" w:rsidR="00913E0A" w:rsidRPr="00237BCF" w:rsidRDefault="00913E0A" w:rsidP="00913E0A">
      <w:pPr>
        <w:autoSpaceDE w:val="0"/>
        <w:autoSpaceDN w:val="0"/>
        <w:adjustRightInd w:val="0"/>
        <w:rPr>
          <w:sz w:val="22"/>
          <w:szCs w:val="22"/>
          <w:lang w:val="is-IS"/>
        </w:rPr>
      </w:pPr>
      <w:r w:rsidRPr="00237BCF">
        <w:rPr>
          <w:sz w:val="22"/>
          <w:szCs w:val="22"/>
          <w:lang w:val="is-IS"/>
        </w:rPr>
        <w:t>Önnur innihaldsefni eru: Sykurkorn (súkrósi og maíssterkja, sjá kafla 2. PHEBURANE inniheldur súkrósa), hýprómellósi, etýlsellulósi N7, makrógól 1500, póvídón K25.</w:t>
      </w:r>
    </w:p>
    <w:p w14:paraId="7E79792D" w14:textId="77777777" w:rsidR="00913E0A" w:rsidRPr="00237BCF" w:rsidRDefault="00913E0A" w:rsidP="00913E0A">
      <w:pPr>
        <w:autoSpaceDE w:val="0"/>
        <w:autoSpaceDN w:val="0"/>
        <w:adjustRightInd w:val="0"/>
        <w:rPr>
          <w:sz w:val="22"/>
          <w:szCs w:val="22"/>
          <w:lang w:val="is-IS"/>
        </w:rPr>
      </w:pPr>
    </w:p>
    <w:p w14:paraId="152AAAA3"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 xml:space="preserve">Lýsing á útliti PHEBURANE og pakkningastærðir </w:t>
      </w:r>
    </w:p>
    <w:p w14:paraId="20E0E949"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PHEBURANE kyrni er hvítt eða beinhvítt á lit. </w:t>
      </w:r>
    </w:p>
    <w:p w14:paraId="6F626697" w14:textId="77777777" w:rsidR="00913E0A" w:rsidRPr="00237BCF" w:rsidRDefault="00913E0A" w:rsidP="00913E0A">
      <w:pPr>
        <w:autoSpaceDE w:val="0"/>
        <w:autoSpaceDN w:val="0"/>
        <w:adjustRightInd w:val="0"/>
        <w:rPr>
          <w:sz w:val="22"/>
          <w:szCs w:val="22"/>
          <w:lang w:val="is-IS"/>
        </w:rPr>
      </w:pPr>
    </w:p>
    <w:p w14:paraId="2D069D3A"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Kyrninu er pakkað í plastglas með öryggisloki ásamt þurrkefni. </w:t>
      </w:r>
    </w:p>
    <w:p w14:paraId="71CA82F9" w14:textId="77777777" w:rsidR="00913E0A" w:rsidRPr="00237BCF" w:rsidRDefault="00913E0A" w:rsidP="00913E0A">
      <w:pPr>
        <w:autoSpaceDE w:val="0"/>
        <w:autoSpaceDN w:val="0"/>
        <w:adjustRightInd w:val="0"/>
        <w:rPr>
          <w:sz w:val="22"/>
          <w:szCs w:val="22"/>
          <w:lang w:val="is-IS"/>
        </w:rPr>
      </w:pPr>
      <w:r w:rsidRPr="00237BCF">
        <w:rPr>
          <w:sz w:val="22"/>
          <w:szCs w:val="22"/>
          <w:lang w:val="is-IS"/>
        </w:rPr>
        <w:t>Hvert glas inniheldur 174 g af kyrni.</w:t>
      </w:r>
    </w:p>
    <w:p w14:paraId="010F808C"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Hver askja inniheldur eitt glas. </w:t>
      </w:r>
    </w:p>
    <w:p w14:paraId="4AC33886" w14:textId="77777777" w:rsidR="00913E0A" w:rsidRPr="00237BCF" w:rsidRDefault="00913E0A" w:rsidP="00913E0A">
      <w:pPr>
        <w:autoSpaceDE w:val="0"/>
        <w:autoSpaceDN w:val="0"/>
        <w:adjustRightInd w:val="0"/>
        <w:rPr>
          <w:sz w:val="22"/>
          <w:szCs w:val="22"/>
          <w:lang w:val="is-IS"/>
        </w:rPr>
      </w:pPr>
    </w:p>
    <w:p w14:paraId="3E5C5954" w14:textId="77777777" w:rsidR="00913E0A" w:rsidRPr="00237BCF" w:rsidRDefault="00913E0A" w:rsidP="00913E0A">
      <w:pPr>
        <w:autoSpaceDE w:val="0"/>
        <w:autoSpaceDN w:val="0"/>
        <w:adjustRightInd w:val="0"/>
        <w:rPr>
          <w:sz w:val="22"/>
          <w:szCs w:val="22"/>
          <w:lang w:val="is-IS"/>
        </w:rPr>
      </w:pPr>
      <w:bookmarkStart w:id="75" w:name="_Hlk59544993"/>
      <w:r w:rsidRPr="00237BCF">
        <w:rPr>
          <w:sz w:val="22"/>
          <w:szCs w:val="22"/>
          <w:lang w:val="is-IS"/>
        </w:rPr>
        <w:t>Mæliskeið er meðfylgjandi.</w:t>
      </w:r>
    </w:p>
    <w:bookmarkEnd w:id="75"/>
    <w:p w14:paraId="77DBB8FD" w14:textId="77777777" w:rsidR="00913E0A" w:rsidRPr="00237BCF" w:rsidRDefault="00913E0A" w:rsidP="00913E0A">
      <w:pPr>
        <w:autoSpaceDE w:val="0"/>
        <w:autoSpaceDN w:val="0"/>
        <w:adjustRightInd w:val="0"/>
        <w:rPr>
          <w:sz w:val="22"/>
          <w:szCs w:val="22"/>
          <w:lang w:val="is-IS"/>
        </w:rPr>
      </w:pPr>
    </w:p>
    <w:p w14:paraId="4354BB12"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Markaðsleyfishafi og framleiðandi</w:t>
      </w:r>
    </w:p>
    <w:p w14:paraId="24997071" w14:textId="77777777" w:rsidR="00913E0A" w:rsidRPr="00237BCF" w:rsidRDefault="00913E0A" w:rsidP="00913E0A">
      <w:pPr>
        <w:autoSpaceDE w:val="0"/>
        <w:autoSpaceDN w:val="0"/>
        <w:adjustRightInd w:val="0"/>
        <w:rPr>
          <w:sz w:val="22"/>
          <w:szCs w:val="22"/>
          <w:lang w:val="is-IS"/>
        </w:rPr>
      </w:pPr>
      <w:r w:rsidRPr="00237BCF">
        <w:rPr>
          <w:sz w:val="22"/>
          <w:szCs w:val="22"/>
          <w:lang w:val="is-IS"/>
        </w:rPr>
        <w:t>Eurocept International BV</w:t>
      </w:r>
    </w:p>
    <w:p w14:paraId="2D7B5CCB" w14:textId="77777777" w:rsidR="00913E0A" w:rsidRPr="00237BCF" w:rsidRDefault="00913E0A" w:rsidP="00913E0A">
      <w:pPr>
        <w:autoSpaceDE w:val="0"/>
        <w:autoSpaceDN w:val="0"/>
        <w:adjustRightInd w:val="0"/>
        <w:rPr>
          <w:sz w:val="22"/>
          <w:szCs w:val="22"/>
          <w:lang w:val="is-IS"/>
        </w:rPr>
      </w:pPr>
      <w:r w:rsidRPr="00237BCF">
        <w:rPr>
          <w:sz w:val="22"/>
          <w:szCs w:val="22"/>
          <w:lang w:val="is-IS"/>
        </w:rPr>
        <w:t>Trapgans 5</w:t>
      </w:r>
    </w:p>
    <w:p w14:paraId="70A3A4FF" w14:textId="77777777" w:rsidR="00913E0A" w:rsidRPr="00237BCF" w:rsidRDefault="00913E0A" w:rsidP="00913E0A">
      <w:pPr>
        <w:autoSpaceDE w:val="0"/>
        <w:autoSpaceDN w:val="0"/>
        <w:adjustRightInd w:val="0"/>
        <w:rPr>
          <w:sz w:val="22"/>
          <w:szCs w:val="22"/>
          <w:lang w:val="is-IS"/>
        </w:rPr>
      </w:pPr>
      <w:r w:rsidRPr="00237BCF">
        <w:rPr>
          <w:sz w:val="22"/>
          <w:szCs w:val="22"/>
          <w:lang w:val="is-IS"/>
        </w:rPr>
        <w:t>1244 RL Ankeveen</w:t>
      </w:r>
    </w:p>
    <w:p w14:paraId="50FDAEE4" w14:textId="77777777" w:rsidR="00913E0A" w:rsidRPr="00237BCF" w:rsidRDefault="00913E0A" w:rsidP="00913E0A">
      <w:pPr>
        <w:autoSpaceDE w:val="0"/>
        <w:autoSpaceDN w:val="0"/>
        <w:adjustRightInd w:val="0"/>
        <w:rPr>
          <w:sz w:val="22"/>
          <w:szCs w:val="22"/>
          <w:lang w:val="is-IS"/>
        </w:rPr>
      </w:pPr>
      <w:r w:rsidRPr="00237BCF">
        <w:rPr>
          <w:sz w:val="22"/>
          <w:szCs w:val="22"/>
          <w:lang w:val="is-IS"/>
        </w:rPr>
        <w:t>Hollandi</w:t>
      </w:r>
    </w:p>
    <w:p w14:paraId="2F2B3C2B" w14:textId="77777777" w:rsidR="00913E0A" w:rsidRPr="00237BCF" w:rsidRDefault="00913E0A" w:rsidP="00913E0A">
      <w:pPr>
        <w:autoSpaceDE w:val="0"/>
        <w:autoSpaceDN w:val="0"/>
        <w:adjustRightInd w:val="0"/>
        <w:rPr>
          <w:sz w:val="22"/>
          <w:szCs w:val="22"/>
          <w:lang w:val="is-IS"/>
        </w:rPr>
      </w:pPr>
    </w:p>
    <w:p w14:paraId="28B00135" w14:textId="77777777" w:rsidR="00913E0A" w:rsidRPr="00237BCF" w:rsidRDefault="00913E0A" w:rsidP="00913E0A">
      <w:pPr>
        <w:autoSpaceDE w:val="0"/>
        <w:autoSpaceDN w:val="0"/>
        <w:adjustRightInd w:val="0"/>
        <w:rPr>
          <w:sz w:val="22"/>
          <w:szCs w:val="22"/>
          <w:lang w:val="is-IS"/>
        </w:rPr>
      </w:pPr>
      <w:r w:rsidRPr="00237BCF">
        <w:rPr>
          <w:sz w:val="22"/>
          <w:szCs w:val="22"/>
          <w:lang w:val="is-IS"/>
        </w:rPr>
        <w:t>Hafið samband við fulltrúa markaðsleyfishafa á hverjum stað ef óskað er upplýsinga um lyfið:</w:t>
      </w:r>
    </w:p>
    <w:p w14:paraId="032B21F4" w14:textId="77777777" w:rsidR="00913E0A" w:rsidRPr="00237BCF" w:rsidRDefault="00913E0A" w:rsidP="00913E0A">
      <w:pPr>
        <w:autoSpaceDE w:val="0"/>
        <w:autoSpaceDN w:val="0"/>
        <w:adjustRightInd w:val="0"/>
        <w:rPr>
          <w:sz w:val="22"/>
          <w:szCs w:val="22"/>
          <w:lang w:val="is-IS"/>
        </w:rPr>
      </w:pPr>
    </w:p>
    <w:tbl>
      <w:tblPr>
        <w:tblW w:w="9360" w:type="dxa"/>
        <w:tblInd w:w="-34" w:type="dxa"/>
        <w:tblLayout w:type="fixed"/>
        <w:tblLook w:val="04A0" w:firstRow="1" w:lastRow="0" w:firstColumn="1" w:lastColumn="0" w:noHBand="0" w:noVBand="1"/>
      </w:tblPr>
      <w:tblGrid>
        <w:gridCol w:w="4680"/>
        <w:gridCol w:w="4680"/>
      </w:tblGrid>
      <w:tr w:rsidR="00913E0A" w:rsidRPr="002B2A46" w14:paraId="5F4EEEBC" w14:textId="77777777" w:rsidTr="1A2CAF56">
        <w:tc>
          <w:tcPr>
            <w:tcW w:w="4680" w:type="dxa"/>
          </w:tcPr>
          <w:p w14:paraId="28C23CFF"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België/Belgique/Belgien</w:t>
            </w:r>
          </w:p>
          <w:p w14:paraId="3EAAD4B0" w14:textId="77777777" w:rsidR="00913E0A" w:rsidRPr="00237BCF" w:rsidRDefault="00913E0A" w:rsidP="00237BCF">
            <w:pPr>
              <w:autoSpaceDE w:val="0"/>
              <w:autoSpaceDN w:val="0"/>
              <w:adjustRightInd w:val="0"/>
              <w:rPr>
                <w:del w:id="76" w:author="Auteur"/>
                <w:sz w:val="22"/>
                <w:szCs w:val="22"/>
                <w:lang w:val="is-IS"/>
              </w:rPr>
            </w:pPr>
            <w:del w:id="77" w:author="Auteur">
              <w:r w:rsidRPr="00237BCF" w:rsidDel="00913E0A">
                <w:rPr>
                  <w:sz w:val="22"/>
                  <w:szCs w:val="22"/>
                  <w:lang w:val="is-IS"/>
                </w:rPr>
                <w:delText>Lucane Pharma</w:delText>
              </w:r>
            </w:del>
          </w:p>
          <w:p w14:paraId="3AAE2A72" w14:textId="1975F6B4" w:rsidR="00913E0A" w:rsidRPr="00237BCF" w:rsidDel="000430D2" w:rsidRDefault="00913E0A" w:rsidP="00237BCF">
            <w:pPr>
              <w:autoSpaceDE w:val="0"/>
              <w:autoSpaceDN w:val="0"/>
              <w:adjustRightInd w:val="0"/>
              <w:rPr>
                <w:del w:id="78" w:author="Auteur"/>
                <w:sz w:val="22"/>
                <w:szCs w:val="22"/>
                <w:lang w:val="is-IS"/>
              </w:rPr>
            </w:pPr>
            <w:del w:id="79" w:author="Auteur">
              <w:r w:rsidRPr="00237BCF" w:rsidDel="00913E0A">
                <w:rPr>
                  <w:sz w:val="22"/>
                  <w:szCs w:val="22"/>
                  <w:lang w:val="is-IS"/>
                </w:rPr>
                <w:delText>Tél/Tel: + 33 153 868 750</w:delText>
              </w:r>
            </w:del>
          </w:p>
          <w:p w14:paraId="3C56B6CC" w14:textId="77777777" w:rsidR="00B17A72" w:rsidRPr="00237BCF" w:rsidRDefault="00B17A72">
            <w:pPr>
              <w:autoSpaceDE w:val="0"/>
              <w:autoSpaceDN w:val="0"/>
              <w:adjustRightInd w:val="0"/>
              <w:rPr>
                <w:ins w:id="80" w:author="Auteur"/>
                <w:sz w:val="22"/>
                <w:szCs w:val="22"/>
                <w:lang w:val="is-IS"/>
              </w:rPr>
              <w:pPrChange w:id="81" w:author="Auteur">
                <w:pPr>
                  <w:tabs>
                    <w:tab w:val="left" w:pos="-720"/>
                  </w:tabs>
                  <w:suppressAutoHyphens/>
                </w:pPr>
              </w:pPrChange>
            </w:pPr>
            <w:ins w:id="82" w:author="Auteur">
              <w:del w:id="83" w:author="Auteur">
                <w:r w:rsidRPr="00237BCF" w:rsidDel="00CD1586">
                  <w:rPr>
                    <w:lang w:val="is-IS"/>
                  </w:rPr>
                  <w:fldChar w:fldCharType="begin"/>
                </w:r>
                <w:r w:rsidRPr="00237BCF" w:rsidDel="00CD1586">
                  <w:rPr>
                    <w:lang w:val="is-IS"/>
                  </w:rPr>
                  <w:delInstrText>HYPERLINK "mailto:info@lucanepharma.com"</w:delInstrText>
                </w:r>
                <w:r w:rsidRPr="00237BCF" w:rsidDel="00CD1586">
                  <w:rPr>
                    <w:lang w:val="is-IS"/>
                  </w:rPr>
                </w:r>
                <w:r w:rsidRPr="00237BCF" w:rsidDel="00CD1586">
                  <w:rPr>
                    <w:lang w:val="is-IS"/>
                  </w:rPr>
                  <w:fldChar w:fldCharType="separate"/>
                </w:r>
                <w:r w:rsidRPr="00237BCF" w:rsidDel="00CD1586">
                  <w:rPr>
                    <w:rStyle w:val="Hyperlink"/>
                    <w:rFonts w:eastAsiaTheme="minorEastAsia"/>
                    <w:sz w:val="22"/>
                    <w:szCs w:val="22"/>
                    <w:lang w:val="is-IS"/>
                  </w:rPr>
                  <w:delText>info@lucanepharma.com</w:delText>
                </w:r>
                <w:r w:rsidRPr="00237BCF" w:rsidDel="00CD1586">
                  <w:rPr>
                    <w:lang w:val="is-IS"/>
                  </w:rPr>
                  <w:fldChar w:fldCharType="end"/>
                </w:r>
              </w:del>
              <w:r w:rsidRPr="00237BCF">
                <w:rPr>
                  <w:sz w:val="22"/>
                  <w:szCs w:val="22"/>
                  <w:lang w:val="is-IS"/>
                </w:rPr>
                <w:t>Eurocept International BV</w:t>
              </w:r>
            </w:ins>
          </w:p>
          <w:p w14:paraId="33FE7838" w14:textId="65AF7544" w:rsidR="00913E0A" w:rsidRPr="00237BCF" w:rsidDel="00B17A72" w:rsidRDefault="00B17A72">
            <w:pPr>
              <w:spacing w:line="259" w:lineRule="auto"/>
              <w:ind w:right="34"/>
              <w:rPr>
                <w:ins w:id="84" w:author="Auteur"/>
                <w:del w:id="85" w:author="Auteur"/>
                <w:color w:val="0000FF"/>
                <w:sz w:val="22"/>
                <w:szCs w:val="22"/>
                <w:u w:val="single"/>
                <w:lang w:val="is-IS"/>
              </w:rPr>
              <w:pPrChange w:id="86" w:author="Auteur">
                <w:pPr>
                  <w:ind w:right="34"/>
                </w:pPr>
              </w:pPrChange>
            </w:pPr>
            <w:ins w:id="87" w:author="Auteur">
              <w:r w:rsidRPr="00237BCF">
                <w:rPr>
                  <w:sz w:val="22"/>
                  <w:szCs w:val="22"/>
                  <w:lang w:val="is-IS"/>
                </w:rPr>
                <w:t xml:space="preserve">Tel: </w:t>
              </w:r>
              <w:r w:rsidRPr="00237BCF">
                <w:rPr>
                  <w:color w:val="000000"/>
                  <w:sz w:val="22"/>
                  <w:szCs w:val="22"/>
                  <w:lang w:val="is-IS" w:eastAsia="nl-NL"/>
                </w:rPr>
                <w:t>+31 35 528 39 57</w:t>
              </w:r>
              <w:del w:id="88" w:author="Auteur">
                <w:r w:rsidR="43E3EC2E" w:rsidRPr="00237BCF" w:rsidDel="00B17A72">
                  <w:rPr>
                    <w:color w:val="0000FF"/>
                    <w:sz w:val="22"/>
                    <w:szCs w:val="22"/>
                    <w:u w:val="single"/>
                    <w:lang w:val="is-IS"/>
                  </w:rPr>
                  <w:delText>Eurocept International</w:delText>
                </w:r>
                <w:r w:rsidR="2666F453" w:rsidRPr="00237BCF" w:rsidDel="00B17A72">
                  <w:rPr>
                    <w:color w:val="0000FF"/>
                    <w:sz w:val="22"/>
                    <w:szCs w:val="22"/>
                    <w:u w:val="single"/>
                    <w:lang w:val="is-IS"/>
                  </w:rPr>
                  <w:delText xml:space="preserve"> BV</w:delText>
                </w:r>
              </w:del>
            </w:ins>
          </w:p>
          <w:p w14:paraId="72CC584D" w14:textId="77777777" w:rsidR="00B17A72" w:rsidRPr="00237BCF" w:rsidRDefault="7F662869" w:rsidP="1A2CAF56">
            <w:pPr>
              <w:spacing w:line="259" w:lineRule="auto"/>
              <w:ind w:right="34"/>
              <w:rPr>
                <w:ins w:id="89" w:author="Auteur"/>
                <w:color w:val="0000FF"/>
                <w:sz w:val="22"/>
                <w:szCs w:val="22"/>
                <w:u w:val="single"/>
                <w:lang w:val="is-IS"/>
              </w:rPr>
            </w:pPr>
            <w:ins w:id="90" w:author="Auteur">
              <w:del w:id="91" w:author="Auteur">
                <w:r w:rsidRPr="00237BCF" w:rsidDel="00B17A72">
                  <w:rPr>
                    <w:color w:val="0000FF"/>
                    <w:sz w:val="22"/>
                    <w:szCs w:val="22"/>
                    <w:u w:val="single"/>
                    <w:lang w:val="is-IS"/>
                  </w:rPr>
                  <w:delText>TEL</w:delText>
                </w:r>
                <w:r w:rsidR="43E3EC2E" w:rsidRPr="00237BCF" w:rsidDel="00B17A72">
                  <w:rPr>
                    <w:color w:val="0000FF"/>
                    <w:sz w:val="22"/>
                    <w:szCs w:val="22"/>
                    <w:u w:val="single"/>
                    <w:lang w:val="is-IS"/>
                  </w:rPr>
                  <w:delText xml:space="preserve">: +31 35 528 39 57 </w:delText>
                </w:r>
              </w:del>
            </w:ins>
          </w:p>
          <w:p w14:paraId="469F2E55" w14:textId="4269E03D" w:rsidR="00913E0A" w:rsidRPr="00237BCF" w:rsidRDefault="00913E0A" w:rsidP="1A2CAF56">
            <w:pPr>
              <w:spacing w:line="259" w:lineRule="auto"/>
              <w:ind w:right="34"/>
              <w:rPr>
                <w:color w:val="0000FF"/>
                <w:sz w:val="22"/>
                <w:szCs w:val="22"/>
                <w:u w:val="single"/>
                <w:lang w:val="is-IS"/>
              </w:rPr>
            </w:pPr>
            <w:del w:id="92" w:author="Auteur">
              <w:r w:rsidRPr="00237BCF">
                <w:rPr>
                  <w:lang w:val="is-IS"/>
                </w:rPr>
                <w:fldChar w:fldCharType="begin"/>
              </w:r>
              <w:r w:rsidRPr="00237BCF">
                <w:rPr>
                  <w:lang w:val="is-IS"/>
                </w:rPr>
                <w:delInstrText>HYPERLINK "mailto:info@lucanepharma.com"</w:delInstrText>
              </w:r>
              <w:r w:rsidRPr="00237BCF">
                <w:rPr>
                  <w:lang w:val="is-IS"/>
                </w:rPr>
              </w:r>
              <w:r w:rsidRPr="00237BCF">
                <w:rPr>
                  <w:lang w:val="is-IS"/>
                </w:rPr>
                <w:fldChar w:fldCharType="separate"/>
              </w:r>
              <w:r w:rsidRPr="00237BCF" w:rsidDel="00913E0A">
                <w:rPr>
                  <w:color w:val="0000FF"/>
                  <w:sz w:val="22"/>
                  <w:szCs w:val="22"/>
                  <w:u w:val="single"/>
                  <w:lang w:val="is-IS"/>
                </w:rPr>
                <w:delText>info@lucanepharma.com</w:delText>
              </w:r>
              <w:r w:rsidRPr="00237BCF">
                <w:rPr>
                  <w:lang w:val="is-IS"/>
                </w:rPr>
                <w:fldChar w:fldCharType="end"/>
              </w:r>
            </w:del>
            <w:ins w:id="93" w:author="Auteur">
              <w:r w:rsidR="43E3EC2E" w:rsidRPr="00237BCF">
                <w:rPr>
                  <w:color w:val="0000FF"/>
                  <w:sz w:val="22"/>
                  <w:szCs w:val="22"/>
                  <w:u w:val="single"/>
                  <w:lang w:val="is-IS"/>
                </w:rPr>
                <w:t>info@</w:t>
              </w:r>
              <w:r w:rsidR="6267E1AD" w:rsidRPr="00237BCF">
                <w:rPr>
                  <w:color w:val="0000FF"/>
                  <w:sz w:val="22"/>
                  <w:szCs w:val="22"/>
                  <w:u w:val="single"/>
                  <w:lang w:val="is-IS"/>
                </w:rPr>
                <w:t>eurocept</w:t>
              </w:r>
              <w:r w:rsidR="43E3EC2E" w:rsidRPr="00237BCF">
                <w:rPr>
                  <w:color w:val="0000FF"/>
                  <w:sz w:val="22"/>
                  <w:szCs w:val="22"/>
                  <w:u w:val="single"/>
                  <w:lang w:val="is-IS"/>
                </w:rPr>
                <w:t>pharma.com</w:t>
              </w:r>
            </w:ins>
          </w:p>
          <w:p w14:paraId="63C14154" w14:textId="77777777" w:rsidR="00913E0A" w:rsidRPr="00237BCF" w:rsidRDefault="00913E0A" w:rsidP="00913E0A">
            <w:pPr>
              <w:autoSpaceDE w:val="0"/>
              <w:autoSpaceDN w:val="0"/>
              <w:adjustRightInd w:val="0"/>
              <w:ind w:right="34"/>
              <w:rPr>
                <w:sz w:val="22"/>
                <w:szCs w:val="22"/>
                <w:lang w:val="is-IS"/>
              </w:rPr>
            </w:pPr>
          </w:p>
        </w:tc>
        <w:tc>
          <w:tcPr>
            <w:tcW w:w="4680" w:type="dxa"/>
          </w:tcPr>
          <w:p w14:paraId="07F4142D"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Lietuva</w:t>
            </w:r>
            <w:r w:rsidRPr="00237BCF">
              <w:rPr>
                <w:sz w:val="22"/>
                <w:szCs w:val="22"/>
                <w:lang w:val="is-IS"/>
              </w:rPr>
              <w:t xml:space="preserve"> </w:t>
            </w:r>
          </w:p>
          <w:p w14:paraId="39B6C1F6" w14:textId="77777777" w:rsidR="00913E0A" w:rsidRPr="00237BCF" w:rsidRDefault="00913E0A" w:rsidP="00913E0A">
            <w:pPr>
              <w:autoSpaceDE w:val="0"/>
              <w:autoSpaceDN w:val="0"/>
              <w:adjustRightInd w:val="0"/>
              <w:rPr>
                <w:sz w:val="22"/>
                <w:szCs w:val="22"/>
                <w:lang w:val="is-IS"/>
              </w:rPr>
            </w:pPr>
            <w:r w:rsidRPr="00237BCF">
              <w:rPr>
                <w:sz w:val="22"/>
                <w:szCs w:val="22"/>
                <w:lang w:val="is-IS"/>
              </w:rPr>
              <w:t>FrostPharma AB</w:t>
            </w:r>
          </w:p>
          <w:p w14:paraId="333BDC60" w14:textId="4908982B" w:rsidR="00913E0A" w:rsidRPr="00237BCF" w:rsidRDefault="00913E0A" w:rsidP="1A2CAF56">
            <w:pPr>
              <w:suppressAutoHyphens/>
              <w:autoSpaceDE w:val="0"/>
              <w:autoSpaceDN w:val="0"/>
              <w:adjustRightInd w:val="0"/>
              <w:rPr>
                <w:sz w:val="22"/>
                <w:szCs w:val="22"/>
                <w:lang w:val="is-IS"/>
              </w:rPr>
            </w:pPr>
            <w:r w:rsidRPr="00237BCF">
              <w:rPr>
                <w:sz w:val="22"/>
                <w:szCs w:val="22"/>
                <w:lang w:val="is-IS"/>
              </w:rPr>
              <w:t xml:space="preserve">Tel: +46 </w:t>
            </w:r>
            <w:r w:rsidR="3519A2FD" w:rsidRPr="00237BCF">
              <w:rPr>
                <w:sz w:val="22"/>
                <w:szCs w:val="22"/>
                <w:lang w:val="is-IS"/>
              </w:rPr>
              <w:t>824 36 60</w:t>
            </w:r>
          </w:p>
          <w:p w14:paraId="1A8218D5" w14:textId="77777777" w:rsidR="00913E0A" w:rsidRPr="00237BCF" w:rsidRDefault="00913E0A" w:rsidP="00913E0A">
            <w:pPr>
              <w:autoSpaceDE w:val="0"/>
              <w:autoSpaceDN w:val="0"/>
              <w:adjustRightInd w:val="0"/>
              <w:rPr>
                <w:sz w:val="22"/>
                <w:szCs w:val="22"/>
                <w:lang w:val="is-IS"/>
              </w:rPr>
            </w:pPr>
            <w:hyperlink r:id="rId15" w:history="1">
              <w:r w:rsidRPr="00237BCF">
                <w:rPr>
                  <w:color w:val="0000FF"/>
                  <w:sz w:val="22"/>
                  <w:szCs w:val="22"/>
                  <w:u w:val="single"/>
                  <w:lang w:val="is-IS"/>
                </w:rPr>
                <w:t>info@frostpharma.com</w:t>
              </w:r>
            </w:hyperlink>
          </w:p>
          <w:p w14:paraId="0BFF6193" w14:textId="77777777" w:rsidR="00913E0A" w:rsidRPr="00237BCF" w:rsidRDefault="00913E0A" w:rsidP="00913E0A">
            <w:pPr>
              <w:suppressAutoHyphens/>
              <w:autoSpaceDE w:val="0"/>
              <w:autoSpaceDN w:val="0"/>
              <w:adjustRightInd w:val="0"/>
              <w:rPr>
                <w:sz w:val="22"/>
                <w:szCs w:val="22"/>
                <w:lang w:val="is-IS"/>
              </w:rPr>
            </w:pPr>
          </w:p>
        </w:tc>
      </w:tr>
      <w:tr w:rsidR="00913E0A" w:rsidRPr="00237BCF" w14:paraId="0A80CB4D" w14:textId="77777777" w:rsidTr="1A2CAF56">
        <w:tc>
          <w:tcPr>
            <w:tcW w:w="4680" w:type="dxa"/>
          </w:tcPr>
          <w:p w14:paraId="7229942F" w14:textId="77777777" w:rsidR="00913E0A" w:rsidRPr="00237BCF" w:rsidRDefault="00913E0A" w:rsidP="00913E0A">
            <w:pPr>
              <w:autoSpaceDE w:val="0"/>
              <w:autoSpaceDN w:val="0"/>
              <w:adjustRightInd w:val="0"/>
              <w:rPr>
                <w:b/>
                <w:bCs/>
                <w:sz w:val="22"/>
                <w:szCs w:val="22"/>
                <w:lang w:val="is-IS"/>
              </w:rPr>
            </w:pPr>
            <w:r w:rsidRPr="00237BCF">
              <w:rPr>
                <w:b/>
                <w:bCs/>
                <w:sz w:val="22"/>
                <w:szCs w:val="22"/>
                <w:lang w:val="is-IS"/>
              </w:rPr>
              <w:t>България</w:t>
            </w:r>
          </w:p>
          <w:p w14:paraId="4026D2E0" w14:textId="77777777" w:rsidR="00913E0A" w:rsidRPr="00237BCF" w:rsidRDefault="00913E0A" w:rsidP="00913E0A">
            <w:pPr>
              <w:autoSpaceDE w:val="0"/>
              <w:autoSpaceDN w:val="0"/>
              <w:adjustRightInd w:val="0"/>
              <w:rPr>
                <w:del w:id="94" w:author="Auteur"/>
                <w:sz w:val="22"/>
                <w:szCs w:val="22"/>
                <w:lang w:val="is-IS"/>
              </w:rPr>
            </w:pPr>
            <w:del w:id="95" w:author="Auteur">
              <w:r w:rsidRPr="00237BCF" w:rsidDel="00913E0A">
                <w:rPr>
                  <w:sz w:val="22"/>
                  <w:szCs w:val="22"/>
                  <w:lang w:val="is-IS"/>
                </w:rPr>
                <w:delText>Lucane Pharma</w:delText>
              </w:r>
            </w:del>
          </w:p>
          <w:p w14:paraId="2C74A255" w14:textId="77777777" w:rsidR="00913E0A" w:rsidRPr="00237BCF" w:rsidRDefault="00913E0A" w:rsidP="1A2CAF56">
            <w:pPr>
              <w:autoSpaceDE w:val="0"/>
              <w:autoSpaceDN w:val="0"/>
              <w:adjustRightInd w:val="0"/>
              <w:rPr>
                <w:ins w:id="96" w:author="Auteur"/>
                <w:del w:id="97" w:author="Auteur"/>
                <w:sz w:val="22"/>
                <w:szCs w:val="22"/>
                <w:lang w:val="is-IS"/>
              </w:rPr>
            </w:pPr>
            <w:del w:id="98" w:author="Auteur">
              <w:r w:rsidRPr="00237BCF" w:rsidDel="00913E0A">
                <w:rPr>
                  <w:sz w:val="22"/>
                  <w:szCs w:val="22"/>
                  <w:lang w:val="is-IS"/>
                </w:rPr>
                <w:delText>Teл.: + 33 153 868 750</w:delText>
              </w:r>
            </w:del>
          </w:p>
          <w:p w14:paraId="5AB3FD3C" w14:textId="4FFA0F85" w:rsidR="00913E0A" w:rsidRPr="00237BCF" w:rsidRDefault="46D88F6A" w:rsidP="1A2CAF56">
            <w:pPr>
              <w:suppressAutoHyphens/>
              <w:autoSpaceDE w:val="0"/>
              <w:autoSpaceDN w:val="0"/>
              <w:adjustRightInd w:val="0"/>
              <w:rPr>
                <w:ins w:id="99" w:author="Auteur"/>
                <w:sz w:val="22"/>
                <w:szCs w:val="22"/>
                <w:lang w:val="is-IS"/>
              </w:rPr>
            </w:pPr>
            <w:ins w:id="100" w:author="Auteur">
              <w:r w:rsidRPr="00237BCF">
                <w:rPr>
                  <w:sz w:val="22"/>
                  <w:szCs w:val="22"/>
                  <w:lang w:val="is-IS"/>
                </w:rPr>
                <w:t>Eurocept International BV</w:t>
              </w:r>
            </w:ins>
          </w:p>
          <w:p w14:paraId="2E29694D" w14:textId="61FAFAD1" w:rsidR="00913E0A" w:rsidRPr="00237BCF" w:rsidRDefault="46D88F6A">
            <w:pPr>
              <w:suppressAutoHyphens/>
              <w:autoSpaceDE w:val="0"/>
              <w:autoSpaceDN w:val="0"/>
              <w:adjustRightInd w:val="0"/>
              <w:rPr>
                <w:ins w:id="101" w:author="Auteur"/>
                <w:sz w:val="22"/>
                <w:szCs w:val="22"/>
                <w:lang w:val="is-IS"/>
              </w:rPr>
              <w:pPrChange w:id="102" w:author="Auteur">
                <w:pPr/>
              </w:pPrChange>
            </w:pPr>
            <w:ins w:id="103" w:author="Auteur">
              <w:r w:rsidRPr="00237BCF">
                <w:rPr>
                  <w:sz w:val="22"/>
                  <w:szCs w:val="22"/>
                  <w:lang w:val="is-IS"/>
                </w:rPr>
                <w:t>Tel: +31 35 528 39 57</w:t>
              </w:r>
            </w:ins>
          </w:p>
          <w:p w14:paraId="1184713F" w14:textId="3B19B403"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104" w:author="Auteur">
              <w:r w:rsidR="2F1C464C" w:rsidRPr="00237BCF">
                <w:rPr>
                  <w:color w:val="0000FF"/>
                  <w:sz w:val="22"/>
                  <w:szCs w:val="22"/>
                  <w:u w:val="single"/>
                  <w:lang w:val="is-IS"/>
                </w:rPr>
                <w:t>eurocept</w:t>
              </w:r>
            </w:ins>
            <w:del w:id="105"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20F9339D"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hideMark/>
          </w:tcPr>
          <w:p w14:paraId="133DCA95" w14:textId="77777777" w:rsidR="00913E0A" w:rsidRPr="00237BCF" w:rsidRDefault="00913E0A" w:rsidP="00913E0A">
            <w:pPr>
              <w:tabs>
                <w:tab w:val="left" w:pos="-720"/>
              </w:tabs>
              <w:suppressAutoHyphens/>
              <w:autoSpaceDE w:val="0"/>
              <w:autoSpaceDN w:val="0"/>
              <w:adjustRightInd w:val="0"/>
              <w:rPr>
                <w:sz w:val="22"/>
                <w:szCs w:val="22"/>
                <w:lang w:val="is-IS"/>
              </w:rPr>
            </w:pPr>
            <w:r w:rsidRPr="00237BCF">
              <w:rPr>
                <w:b/>
                <w:sz w:val="22"/>
                <w:szCs w:val="22"/>
                <w:lang w:val="is-IS"/>
              </w:rPr>
              <w:t>Luxembourg/Luxemburg</w:t>
            </w:r>
          </w:p>
          <w:p w14:paraId="4491609D" w14:textId="77777777" w:rsidR="00913E0A" w:rsidRPr="00237BCF" w:rsidRDefault="00913E0A" w:rsidP="1A2CAF56">
            <w:pPr>
              <w:suppressAutoHyphens/>
              <w:autoSpaceDE w:val="0"/>
              <w:autoSpaceDN w:val="0"/>
              <w:adjustRightInd w:val="0"/>
              <w:rPr>
                <w:del w:id="106" w:author="Auteur"/>
                <w:sz w:val="22"/>
                <w:szCs w:val="22"/>
                <w:lang w:val="is-IS"/>
              </w:rPr>
            </w:pPr>
            <w:del w:id="107" w:author="Auteur">
              <w:r w:rsidRPr="00237BCF" w:rsidDel="00913E0A">
                <w:rPr>
                  <w:sz w:val="22"/>
                  <w:szCs w:val="22"/>
                  <w:lang w:val="is-IS"/>
                </w:rPr>
                <w:delText>Lucane Pharma</w:delText>
              </w:r>
            </w:del>
          </w:p>
          <w:p w14:paraId="18344081" w14:textId="77777777" w:rsidR="00913E0A" w:rsidRPr="00237BCF" w:rsidRDefault="00913E0A" w:rsidP="1A2CAF56">
            <w:pPr>
              <w:suppressAutoHyphens/>
              <w:autoSpaceDE w:val="0"/>
              <w:autoSpaceDN w:val="0"/>
              <w:adjustRightInd w:val="0"/>
              <w:rPr>
                <w:ins w:id="108" w:author="Auteur"/>
                <w:del w:id="109" w:author="Auteur"/>
                <w:sz w:val="22"/>
                <w:szCs w:val="22"/>
                <w:lang w:val="is-IS"/>
              </w:rPr>
            </w:pPr>
            <w:del w:id="110" w:author="Auteur">
              <w:r w:rsidRPr="00237BCF" w:rsidDel="00913E0A">
                <w:rPr>
                  <w:sz w:val="22"/>
                  <w:szCs w:val="22"/>
                  <w:lang w:val="is-IS"/>
                </w:rPr>
                <w:delText>Tél/Tel: + 33 153 868 750</w:delText>
              </w:r>
            </w:del>
          </w:p>
          <w:p w14:paraId="1CD470DA" w14:textId="7F2683AA" w:rsidR="00913E0A" w:rsidRPr="00237BCF" w:rsidRDefault="0AE6D96A" w:rsidP="1A2CAF56">
            <w:pPr>
              <w:suppressAutoHyphens/>
              <w:autoSpaceDE w:val="0"/>
              <w:autoSpaceDN w:val="0"/>
              <w:adjustRightInd w:val="0"/>
              <w:rPr>
                <w:ins w:id="111" w:author="Auteur"/>
                <w:sz w:val="22"/>
                <w:szCs w:val="22"/>
                <w:lang w:val="is-IS"/>
              </w:rPr>
            </w:pPr>
            <w:ins w:id="112" w:author="Auteur">
              <w:r w:rsidRPr="00237BCF">
                <w:rPr>
                  <w:sz w:val="22"/>
                  <w:szCs w:val="22"/>
                  <w:lang w:val="is-IS"/>
                </w:rPr>
                <w:t>Eurocept International BV</w:t>
              </w:r>
            </w:ins>
          </w:p>
          <w:p w14:paraId="32172D71" w14:textId="353F2F42" w:rsidR="00913E0A" w:rsidRPr="00237BCF" w:rsidRDefault="0AE6D96A">
            <w:pPr>
              <w:suppressAutoHyphens/>
              <w:autoSpaceDE w:val="0"/>
              <w:autoSpaceDN w:val="0"/>
              <w:adjustRightInd w:val="0"/>
              <w:rPr>
                <w:ins w:id="113" w:author="Auteur"/>
                <w:sz w:val="22"/>
                <w:szCs w:val="22"/>
                <w:lang w:val="is-IS"/>
              </w:rPr>
              <w:pPrChange w:id="114" w:author="Auteur">
                <w:pPr/>
              </w:pPrChange>
            </w:pPr>
            <w:ins w:id="115" w:author="Auteur">
              <w:r w:rsidRPr="00237BCF">
                <w:rPr>
                  <w:sz w:val="22"/>
                  <w:szCs w:val="22"/>
                  <w:lang w:val="is-IS"/>
                </w:rPr>
                <w:t>Tel: +31 35 528 39 57</w:t>
              </w:r>
            </w:ins>
          </w:p>
          <w:p w14:paraId="279B43B2" w14:textId="6C34ABD3"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116" w:author="Auteur">
              <w:r w:rsidR="11BF492D" w:rsidRPr="00237BCF">
                <w:rPr>
                  <w:color w:val="0000FF"/>
                  <w:sz w:val="22"/>
                  <w:szCs w:val="22"/>
                  <w:u w:val="single"/>
                  <w:lang w:val="is-IS"/>
                </w:rPr>
                <w:t>eurocept</w:t>
              </w:r>
            </w:ins>
            <w:del w:id="117"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tc>
      </w:tr>
      <w:tr w:rsidR="00913E0A" w:rsidRPr="00237BCF" w14:paraId="71E08524" w14:textId="77777777" w:rsidTr="1A2CAF56">
        <w:trPr>
          <w:trHeight w:val="1300"/>
        </w:trPr>
        <w:tc>
          <w:tcPr>
            <w:tcW w:w="4680" w:type="dxa"/>
          </w:tcPr>
          <w:p w14:paraId="0A03EEF7" w14:textId="77777777" w:rsidR="00913E0A" w:rsidRPr="00237BCF" w:rsidRDefault="00913E0A" w:rsidP="00913E0A">
            <w:pPr>
              <w:tabs>
                <w:tab w:val="left" w:pos="-720"/>
              </w:tabs>
              <w:suppressAutoHyphens/>
              <w:autoSpaceDE w:val="0"/>
              <w:autoSpaceDN w:val="0"/>
              <w:adjustRightInd w:val="0"/>
              <w:rPr>
                <w:sz w:val="22"/>
                <w:szCs w:val="22"/>
                <w:lang w:val="is-IS"/>
              </w:rPr>
            </w:pPr>
            <w:r w:rsidRPr="00237BCF">
              <w:rPr>
                <w:b/>
                <w:sz w:val="22"/>
                <w:szCs w:val="22"/>
                <w:lang w:val="is-IS"/>
              </w:rPr>
              <w:t>Česká republika</w:t>
            </w:r>
          </w:p>
          <w:p w14:paraId="53F330BA" w14:textId="77777777" w:rsidR="00913E0A" w:rsidRPr="00237BCF" w:rsidRDefault="00913E0A" w:rsidP="1A2CAF56">
            <w:pPr>
              <w:suppressAutoHyphens/>
              <w:autoSpaceDE w:val="0"/>
              <w:autoSpaceDN w:val="0"/>
              <w:adjustRightInd w:val="0"/>
              <w:rPr>
                <w:del w:id="118" w:author="Auteur"/>
                <w:sz w:val="22"/>
                <w:szCs w:val="22"/>
                <w:lang w:val="is-IS"/>
              </w:rPr>
            </w:pPr>
            <w:del w:id="119" w:author="Auteur">
              <w:r w:rsidRPr="00237BCF" w:rsidDel="00913E0A">
                <w:rPr>
                  <w:sz w:val="22"/>
                  <w:szCs w:val="22"/>
                  <w:lang w:val="is-IS"/>
                </w:rPr>
                <w:delText>Lucane Pharma</w:delText>
              </w:r>
            </w:del>
          </w:p>
          <w:p w14:paraId="33A135D9" w14:textId="77777777" w:rsidR="00913E0A" w:rsidRPr="00237BCF" w:rsidRDefault="00913E0A" w:rsidP="1A2CAF56">
            <w:pPr>
              <w:suppressAutoHyphens/>
              <w:autoSpaceDE w:val="0"/>
              <w:autoSpaceDN w:val="0"/>
              <w:adjustRightInd w:val="0"/>
              <w:rPr>
                <w:ins w:id="120" w:author="Auteur"/>
                <w:del w:id="121" w:author="Auteur"/>
                <w:sz w:val="22"/>
                <w:szCs w:val="22"/>
                <w:lang w:val="is-IS"/>
              </w:rPr>
            </w:pPr>
            <w:del w:id="122" w:author="Auteur">
              <w:r w:rsidRPr="00237BCF" w:rsidDel="00913E0A">
                <w:rPr>
                  <w:sz w:val="22"/>
                  <w:szCs w:val="22"/>
                  <w:lang w:val="is-IS"/>
                </w:rPr>
                <w:delText>Tél/Tel: + 33 153 868 750</w:delText>
              </w:r>
            </w:del>
          </w:p>
          <w:p w14:paraId="69E0E1F9" w14:textId="09F1E550" w:rsidR="00913E0A" w:rsidRPr="00237BCF" w:rsidRDefault="531CA53D" w:rsidP="1A2CAF56">
            <w:pPr>
              <w:suppressAutoHyphens/>
              <w:autoSpaceDE w:val="0"/>
              <w:autoSpaceDN w:val="0"/>
              <w:adjustRightInd w:val="0"/>
              <w:rPr>
                <w:ins w:id="123" w:author="Auteur"/>
                <w:sz w:val="22"/>
                <w:szCs w:val="22"/>
                <w:lang w:val="is-IS"/>
              </w:rPr>
            </w:pPr>
            <w:ins w:id="124" w:author="Auteur">
              <w:r w:rsidRPr="00237BCF">
                <w:rPr>
                  <w:sz w:val="22"/>
                  <w:szCs w:val="22"/>
                  <w:lang w:val="is-IS"/>
                </w:rPr>
                <w:t>Eurocept International BV</w:t>
              </w:r>
            </w:ins>
          </w:p>
          <w:p w14:paraId="2AF58DA7" w14:textId="66F49DDB" w:rsidR="00913E0A" w:rsidRPr="00237BCF" w:rsidRDefault="531CA53D">
            <w:pPr>
              <w:suppressAutoHyphens/>
              <w:autoSpaceDE w:val="0"/>
              <w:autoSpaceDN w:val="0"/>
              <w:adjustRightInd w:val="0"/>
              <w:rPr>
                <w:ins w:id="125" w:author="Auteur"/>
                <w:sz w:val="22"/>
                <w:szCs w:val="22"/>
                <w:lang w:val="is-IS"/>
              </w:rPr>
              <w:pPrChange w:id="126" w:author="Auteur">
                <w:pPr/>
              </w:pPrChange>
            </w:pPr>
            <w:ins w:id="127" w:author="Auteur">
              <w:r w:rsidRPr="00237BCF">
                <w:rPr>
                  <w:sz w:val="22"/>
                  <w:szCs w:val="22"/>
                  <w:lang w:val="is-IS"/>
                </w:rPr>
                <w:t>Tel: +31 35 528 39 57</w:t>
              </w:r>
            </w:ins>
          </w:p>
          <w:p w14:paraId="4A9B9D59" w14:textId="1998377C"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128" w:author="Auteur">
              <w:r w:rsidR="07AA1563" w:rsidRPr="00237BCF">
                <w:rPr>
                  <w:color w:val="0000FF"/>
                  <w:sz w:val="22"/>
                  <w:szCs w:val="22"/>
                  <w:u w:val="single"/>
                  <w:lang w:val="is-IS"/>
                </w:rPr>
                <w:t>eurocept</w:t>
              </w:r>
            </w:ins>
            <w:del w:id="129"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4EF03F2A"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hideMark/>
          </w:tcPr>
          <w:p w14:paraId="71B4144F"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Magyarország</w:t>
            </w:r>
          </w:p>
          <w:p w14:paraId="247C03AD" w14:textId="77777777" w:rsidR="00913E0A" w:rsidRPr="00237BCF" w:rsidRDefault="00913E0A" w:rsidP="1A2CAF56">
            <w:pPr>
              <w:suppressAutoHyphens/>
              <w:autoSpaceDE w:val="0"/>
              <w:autoSpaceDN w:val="0"/>
              <w:adjustRightInd w:val="0"/>
              <w:rPr>
                <w:del w:id="130" w:author="Auteur"/>
                <w:sz w:val="22"/>
                <w:szCs w:val="22"/>
                <w:lang w:val="is-IS"/>
              </w:rPr>
            </w:pPr>
            <w:del w:id="131" w:author="Auteur">
              <w:r w:rsidRPr="00237BCF" w:rsidDel="00913E0A">
                <w:rPr>
                  <w:sz w:val="22"/>
                  <w:szCs w:val="22"/>
                  <w:lang w:val="is-IS"/>
                </w:rPr>
                <w:delText>Lucane Pharma</w:delText>
              </w:r>
            </w:del>
          </w:p>
          <w:p w14:paraId="44A5C9C1" w14:textId="77777777" w:rsidR="00913E0A" w:rsidRPr="00237BCF" w:rsidRDefault="00913E0A" w:rsidP="1A2CAF56">
            <w:pPr>
              <w:suppressAutoHyphens/>
              <w:autoSpaceDE w:val="0"/>
              <w:autoSpaceDN w:val="0"/>
              <w:adjustRightInd w:val="0"/>
              <w:rPr>
                <w:ins w:id="132" w:author="Auteur"/>
                <w:del w:id="133" w:author="Auteur"/>
                <w:sz w:val="22"/>
                <w:szCs w:val="22"/>
                <w:lang w:val="is-IS"/>
              </w:rPr>
            </w:pPr>
            <w:del w:id="134" w:author="Auteur">
              <w:r w:rsidRPr="00237BCF" w:rsidDel="00913E0A">
                <w:rPr>
                  <w:sz w:val="22"/>
                  <w:szCs w:val="22"/>
                  <w:lang w:val="is-IS"/>
                </w:rPr>
                <w:delText>Tel: + 33 153 868 750</w:delText>
              </w:r>
            </w:del>
          </w:p>
          <w:p w14:paraId="0C49E955" w14:textId="7BF60105" w:rsidR="00913E0A" w:rsidRPr="00237BCF" w:rsidRDefault="2CE49C5D" w:rsidP="1A2CAF56">
            <w:pPr>
              <w:autoSpaceDE w:val="0"/>
              <w:autoSpaceDN w:val="0"/>
              <w:adjustRightInd w:val="0"/>
              <w:rPr>
                <w:ins w:id="135" w:author="Auteur"/>
                <w:sz w:val="22"/>
                <w:szCs w:val="22"/>
                <w:lang w:val="is-IS"/>
              </w:rPr>
            </w:pPr>
            <w:ins w:id="136" w:author="Auteur">
              <w:r w:rsidRPr="00237BCF">
                <w:rPr>
                  <w:sz w:val="22"/>
                  <w:szCs w:val="22"/>
                  <w:lang w:val="is-IS"/>
                </w:rPr>
                <w:t>Eurocept International BV</w:t>
              </w:r>
            </w:ins>
          </w:p>
          <w:p w14:paraId="208E6868" w14:textId="2AA34CF9" w:rsidR="00913E0A" w:rsidRPr="00237BCF" w:rsidRDefault="2CE49C5D">
            <w:pPr>
              <w:autoSpaceDE w:val="0"/>
              <w:autoSpaceDN w:val="0"/>
              <w:adjustRightInd w:val="0"/>
              <w:rPr>
                <w:ins w:id="137" w:author="Auteur"/>
                <w:sz w:val="22"/>
                <w:szCs w:val="22"/>
                <w:lang w:val="is-IS"/>
              </w:rPr>
              <w:pPrChange w:id="138" w:author="Auteur">
                <w:pPr/>
              </w:pPrChange>
            </w:pPr>
            <w:ins w:id="139" w:author="Auteur">
              <w:r w:rsidRPr="00237BCF">
                <w:rPr>
                  <w:sz w:val="22"/>
                  <w:szCs w:val="22"/>
                  <w:lang w:val="is-IS"/>
                </w:rPr>
                <w:t>Tel: +31 35 528 39 57</w:t>
              </w:r>
            </w:ins>
          </w:p>
          <w:p w14:paraId="2739DD03" w14:textId="71A97A4D" w:rsidR="00913E0A" w:rsidRPr="00237BCF" w:rsidRDefault="00913E0A" w:rsidP="1A2CAF56">
            <w:pPr>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140" w:author="Auteur">
              <w:r w:rsidR="62B595BE" w:rsidRPr="00237BCF">
                <w:rPr>
                  <w:color w:val="0000FF"/>
                  <w:sz w:val="22"/>
                  <w:szCs w:val="22"/>
                  <w:u w:val="single"/>
                  <w:lang w:val="is-IS"/>
                </w:rPr>
                <w:t>eurocept</w:t>
              </w:r>
            </w:ins>
            <w:del w:id="141"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tc>
      </w:tr>
      <w:tr w:rsidR="00913E0A" w:rsidRPr="00237BCF" w14:paraId="4B307D8B" w14:textId="77777777" w:rsidTr="1A2CAF56">
        <w:tc>
          <w:tcPr>
            <w:tcW w:w="4680" w:type="dxa"/>
          </w:tcPr>
          <w:p w14:paraId="4D60BA1A"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Danmark</w:t>
            </w:r>
          </w:p>
          <w:p w14:paraId="12D05363" w14:textId="77777777" w:rsidR="00913E0A" w:rsidRPr="00237BCF" w:rsidRDefault="00913E0A" w:rsidP="00913E0A">
            <w:pPr>
              <w:widowControl w:val="0"/>
              <w:autoSpaceDE w:val="0"/>
              <w:autoSpaceDN w:val="0"/>
              <w:adjustRightInd w:val="0"/>
              <w:spacing w:before="1" w:line="244" w:lineRule="auto"/>
              <w:ind w:right="1201"/>
              <w:rPr>
                <w:sz w:val="22"/>
                <w:szCs w:val="22"/>
                <w:lang w:val="is-IS"/>
              </w:rPr>
            </w:pPr>
            <w:r w:rsidRPr="00237BCF">
              <w:rPr>
                <w:sz w:val="22"/>
                <w:szCs w:val="22"/>
                <w:lang w:val="is-IS"/>
              </w:rPr>
              <w:t>FrostPharma AB</w:t>
            </w:r>
          </w:p>
          <w:p w14:paraId="5D1BAB92" w14:textId="77777777" w:rsidR="00913E0A" w:rsidRPr="00237BCF" w:rsidRDefault="00913E0A" w:rsidP="00913E0A">
            <w:pPr>
              <w:widowControl w:val="0"/>
              <w:autoSpaceDE w:val="0"/>
              <w:autoSpaceDN w:val="0"/>
              <w:adjustRightInd w:val="0"/>
              <w:spacing w:before="1" w:line="244" w:lineRule="auto"/>
              <w:ind w:right="1201"/>
              <w:rPr>
                <w:sz w:val="22"/>
                <w:szCs w:val="22"/>
                <w:lang w:val="is-IS"/>
              </w:rPr>
            </w:pPr>
            <w:r w:rsidRPr="00237BCF">
              <w:rPr>
                <w:sz w:val="22"/>
                <w:szCs w:val="22"/>
                <w:lang w:val="is-IS"/>
              </w:rPr>
              <w:t>Tlf: +4</w:t>
            </w:r>
            <w:r w:rsidR="005A3ECA" w:rsidRPr="00237BCF">
              <w:rPr>
                <w:sz w:val="22"/>
                <w:szCs w:val="22"/>
                <w:lang w:val="is-IS"/>
              </w:rPr>
              <w:t>6</w:t>
            </w:r>
            <w:r w:rsidRPr="00237BCF">
              <w:rPr>
                <w:sz w:val="22"/>
                <w:szCs w:val="22"/>
                <w:lang w:val="is-IS"/>
              </w:rPr>
              <w:t xml:space="preserve"> </w:t>
            </w:r>
            <w:r w:rsidR="005A3ECA" w:rsidRPr="00237BCF">
              <w:rPr>
                <w:sz w:val="22"/>
                <w:szCs w:val="22"/>
                <w:lang w:val="is-IS"/>
              </w:rPr>
              <w:t>824 36 60</w:t>
            </w:r>
          </w:p>
          <w:p w14:paraId="0991D922" w14:textId="77777777" w:rsidR="00913E0A" w:rsidRPr="00237BCF" w:rsidRDefault="00913E0A" w:rsidP="00913E0A">
            <w:pPr>
              <w:tabs>
                <w:tab w:val="left" w:pos="-720"/>
              </w:tabs>
              <w:suppressAutoHyphens/>
              <w:autoSpaceDE w:val="0"/>
              <w:autoSpaceDN w:val="0"/>
              <w:adjustRightInd w:val="0"/>
              <w:rPr>
                <w:sz w:val="22"/>
                <w:szCs w:val="22"/>
                <w:lang w:val="is-IS"/>
              </w:rPr>
            </w:pPr>
            <w:hyperlink r:id="rId16" w:history="1">
              <w:r w:rsidRPr="00237BCF">
                <w:rPr>
                  <w:color w:val="0000FF"/>
                  <w:sz w:val="22"/>
                  <w:szCs w:val="22"/>
                  <w:u w:val="single"/>
                  <w:lang w:val="is-IS"/>
                </w:rPr>
                <w:t>info@frostpharma.com</w:t>
              </w:r>
            </w:hyperlink>
          </w:p>
          <w:p w14:paraId="3B439FB4"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hideMark/>
          </w:tcPr>
          <w:p w14:paraId="2C5298A1"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Malta</w:t>
            </w:r>
          </w:p>
          <w:p w14:paraId="77B622F7" w14:textId="77777777" w:rsidR="00913E0A" w:rsidRPr="0082438F" w:rsidRDefault="00913E0A" w:rsidP="00913E0A">
            <w:pPr>
              <w:autoSpaceDE w:val="0"/>
              <w:autoSpaceDN w:val="0"/>
              <w:adjustRightInd w:val="0"/>
              <w:rPr>
                <w:del w:id="142" w:author="Auteur"/>
                <w:sz w:val="22"/>
                <w:szCs w:val="22"/>
                <w:lang w:val="is-IS"/>
                <w:rPrChange w:id="143" w:author="Auteur">
                  <w:rPr>
                    <w:del w:id="144" w:author="Auteur"/>
                    <w:noProof/>
                    <w:sz w:val="22"/>
                    <w:szCs w:val="22"/>
                    <w:lang w:val="fr-FR"/>
                  </w:rPr>
                </w:rPrChange>
              </w:rPr>
            </w:pPr>
            <w:del w:id="145" w:author="Auteur">
              <w:r w:rsidRPr="0082438F" w:rsidDel="00913E0A">
                <w:rPr>
                  <w:sz w:val="22"/>
                  <w:szCs w:val="22"/>
                  <w:lang w:val="is-IS"/>
                  <w:rPrChange w:id="146" w:author="Auteur">
                    <w:rPr>
                      <w:noProof/>
                      <w:sz w:val="22"/>
                      <w:szCs w:val="22"/>
                      <w:lang w:val="fr-FR"/>
                    </w:rPr>
                  </w:rPrChange>
                </w:rPr>
                <w:delText>Lucane Pharma</w:delText>
              </w:r>
            </w:del>
          </w:p>
          <w:p w14:paraId="21684CB4" w14:textId="77777777" w:rsidR="00913E0A" w:rsidRPr="0082438F" w:rsidRDefault="00913E0A" w:rsidP="00913E0A">
            <w:pPr>
              <w:autoSpaceDE w:val="0"/>
              <w:autoSpaceDN w:val="0"/>
              <w:adjustRightInd w:val="0"/>
              <w:rPr>
                <w:ins w:id="147" w:author="Auteur"/>
                <w:del w:id="148" w:author="Auteur"/>
                <w:sz w:val="22"/>
                <w:szCs w:val="22"/>
                <w:lang w:val="is-IS"/>
                <w:rPrChange w:id="149" w:author="Auteur">
                  <w:rPr>
                    <w:ins w:id="150" w:author="Auteur"/>
                    <w:del w:id="151" w:author="Auteur"/>
                    <w:noProof/>
                    <w:sz w:val="22"/>
                    <w:szCs w:val="22"/>
                    <w:lang w:val="fr-FR"/>
                  </w:rPr>
                </w:rPrChange>
              </w:rPr>
            </w:pPr>
            <w:del w:id="152" w:author="Auteur">
              <w:r w:rsidRPr="0082438F" w:rsidDel="00913E0A">
                <w:rPr>
                  <w:sz w:val="22"/>
                  <w:szCs w:val="22"/>
                  <w:lang w:val="is-IS"/>
                  <w:rPrChange w:id="153" w:author="Auteur">
                    <w:rPr>
                      <w:noProof/>
                      <w:sz w:val="22"/>
                      <w:szCs w:val="22"/>
                      <w:lang w:val="fr-FR"/>
                    </w:rPr>
                  </w:rPrChange>
                </w:rPr>
                <w:delText>Tel: + 33 153 868 750</w:delText>
              </w:r>
            </w:del>
          </w:p>
          <w:p w14:paraId="7F6BDE3C" w14:textId="77AED0FE" w:rsidR="1A2CAF56" w:rsidRPr="0082438F" w:rsidRDefault="1A2CAF56" w:rsidP="1A2CAF56">
            <w:pPr>
              <w:rPr>
                <w:ins w:id="154" w:author="Auteur"/>
                <w:del w:id="155" w:author="Auteur"/>
                <w:sz w:val="22"/>
                <w:szCs w:val="22"/>
                <w:lang w:val="is-IS"/>
                <w:rPrChange w:id="156" w:author="Auteur">
                  <w:rPr>
                    <w:ins w:id="157" w:author="Auteur"/>
                    <w:del w:id="158" w:author="Auteur"/>
                    <w:noProof/>
                    <w:sz w:val="22"/>
                    <w:szCs w:val="22"/>
                    <w:lang w:val="fr-FR"/>
                  </w:rPr>
                </w:rPrChange>
              </w:rPr>
            </w:pPr>
          </w:p>
          <w:p w14:paraId="2F093277" w14:textId="3496ABD4" w:rsidR="1A2CAF56" w:rsidRPr="0082438F" w:rsidRDefault="1A2CAF56">
            <w:pPr>
              <w:rPr>
                <w:ins w:id="159" w:author="Auteur"/>
                <w:del w:id="160" w:author="Auteur"/>
                <w:sz w:val="22"/>
                <w:szCs w:val="22"/>
                <w:lang w:val="is-IS"/>
                <w:rPrChange w:id="161" w:author="Auteur">
                  <w:rPr>
                    <w:ins w:id="162" w:author="Auteur"/>
                    <w:del w:id="163" w:author="Auteur"/>
                    <w:noProof/>
                    <w:sz w:val="22"/>
                    <w:szCs w:val="22"/>
                    <w:lang w:val="fr-FR"/>
                  </w:rPr>
                </w:rPrChange>
              </w:rPr>
            </w:pPr>
          </w:p>
          <w:p w14:paraId="4353F157" w14:textId="46E4A66A" w:rsidR="1A2CAF56" w:rsidRPr="0082438F" w:rsidRDefault="1A2CAF56" w:rsidP="1A2CAF56">
            <w:pPr>
              <w:rPr>
                <w:del w:id="164" w:author="Auteur"/>
                <w:sz w:val="22"/>
                <w:szCs w:val="22"/>
                <w:lang w:val="is-IS"/>
                <w:rPrChange w:id="165" w:author="Auteur">
                  <w:rPr>
                    <w:del w:id="166" w:author="Auteur"/>
                    <w:noProof/>
                    <w:sz w:val="22"/>
                    <w:szCs w:val="22"/>
                    <w:lang w:val="fr-FR"/>
                  </w:rPr>
                </w:rPrChange>
              </w:rPr>
            </w:pPr>
          </w:p>
          <w:p w14:paraId="1E34418F" w14:textId="36957E13" w:rsidR="00913E0A" w:rsidRPr="0082438F" w:rsidRDefault="00913E0A" w:rsidP="1A2CAF56">
            <w:pPr>
              <w:autoSpaceDE w:val="0"/>
              <w:autoSpaceDN w:val="0"/>
              <w:adjustRightInd w:val="0"/>
              <w:rPr>
                <w:ins w:id="167" w:author="Auteur"/>
                <w:del w:id="168" w:author="Auteur"/>
                <w:sz w:val="22"/>
                <w:szCs w:val="22"/>
                <w:lang w:val="is-IS"/>
                <w:rPrChange w:id="169" w:author="Auteur">
                  <w:rPr>
                    <w:ins w:id="170" w:author="Auteur"/>
                    <w:del w:id="171" w:author="Auteur"/>
                    <w:noProof/>
                    <w:color w:val="0000FF"/>
                    <w:sz w:val="22"/>
                    <w:szCs w:val="22"/>
                    <w:u w:val="single"/>
                    <w:lang w:val="fr-FR"/>
                  </w:rPr>
                </w:rPrChange>
              </w:rPr>
            </w:pPr>
            <w:r w:rsidRPr="0082438F">
              <w:rPr>
                <w:sz w:val="22"/>
                <w:szCs w:val="22"/>
                <w:lang w:val="is-IS"/>
                <w:rPrChange w:id="172" w:author="Auteur">
                  <w:rPr/>
                </w:rPrChange>
              </w:rPr>
              <w:fldChar w:fldCharType="begin"/>
            </w:r>
            <w:r w:rsidRPr="0082438F">
              <w:rPr>
                <w:sz w:val="22"/>
                <w:szCs w:val="22"/>
                <w:lang w:val="is-IS"/>
                <w:rPrChange w:id="173" w:author="Auteur">
                  <w:rPr/>
                </w:rPrChange>
              </w:rPr>
              <w:instrText>HYPERLINK "mailto:info@lucanepharma.com"</w:instrText>
            </w:r>
            <w:r w:rsidRPr="002B2A46">
              <w:rPr>
                <w:sz w:val="22"/>
                <w:szCs w:val="22"/>
                <w:lang w:val="is-IS"/>
              </w:rPr>
            </w:r>
            <w:r w:rsidRPr="0082438F">
              <w:rPr>
                <w:sz w:val="22"/>
                <w:szCs w:val="22"/>
                <w:lang w:val="is-IS"/>
                <w:rPrChange w:id="174" w:author="Auteur">
                  <w:rPr/>
                </w:rPrChange>
              </w:rPr>
              <w:fldChar w:fldCharType="separate"/>
            </w:r>
            <w:del w:id="175" w:author="Auteur">
              <w:r w:rsidRPr="0082438F" w:rsidDel="00913E0A">
                <w:rPr>
                  <w:sz w:val="22"/>
                  <w:szCs w:val="22"/>
                  <w:lang w:val="is-IS"/>
                  <w:rPrChange w:id="176" w:author="Auteur">
                    <w:rPr>
                      <w:noProof/>
                      <w:color w:val="0000FF"/>
                      <w:sz w:val="22"/>
                      <w:szCs w:val="22"/>
                      <w:u w:val="single"/>
                      <w:lang w:val="fr-FR"/>
                    </w:rPr>
                  </w:rPrChange>
                </w:rPr>
                <w:delText>info@lucanepharma.com</w:delText>
              </w:r>
            </w:del>
            <w:r w:rsidRPr="0082438F">
              <w:rPr>
                <w:sz w:val="22"/>
                <w:szCs w:val="22"/>
                <w:lang w:val="is-IS"/>
                <w:rPrChange w:id="177" w:author="Auteur">
                  <w:rPr/>
                </w:rPrChange>
              </w:rPr>
              <w:fldChar w:fldCharType="end"/>
            </w:r>
          </w:p>
          <w:p w14:paraId="3EDAD11B" w14:textId="6672E0CC" w:rsidR="00913E0A" w:rsidRPr="0082438F" w:rsidRDefault="2918E077" w:rsidP="1A2CAF56">
            <w:pPr>
              <w:autoSpaceDE w:val="0"/>
              <w:autoSpaceDN w:val="0"/>
              <w:adjustRightInd w:val="0"/>
              <w:rPr>
                <w:ins w:id="178" w:author="Auteur"/>
                <w:sz w:val="22"/>
                <w:szCs w:val="22"/>
                <w:lang w:val="is-IS"/>
                <w:rPrChange w:id="179" w:author="Auteur">
                  <w:rPr>
                    <w:ins w:id="180" w:author="Auteur"/>
                    <w:noProof/>
                    <w:color w:val="0000FF"/>
                    <w:sz w:val="22"/>
                    <w:szCs w:val="22"/>
                    <w:u w:val="single"/>
                    <w:lang w:val="fr-FR"/>
                  </w:rPr>
                </w:rPrChange>
              </w:rPr>
            </w:pPr>
            <w:ins w:id="181" w:author="Auteur">
              <w:r w:rsidRPr="0082438F">
                <w:rPr>
                  <w:sz w:val="22"/>
                  <w:szCs w:val="22"/>
                  <w:lang w:val="is-IS"/>
                  <w:rPrChange w:id="182" w:author="Auteur">
                    <w:rPr>
                      <w:noProof/>
                      <w:color w:val="0000FF"/>
                      <w:sz w:val="22"/>
                      <w:szCs w:val="22"/>
                      <w:u w:val="single"/>
                      <w:lang w:val="fr-FR"/>
                    </w:rPr>
                  </w:rPrChange>
                </w:rPr>
                <w:t>Eurocept International BV</w:t>
              </w:r>
            </w:ins>
          </w:p>
          <w:p w14:paraId="64DD3997" w14:textId="1EC5DC6D" w:rsidR="00913E0A" w:rsidRPr="0082438F" w:rsidRDefault="2918E077">
            <w:pPr>
              <w:autoSpaceDE w:val="0"/>
              <w:autoSpaceDN w:val="0"/>
              <w:adjustRightInd w:val="0"/>
              <w:rPr>
                <w:ins w:id="183" w:author="Auteur"/>
                <w:sz w:val="22"/>
                <w:szCs w:val="22"/>
                <w:lang w:val="is-IS"/>
                <w:rPrChange w:id="184" w:author="Auteur">
                  <w:rPr>
                    <w:ins w:id="185" w:author="Auteur"/>
                    <w:noProof/>
                    <w:color w:val="0000FF"/>
                    <w:sz w:val="22"/>
                    <w:szCs w:val="22"/>
                    <w:u w:val="single"/>
                    <w:lang w:val="fr-FR"/>
                  </w:rPr>
                </w:rPrChange>
              </w:rPr>
              <w:pPrChange w:id="186" w:author="Auteur">
                <w:pPr/>
              </w:pPrChange>
            </w:pPr>
            <w:ins w:id="187" w:author="Auteur">
              <w:r w:rsidRPr="0082438F">
                <w:rPr>
                  <w:sz w:val="22"/>
                  <w:szCs w:val="22"/>
                  <w:lang w:val="is-IS"/>
                  <w:rPrChange w:id="188" w:author="Auteur">
                    <w:rPr>
                      <w:noProof/>
                      <w:color w:val="0000FF"/>
                      <w:sz w:val="22"/>
                      <w:szCs w:val="22"/>
                      <w:u w:val="single"/>
                      <w:lang w:val="fr-FR"/>
                    </w:rPr>
                  </w:rPrChange>
                </w:rPr>
                <w:t>Tel: +31 35 528 39 57</w:t>
              </w:r>
            </w:ins>
          </w:p>
          <w:p w14:paraId="1CB47F9D" w14:textId="18FEC990" w:rsidR="00913E0A" w:rsidRPr="0082438F" w:rsidRDefault="00B17A72">
            <w:pPr>
              <w:autoSpaceDE w:val="0"/>
              <w:autoSpaceDN w:val="0"/>
              <w:adjustRightInd w:val="0"/>
              <w:rPr>
                <w:ins w:id="189" w:author="Auteur"/>
                <w:color w:val="0000FF"/>
                <w:sz w:val="22"/>
                <w:szCs w:val="22"/>
                <w:lang w:val="is-IS"/>
                <w:rPrChange w:id="190" w:author="Auteur">
                  <w:rPr>
                    <w:ins w:id="191" w:author="Auteur"/>
                    <w:noProof/>
                    <w:color w:val="0000FF"/>
                    <w:sz w:val="22"/>
                    <w:szCs w:val="22"/>
                    <w:u w:val="single"/>
                    <w:lang w:val="fr-FR"/>
                  </w:rPr>
                </w:rPrChange>
              </w:rPr>
              <w:pPrChange w:id="192" w:author="Auteur">
                <w:pPr/>
              </w:pPrChange>
            </w:pPr>
            <w:ins w:id="193" w:author="Auteur">
              <w:r w:rsidRPr="00237BCF">
                <w:rPr>
                  <w:lang w:val="is-IS"/>
                </w:rPr>
                <w:fldChar w:fldCharType="begin"/>
              </w:r>
              <w:r w:rsidRPr="00237BCF">
                <w:rPr>
                  <w:lang w:val="is-IS"/>
                </w:rPr>
                <w:instrText>HYPERLINK "mailto:info@euroceptpharma.com"</w:instrText>
              </w:r>
              <w:r w:rsidRPr="00237BCF">
                <w:rPr>
                  <w:lang w:val="is-IS"/>
                </w:rPr>
              </w:r>
              <w:r w:rsidRPr="00237BCF">
                <w:rPr>
                  <w:lang w:val="is-IS"/>
                </w:rPr>
                <w:fldChar w:fldCharType="separate"/>
              </w:r>
              <w:r w:rsidRPr="00237BCF">
                <w:rPr>
                  <w:rStyle w:val="Hyperlink"/>
                  <w:sz w:val="22"/>
                  <w:szCs w:val="22"/>
                  <w:lang w:val="is-IS"/>
                </w:rPr>
                <w:t>info@euroceptpharma.com</w:t>
              </w:r>
              <w:r w:rsidRPr="00237BCF">
                <w:rPr>
                  <w:lang w:val="is-IS"/>
                </w:rPr>
                <w:fldChar w:fldCharType="end"/>
              </w:r>
              <w:del w:id="194" w:author="Auteur">
                <w:r w:rsidR="00913E0A" w:rsidRPr="00237BCF" w:rsidDel="00B17A72">
                  <w:rPr>
                    <w:lang w:val="is-IS"/>
                  </w:rPr>
                  <w:fldChar w:fldCharType="begin"/>
                </w:r>
                <w:r w:rsidR="00913E0A" w:rsidRPr="00237BCF" w:rsidDel="00B17A72">
                  <w:rPr>
                    <w:lang w:val="is-IS"/>
                  </w:rPr>
                  <w:delInstrText xml:space="preserve">HYPERLINK "mailto:info@euroceptpharma.com" </w:delInstrText>
                </w:r>
                <w:r w:rsidR="00913E0A" w:rsidRPr="00237BCF" w:rsidDel="00B17A72">
                  <w:rPr>
                    <w:lang w:val="is-IS"/>
                  </w:rPr>
                </w:r>
                <w:r w:rsidR="00913E0A" w:rsidRPr="00237BCF" w:rsidDel="00B17A72">
                  <w:rPr>
                    <w:lang w:val="is-IS"/>
                  </w:rPr>
                  <w:fldChar w:fldCharType="separate"/>
                </w:r>
                <w:r w:rsidR="2918E077" w:rsidRPr="0082438F" w:rsidDel="00B17A72">
                  <w:rPr>
                    <w:color w:val="0000FF"/>
                    <w:sz w:val="22"/>
                    <w:szCs w:val="22"/>
                    <w:lang w:val="is-IS"/>
                    <w:rPrChange w:id="195" w:author="Auteur">
                      <w:rPr>
                        <w:noProof/>
                        <w:color w:val="0000FF"/>
                        <w:sz w:val="22"/>
                        <w:szCs w:val="22"/>
                        <w:u w:val="single"/>
                        <w:lang w:val="fr-FR"/>
                      </w:rPr>
                    </w:rPrChange>
                  </w:rPr>
                  <w:delText>info@euroceptpharma.com</w:delText>
                </w:r>
                <w:r w:rsidR="00913E0A" w:rsidRPr="00237BCF" w:rsidDel="00B17A72">
                  <w:rPr>
                    <w:lang w:val="is-IS"/>
                  </w:rPr>
                  <w:fldChar w:fldCharType="end"/>
                </w:r>
              </w:del>
            </w:ins>
          </w:p>
          <w:p w14:paraId="39534951" w14:textId="67C67055" w:rsidR="00913E0A" w:rsidRPr="00237BCF" w:rsidRDefault="00913E0A" w:rsidP="1A2CAF56">
            <w:pPr>
              <w:autoSpaceDE w:val="0"/>
              <w:autoSpaceDN w:val="0"/>
              <w:adjustRightInd w:val="0"/>
              <w:rPr>
                <w:color w:val="0000FF"/>
                <w:sz w:val="22"/>
                <w:szCs w:val="22"/>
                <w:u w:val="single"/>
                <w:lang w:val="is-IS"/>
              </w:rPr>
            </w:pPr>
          </w:p>
        </w:tc>
      </w:tr>
      <w:tr w:rsidR="00913E0A" w:rsidRPr="00237BCF" w14:paraId="0FA5997E" w14:textId="77777777" w:rsidTr="1A2CAF56">
        <w:tc>
          <w:tcPr>
            <w:tcW w:w="4680" w:type="dxa"/>
          </w:tcPr>
          <w:p w14:paraId="1E4D2486"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Deutschland</w:t>
            </w:r>
          </w:p>
          <w:p w14:paraId="107EF928" w14:textId="77777777" w:rsidR="00913E0A" w:rsidRPr="00237BCF" w:rsidRDefault="00913E0A" w:rsidP="1A2CAF56">
            <w:pPr>
              <w:autoSpaceDE w:val="0"/>
              <w:autoSpaceDN w:val="0"/>
              <w:adjustRightInd w:val="0"/>
              <w:rPr>
                <w:del w:id="196" w:author="Auteur"/>
                <w:i/>
                <w:iCs/>
                <w:sz w:val="22"/>
                <w:szCs w:val="22"/>
                <w:lang w:val="is-IS"/>
              </w:rPr>
            </w:pPr>
            <w:del w:id="197" w:author="Auteur">
              <w:r w:rsidRPr="00237BCF" w:rsidDel="00913E0A">
                <w:rPr>
                  <w:sz w:val="22"/>
                  <w:szCs w:val="22"/>
                  <w:lang w:val="is-IS"/>
                </w:rPr>
                <w:delText>Lucane Pharma</w:delText>
              </w:r>
            </w:del>
          </w:p>
          <w:p w14:paraId="72292A27" w14:textId="77777777" w:rsidR="00913E0A" w:rsidRPr="00237BCF" w:rsidRDefault="00913E0A" w:rsidP="00913E0A">
            <w:pPr>
              <w:autoSpaceDE w:val="0"/>
              <w:autoSpaceDN w:val="0"/>
              <w:adjustRightInd w:val="0"/>
              <w:rPr>
                <w:ins w:id="198" w:author="Auteur"/>
                <w:del w:id="199" w:author="Auteur"/>
                <w:sz w:val="22"/>
                <w:szCs w:val="22"/>
                <w:lang w:val="is-IS"/>
              </w:rPr>
            </w:pPr>
            <w:del w:id="200" w:author="Auteur">
              <w:r w:rsidRPr="00237BCF" w:rsidDel="00913E0A">
                <w:rPr>
                  <w:sz w:val="22"/>
                  <w:szCs w:val="22"/>
                  <w:lang w:val="is-IS"/>
                </w:rPr>
                <w:delText>Tel: + 33 153 868 750</w:delText>
              </w:r>
            </w:del>
          </w:p>
          <w:p w14:paraId="599240CD" w14:textId="4F536D5A" w:rsidR="00913E0A" w:rsidRPr="00237BCF" w:rsidRDefault="4C4D3D17" w:rsidP="1A2CAF56">
            <w:pPr>
              <w:suppressAutoHyphens/>
              <w:autoSpaceDE w:val="0"/>
              <w:autoSpaceDN w:val="0"/>
              <w:adjustRightInd w:val="0"/>
              <w:rPr>
                <w:ins w:id="201" w:author="Auteur"/>
                <w:sz w:val="22"/>
                <w:szCs w:val="22"/>
                <w:lang w:val="is-IS"/>
              </w:rPr>
            </w:pPr>
            <w:ins w:id="202" w:author="Auteur">
              <w:r w:rsidRPr="00237BCF">
                <w:rPr>
                  <w:sz w:val="22"/>
                  <w:szCs w:val="22"/>
                  <w:lang w:val="is-IS"/>
                </w:rPr>
                <w:t>Dipharma Arzneimittel GmbH</w:t>
              </w:r>
            </w:ins>
          </w:p>
          <w:p w14:paraId="4E5FD2BD" w14:textId="52396DC1" w:rsidR="00913E0A" w:rsidRPr="00237BCF" w:rsidRDefault="4C4D3D17">
            <w:pPr>
              <w:suppressAutoHyphens/>
              <w:autoSpaceDE w:val="0"/>
              <w:autoSpaceDN w:val="0"/>
              <w:adjustRightInd w:val="0"/>
              <w:rPr>
                <w:ins w:id="203" w:author="Auteur"/>
                <w:sz w:val="22"/>
                <w:szCs w:val="22"/>
                <w:lang w:val="is-IS"/>
              </w:rPr>
              <w:pPrChange w:id="204" w:author="Auteur">
                <w:pPr/>
              </w:pPrChange>
            </w:pPr>
            <w:ins w:id="205" w:author="Auteur">
              <w:r w:rsidRPr="00237BCF">
                <w:rPr>
                  <w:sz w:val="22"/>
                  <w:szCs w:val="22"/>
                  <w:lang w:val="is-IS"/>
                </w:rPr>
                <w:t>Tel: +49 6431 285 88 3</w:t>
              </w:r>
            </w:ins>
          </w:p>
          <w:p w14:paraId="304303F8" w14:textId="6386ABA7"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206" w:author="Auteur">
              <w:r w:rsidR="1E05C69C" w:rsidRPr="00237BCF">
                <w:rPr>
                  <w:color w:val="0000FF"/>
                  <w:sz w:val="22"/>
                  <w:szCs w:val="22"/>
                  <w:u w:val="single"/>
                  <w:lang w:val="is-IS"/>
                </w:rPr>
                <w:t>dip</w:t>
              </w:r>
            </w:ins>
            <w:del w:id="207" w:author="Auteur">
              <w:r w:rsidRPr="00237BCF" w:rsidDel="00913E0A">
                <w:rPr>
                  <w:color w:val="0000FF"/>
                  <w:sz w:val="22"/>
                  <w:szCs w:val="22"/>
                  <w:u w:val="single"/>
                  <w:lang w:val="is-IS"/>
                </w:rPr>
                <w:delText>lucanep</w:delText>
              </w:r>
            </w:del>
            <w:r w:rsidRPr="00237BCF">
              <w:rPr>
                <w:color w:val="0000FF"/>
                <w:sz w:val="22"/>
                <w:szCs w:val="22"/>
                <w:u w:val="single"/>
                <w:lang w:val="is-IS"/>
              </w:rPr>
              <w:t>harma.com</w:t>
            </w:r>
            <w:r w:rsidRPr="00237BCF">
              <w:rPr>
                <w:lang w:val="is-IS"/>
              </w:rPr>
              <w:fldChar w:fldCharType="end"/>
            </w:r>
          </w:p>
          <w:p w14:paraId="15FC06DB"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hideMark/>
          </w:tcPr>
          <w:p w14:paraId="009FB729" w14:textId="77777777" w:rsidR="00913E0A" w:rsidRPr="00237BCF" w:rsidRDefault="00913E0A" w:rsidP="00913E0A">
            <w:pPr>
              <w:tabs>
                <w:tab w:val="left" w:pos="-720"/>
              </w:tabs>
              <w:suppressAutoHyphens/>
              <w:autoSpaceDE w:val="0"/>
              <w:autoSpaceDN w:val="0"/>
              <w:adjustRightInd w:val="0"/>
              <w:rPr>
                <w:sz w:val="22"/>
                <w:szCs w:val="22"/>
                <w:lang w:val="is-IS"/>
              </w:rPr>
            </w:pPr>
            <w:r w:rsidRPr="00237BCF">
              <w:rPr>
                <w:b/>
                <w:sz w:val="22"/>
                <w:szCs w:val="22"/>
                <w:lang w:val="is-IS"/>
              </w:rPr>
              <w:t>Nederland</w:t>
            </w:r>
          </w:p>
          <w:p w14:paraId="0A424AD5" w14:textId="53FB5D59" w:rsidR="00913E0A" w:rsidRPr="00237BCF" w:rsidRDefault="00913E0A" w:rsidP="1A2CAF56">
            <w:pPr>
              <w:suppressAutoHyphens/>
              <w:autoSpaceDE w:val="0"/>
              <w:autoSpaceDN w:val="0"/>
              <w:adjustRightInd w:val="0"/>
              <w:rPr>
                <w:sz w:val="22"/>
                <w:szCs w:val="22"/>
                <w:lang w:val="is-IS"/>
              </w:rPr>
            </w:pPr>
            <w:r w:rsidRPr="00237BCF">
              <w:rPr>
                <w:sz w:val="22"/>
                <w:szCs w:val="22"/>
                <w:lang w:val="is-IS"/>
              </w:rPr>
              <w:t>Eurocept International BV</w:t>
            </w:r>
          </w:p>
          <w:p w14:paraId="2C3D83EE" w14:textId="6D098B1B" w:rsidR="00913E0A" w:rsidRPr="00237BCF" w:rsidRDefault="00913E0A" w:rsidP="1A2CAF56">
            <w:pPr>
              <w:suppressAutoHyphens/>
              <w:autoSpaceDE w:val="0"/>
              <w:autoSpaceDN w:val="0"/>
              <w:adjustRightInd w:val="0"/>
              <w:rPr>
                <w:sz w:val="22"/>
                <w:szCs w:val="22"/>
                <w:lang w:val="is-IS"/>
              </w:rPr>
            </w:pPr>
            <w:r w:rsidRPr="00237BCF">
              <w:rPr>
                <w:sz w:val="22"/>
                <w:szCs w:val="22"/>
                <w:lang w:val="is-IS"/>
              </w:rPr>
              <w:t xml:space="preserve">Tel: </w:t>
            </w:r>
            <w:r w:rsidRPr="00237BCF">
              <w:rPr>
                <w:color w:val="000000" w:themeColor="text1"/>
                <w:sz w:val="22"/>
                <w:szCs w:val="22"/>
                <w:lang w:val="is-IS" w:eastAsia="nl-NL"/>
              </w:rPr>
              <w:t>+31 35 528 39 57</w:t>
            </w:r>
          </w:p>
          <w:p w14:paraId="4EFB096E" w14:textId="73D42BF7" w:rsidR="00913E0A" w:rsidRPr="00237BCF" w:rsidRDefault="00B17A72" w:rsidP="00913E0A">
            <w:pPr>
              <w:tabs>
                <w:tab w:val="left" w:pos="-720"/>
              </w:tabs>
              <w:suppressAutoHyphens/>
              <w:autoSpaceDE w:val="0"/>
              <w:autoSpaceDN w:val="0"/>
              <w:adjustRightInd w:val="0"/>
              <w:rPr>
                <w:sz w:val="22"/>
                <w:szCs w:val="22"/>
                <w:lang w:val="is-IS"/>
              </w:rPr>
            </w:pPr>
            <w:ins w:id="208" w:author="Auteur">
              <w:r w:rsidRPr="00237BCF">
                <w:rPr>
                  <w:sz w:val="22"/>
                  <w:szCs w:val="22"/>
                  <w:lang w:val="is-IS"/>
                </w:rPr>
                <w:fldChar w:fldCharType="begin"/>
              </w:r>
              <w:r w:rsidRPr="00237BCF">
                <w:rPr>
                  <w:sz w:val="22"/>
                  <w:szCs w:val="22"/>
                  <w:lang w:val="is-IS"/>
                </w:rPr>
                <w:instrText>HYPERLINK "info@euroceptpharma.com"</w:instrText>
              </w:r>
              <w:r w:rsidRPr="00237BCF">
                <w:rPr>
                  <w:sz w:val="22"/>
                  <w:szCs w:val="22"/>
                  <w:lang w:val="is-IS"/>
                </w:rPr>
              </w:r>
              <w:r w:rsidRPr="00237BCF">
                <w:rPr>
                  <w:sz w:val="22"/>
                  <w:szCs w:val="22"/>
                  <w:lang w:val="is-IS"/>
                </w:rPr>
                <w:fldChar w:fldCharType="separate"/>
              </w:r>
              <w:r w:rsidR="00913E0A" w:rsidRPr="00237BCF">
                <w:rPr>
                  <w:rStyle w:val="Hyperlink"/>
                  <w:sz w:val="22"/>
                  <w:szCs w:val="22"/>
                  <w:lang w:val="is-IS"/>
                </w:rPr>
                <w:t>info@euroceptpharma.com</w:t>
              </w:r>
              <w:r w:rsidRPr="00237BCF">
                <w:rPr>
                  <w:sz w:val="22"/>
                  <w:szCs w:val="22"/>
                  <w:lang w:val="is-IS"/>
                </w:rPr>
                <w:fldChar w:fldCharType="end"/>
              </w:r>
            </w:ins>
          </w:p>
        </w:tc>
      </w:tr>
      <w:tr w:rsidR="00913E0A" w:rsidRPr="00237BCF" w14:paraId="6E47E412" w14:textId="77777777" w:rsidTr="1A2CAF56">
        <w:tc>
          <w:tcPr>
            <w:tcW w:w="4680" w:type="dxa"/>
          </w:tcPr>
          <w:p w14:paraId="5EFE2E5E" w14:textId="77777777" w:rsidR="00913E0A" w:rsidRPr="00237BCF" w:rsidRDefault="00913E0A" w:rsidP="00913E0A">
            <w:pPr>
              <w:tabs>
                <w:tab w:val="left" w:pos="-720"/>
              </w:tabs>
              <w:suppressAutoHyphens/>
              <w:autoSpaceDE w:val="0"/>
              <w:autoSpaceDN w:val="0"/>
              <w:adjustRightInd w:val="0"/>
              <w:rPr>
                <w:b/>
                <w:bCs/>
                <w:sz w:val="22"/>
                <w:szCs w:val="22"/>
                <w:lang w:val="is-IS"/>
              </w:rPr>
            </w:pPr>
            <w:r w:rsidRPr="00237BCF">
              <w:rPr>
                <w:b/>
                <w:bCs/>
                <w:sz w:val="22"/>
                <w:szCs w:val="22"/>
                <w:lang w:val="is-IS"/>
              </w:rPr>
              <w:t>Eesti</w:t>
            </w:r>
          </w:p>
          <w:p w14:paraId="5845C3CF" w14:textId="77777777" w:rsidR="00913E0A" w:rsidRPr="00237BCF" w:rsidRDefault="00913E0A" w:rsidP="00913E0A">
            <w:pPr>
              <w:tabs>
                <w:tab w:val="left" w:pos="-720"/>
              </w:tabs>
              <w:suppressAutoHyphens/>
              <w:autoSpaceDE w:val="0"/>
              <w:autoSpaceDN w:val="0"/>
              <w:adjustRightInd w:val="0"/>
              <w:rPr>
                <w:sz w:val="22"/>
                <w:szCs w:val="22"/>
                <w:lang w:val="is-IS"/>
              </w:rPr>
            </w:pPr>
            <w:r w:rsidRPr="00237BCF">
              <w:rPr>
                <w:sz w:val="22"/>
                <w:szCs w:val="22"/>
                <w:lang w:val="is-IS"/>
              </w:rPr>
              <w:t>FrostPharma AB</w:t>
            </w:r>
          </w:p>
          <w:p w14:paraId="0775B91D" w14:textId="77777777" w:rsidR="00913E0A" w:rsidRPr="00237BCF" w:rsidRDefault="00913E0A" w:rsidP="00913E0A">
            <w:pPr>
              <w:tabs>
                <w:tab w:val="left" w:pos="-720"/>
              </w:tabs>
              <w:suppressAutoHyphens/>
              <w:autoSpaceDE w:val="0"/>
              <w:autoSpaceDN w:val="0"/>
              <w:adjustRightInd w:val="0"/>
              <w:rPr>
                <w:sz w:val="22"/>
                <w:szCs w:val="22"/>
                <w:lang w:val="is-IS"/>
              </w:rPr>
            </w:pPr>
            <w:r w:rsidRPr="00237BCF">
              <w:rPr>
                <w:sz w:val="22"/>
                <w:szCs w:val="22"/>
                <w:lang w:val="is-IS"/>
              </w:rPr>
              <w:t xml:space="preserve">Tel: +46 </w:t>
            </w:r>
            <w:r w:rsidR="005A3ECA" w:rsidRPr="00237BCF">
              <w:rPr>
                <w:sz w:val="22"/>
                <w:szCs w:val="22"/>
                <w:lang w:val="is-IS"/>
              </w:rPr>
              <w:t>824 36 60</w:t>
            </w:r>
          </w:p>
          <w:p w14:paraId="4A4B4A01" w14:textId="77777777" w:rsidR="00913E0A" w:rsidRPr="00237BCF" w:rsidRDefault="00913E0A" w:rsidP="00913E0A">
            <w:pPr>
              <w:tabs>
                <w:tab w:val="left" w:pos="-720"/>
              </w:tabs>
              <w:suppressAutoHyphens/>
              <w:autoSpaceDE w:val="0"/>
              <w:autoSpaceDN w:val="0"/>
              <w:adjustRightInd w:val="0"/>
              <w:rPr>
                <w:sz w:val="22"/>
                <w:szCs w:val="22"/>
                <w:lang w:val="is-IS"/>
              </w:rPr>
            </w:pPr>
            <w:hyperlink r:id="rId17" w:history="1">
              <w:r w:rsidRPr="00237BCF">
                <w:rPr>
                  <w:color w:val="0000FF"/>
                  <w:sz w:val="22"/>
                  <w:szCs w:val="22"/>
                  <w:u w:val="single"/>
                  <w:lang w:val="is-IS"/>
                </w:rPr>
                <w:t>info@frostpharma.com</w:t>
              </w:r>
            </w:hyperlink>
          </w:p>
          <w:p w14:paraId="4562D23E"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hideMark/>
          </w:tcPr>
          <w:p w14:paraId="7B28721B"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Norge</w:t>
            </w:r>
          </w:p>
          <w:p w14:paraId="59AE70FD" w14:textId="77777777" w:rsidR="00913E0A" w:rsidRPr="00237BCF" w:rsidRDefault="00913E0A" w:rsidP="00913E0A">
            <w:pPr>
              <w:widowControl w:val="0"/>
              <w:autoSpaceDE w:val="0"/>
              <w:autoSpaceDN w:val="0"/>
              <w:adjustRightInd w:val="0"/>
              <w:spacing w:before="1" w:line="244" w:lineRule="auto"/>
              <w:ind w:right="325"/>
              <w:rPr>
                <w:sz w:val="22"/>
                <w:szCs w:val="22"/>
                <w:lang w:val="is-IS"/>
              </w:rPr>
            </w:pPr>
            <w:r w:rsidRPr="00237BCF">
              <w:rPr>
                <w:sz w:val="22"/>
                <w:szCs w:val="22"/>
                <w:lang w:val="is-IS"/>
              </w:rPr>
              <w:t>FrostPharma AB</w:t>
            </w:r>
          </w:p>
          <w:p w14:paraId="14318B6E" w14:textId="77777777" w:rsidR="00913E0A" w:rsidRPr="00237BCF" w:rsidRDefault="00913E0A" w:rsidP="00913E0A">
            <w:pPr>
              <w:widowControl w:val="0"/>
              <w:autoSpaceDE w:val="0"/>
              <w:autoSpaceDN w:val="0"/>
              <w:adjustRightInd w:val="0"/>
              <w:spacing w:before="1" w:line="244" w:lineRule="auto"/>
              <w:ind w:right="325"/>
              <w:rPr>
                <w:sz w:val="22"/>
                <w:szCs w:val="22"/>
                <w:lang w:val="is-IS"/>
              </w:rPr>
            </w:pPr>
            <w:r w:rsidRPr="00237BCF">
              <w:rPr>
                <w:sz w:val="22"/>
                <w:szCs w:val="22"/>
                <w:lang w:val="is-IS"/>
              </w:rPr>
              <w:t>Tlf: +4</w:t>
            </w:r>
            <w:r w:rsidR="005A3ECA" w:rsidRPr="00237BCF">
              <w:rPr>
                <w:sz w:val="22"/>
                <w:szCs w:val="22"/>
                <w:lang w:val="is-IS"/>
              </w:rPr>
              <w:t>6</w:t>
            </w:r>
            <w:r w:rsidRPr="00237BCF">
              <w:rPr>
                <w:sz w:val="22"/>
                <w:szCs w:val="22"/>
                <w:lang w:val="is-IS"/>
              </w:rPr>
              <w:t xml:space="preserve"> </w:t>
            </w:r>
            <w:r w:rsidR="005A3ECA" w:rsidRPr="00237BCF">
              <w:rPr>
                <w:sz w:val="22"/>
                <w:szCs w:val="22"/>
                <w:lang w:val="is-IS"/>
              </w:rPr>
              <w:t>824 36 60</w:t>
            </w:r>
          </w:p>
          <w:p w14:paraId="4BBEB58E" w14:textId="77777777" w:rsidR="00913E0A" w:rsidRPr="00237BCF" w:rsidRDefault="00913E0A" w:rsidP="00913E0A">
            <w:pPr>
              <w:autoSpaceDE w:val="0"/>
              <w:autoSpaceDN w:val="0"/>
              <w:adjustRightInd w:val="0"/>
              <w:rPr>
                <w:sz w:val="22"/>
                <w:szCs w:val="22"/>
                <w:lang w:val="is-IS"/>
              </w:rPr>
            </w:pPr>
            <w:hyperlink r:id="rId18" w:history="1">
              <w:r w:rsidRPr="00237BCF">
                <w:rPr>
                  <w:color w:val="0000FF"/>
                  <w:sz w:val="22"/>
                  <w:szCs w:val="22"/>
                  <w:u w:val="single"/>
                  <w:lang w:val="is-IS"/>
                </w:rPr>
                <w:t>info@frostpharma.com</w:t>
              </w:r>
            </w:hyperlink>
          </w:p>
        </w:tc>
      </w:tr>
      <w:tr w:rsidR="00913E0A" w:rsidRPr="00237BCF" w14:paraId="6ABB1A9C" w14:textId="77777777" w:rsidTr="1A2CAF56">
        <w:tc>
          <w:tcPr>
            <w:tcW w:w="4680" w:type="dxa"/>
          </w:tcPr>
          <w:p w14:paraId="57057E6C"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Ελλάδα</w:t>
            </w:r>
          </w:p>
          <w:p w14:paraId="7B6F6C78" w14:textId="281A75E3" w:rsidR="00913E0A" w:rsidRPr="00237BCF" w:rsidRDefault="31EDA281" w:rsidP="1A2CAF56">
            <w:pPr>
              <w:autoSpaceDE w:val="0"/>
              <w:autoSpaceDN w:val="0"/>
              <w:adjustRightInd w:val="0"/>
              <w:rPr>
                <w:ins w:id="209" w:author="Auteur"/>
                <w:del w:id="210" w:author="Auteur"/>
                <w:sz w:val="22"/>
                <w:szCs w:val="22"/>
                <w:lang w:val="is-IS"/>
              </w:rPr>
            </w:pPr>
            <w:ins w:id="211" w:author="Auteur">
              <w:r w:rsidRPr="00237BCF">
                <w:rPr>
                  <w:sz w:val="22"/>
                  <w:szCs w:val="22"/>
                  <w:lang w:val="is-IS"/>
                </w:rPr>
                <w:t>Eurocept International BV</w:t>
              </w:r>
            </w:ins>
          </w:p>
          <w:p w14:paraId="5BAA0CCB" w14:textId="0CC1FB95" w:rsidR="00913E0A" w:rsidRPr="00237BCF" w:rsidRDefault="00913E0A">
            <w:pPr>
              <w:autoSpaceDE w:val="0"/>
              <w:autoSpaceDN w:val="0"/>
              <w:adjustRightInd w:val="0"/>
              <w:rPr>
                <w:ins w:id="212" w:author="Auteur"/>
                <w:del w:id="213" w:author="Auteur"/>
                <w:sz w:val="22"/>
                <w:szCs w:val="22"/>
                <w:lang w:val="is-IS"/>
              </w:rPr>
              <w:pPrChange w:id="214" w:author="Auteur">
                <w:pPr/>
              </w:pPrChange>
            </w:pPr>
          </w:p>
          <w:p w14:paraId="08CFE70E" w14:textId="6FB58217" w:rsidR="00913E0A" w:rsidRPr="00237BCF" w:rsidRDefault="00913E0A" w:rsidP="00913E0A">
            <w:pPr>
              <w:autoSpaceDE w:val="0"/>
              <w:autoSpaceDN w:val="0"/>
              <w:adjustRightInd w:val="0"/>
              <w:rPr>
                <w:sz w:val="22"/>
                <w:szCs w:val="22"/>
                <w:lang w:val="is-IS"/>
              </w:rPr>
            </w:pPr>
            <w:del w:id="215" w:author="Auteur">
              <w:r w:rsidRPr="00237BCF" w:rsidDel="00913E0A">
                <w:rPr>
                  <w:sz w:val="22"/>
                  <w:szCs w:val="22"/>
                  <w:lang w:val="is-IS"/>
                </w:rPr>
                <w:delText>Lucane Pharma</w:delText>
              </w:r>
            </w:del>
          </w:p>
          <w:p w14:paraId="2ADFB431" w14:textId="1D139CD8" w:rsidR="00913E0A" w:rsidRPr="00237BCF" w:rsidRDefault="00913E0A" w:rsidP="00913E0A">
            <w:pPr>
              <w:autoSpaceDE w:val="0"/>
              <w:autoSpaceDN w:val="0"/>
              <w:adjustRightInd w:val="0"/>
              <w:rPr>
                <w:sz w:val="22"/>
                <w:szCs w:val="22"/>
                <w:lang w:val="is-IS"/>
              </w:rPr>
            </w:pPr>
            <w:r w:rsidRPr="00237BCF">
              <w:rPr>
                <w:sz w:val="22"/>
                <w:szCs w:val="22"/>
                <w:lang w:val="is-IS"/>
              </w:rPr>
              <w:t>Τηλ: + 3</w:t>
            </w:r>
            <w:ins w:id="216" w:author="Auteur">
              <w:r w:rsidR="327CF625" w:rsidRPr="00237BCF">
                <w:rPr>
                  <w:sz w:val="22"/>
                  <w:szCs w:val="22"/>
                  <w:lang w:val="is-IS"/>
                </w:rPr>
                <w:t>1</w:t>
              </w:r>
            </w:ins>
            <w:del w:id="217" w:author="Auteur">
              <w:r w:rsidRPr="00237BCF" w:rsidDel="00913E0A">
                <w:rPr>
                  <w:sz w:val="22"/>
                  <w:szCs w:val="22"/>
                  <w:lang w:val="is-IS"/>
                </w:rPr>
                <w:delText>3</w:delText>
              </w:r>
            </w:del>
            <w:r w:rsidRPr="00237BCF">
              <w:rPr>
                <w:sz w:val="22"/>
                <w:szCs w:val="22"/>
                <w:lang w:val="is-IS"/>
              </w:rPr>
              <w:t> </w:t>
            </w:r>
            <w:ins w:id="218" w:author="Auteur">
              <w:r w:rsidR="617683AA" w:rsidRPr="00237BCF">
                <w:rPr>
                  <w:sz w:val="22"/>
                  <w:szCs w:val="22"/>
                  <w:lang w:val="is-IS"/>
                </w:rPr>
                <w:t>35 528 39 57</w:t>
              </w:r>
            </w:ins>
            <w:del w:id="219" w:author="Auteur">
              <w:r w:rsidRPr="00237BCF" w:rsidDel="00913E0A">
                <w:rPr>
                  <w:sz w:val="22"/>
                  <w:szCs w:val="22"/>
                  <w:lang w:val="is-IS"/>
                </w:rPr>
                <w:delText>153 868 750</w:delText>
              </w:r>
            </w:del>
          </w:p>
          <w:p w14:paraId="631086CD" w14:textId="1D2D65FE"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220" w:author="Auteur">
              <w:r w:rsidR="4000B4A6" w:rsidRPr="00237BCF">
                <w:rPr>
                  <w:color w:val="0000FF"/>
                  <w:sz w:val="22"/>
                  <w:szCs w:val="22"/>
                  <w:u w:val="single"/>
                  <w:lang w:val="is-IS"/>
                </w:rPr>
                <w:t>eurocept</w:t>
              </w:r>
            </w:ins>
            <w:del w:id="221"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0C105FDC"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hideMark/>
          </w:tcPr>
          <w:p w14:paraId="6B3A3849" w14:textId="77777777" w:rsidR="00913E0A" w:rsidRPr="00237BCF" w:rsidRDefault="00913E0A" w:rsidP="00913E0A">
            <w:pPr>
              <w:tabs>
                <w:tab w:val="left" w:pos="-720"/>
              </w:tabs>
              <w:suppressAutoHyphens/>
              <w:autoSpaceDE w:val="0"/>
              <w:autoSpaceDN w:val="0"/>
              <w:adjustRightInd w:val="0"/>
              <w:rPr>
                <w:sz w:val="22"/>
                <w:szCs w:val="22"/>
                <w:lang w:val="is-IS"/>
              </w:rPr>
            </w:pPr>
            <w:r w:rsidRPr="00237BCF">
              <w:rPr>
                <w:b/>
                <w:sz w:val="22"/>
                <w:szCs w:val="22"/>
                <w:lang w:val="is-IS"/>
              </w:rPr>
              <w:t>Österreich</w:t>
            </w:r>
          </w:p>
          <w:p w14:paraId="338E3FA8" w14:textId="77777777" w:rsidR="00913E0A" w:rsidRPr="00237BCF" w:rsidRDefault="00913E0A" w:rsidP="1A2CAF56">
            <w:pPr>
              <w:suppressAutoHyphens/>
              <w:autoSpaceDE w:val="0"/>
              <w:autoSpaceDN w:val="0"/>
              <w:adjustRightInd w:val="0"/>
              <w:rPr>
                <w:del w:id="222" w:author="Auteur"/>
                <w:i/>
                <w:iCs/>
                <w:sz w:val="22"/>
                <w:szCs w:val="22"/>
                <w:lang w:val="is-IS"/>
              </w:rPr>
            </w:pPr>
            <w:del w:id="223" w:author="Auteur">
              <w:r w:rsidRPr="00237BCF" w:rsidDel="00913E0A">
                <w:rPr>
                  <w:sz w:val="22"/>
                  <w:szCs w:val="22"/>
                  <w:lang w:val="is-IS"/>
                </w:rPr>
                <w:delText>Lucane Pharma</w:delText>
              </w:r>
            </w:del>
          </w:p>
          <w:p w14:paraId="732CE2AD" w14:textId="77777777" w:rsidR="00913E0A" w:rsidRPr="00237BCF" w:rsidRDefault="00913E0A" w:rsidP="1A2CAF56">
            <w:pPr>
              <w:suppressAutoHyphens/>
              <w:autoSpaceDE w:val="0"/>
              <w:autoSpaceDN w:val="0"/>
              <w:adjustRightInd w:val="0"/>
              <w:rPr>
                <w:ins w:id="224" w:author="Auteur"/>
                <w:del w:id="225" w:author="Auteur"/>
                <w:sz w:val="22"/>
                <w:szCs w:val="22"/>
                <w:lang w:val="is-IS"/>
              </w:rPr>
            </w:pPr>
            <w:del w:id="226" w:author="Auteur">
              <w:r w:rsidRPr="00237BCF" w:rsidDel="00913E0A">
                <w:rPr>
                  <w:sz w:val="22"/>
                  <w:szCs w:val="22"/>
                  <w:lang w:val="is-IS"/>
                </w:rPr>
                <w:delText>Tel: + 33 153 868 750</w:delText>
              </w:r>
            </w:del>
          </w:p>
          <w:p w14:paraId="44389F78" w14:textId="107F0870" w:rsidR="00913E0A" w:rsidRPr="00237BCF" w:rsidRDefault="51E7B317" w:rsidP="1A2CAF56">
            <w:pPr>
              <w:suppressAutoHyphens/>
              <w:autoSpaceDE w:val="0"/>
              <w:autoSpaceDN w:val="0"/>
              <w:adjustRightInd w:val="0"/>
              <w:rPr>
                <w:ins w:id="227" w:author="Auteur"/>
                <w:sz w:val="22"/>
                <w:szCs w:val="22"/>
                <w:lang w:val="is-IS"/>
              </w:rPr>
            </w:pPr>
            <w:ins w:id="228" w:author="Auteur">
              <w:r w:rsidRPr="00237BCF">
                <w:rPr>
                  <w:sz w:val="22"/>
                  <w:szCs w:val="22"/>
                  <w:lang w:val="is-IS"/>
                </w:rPr>
                <w:t>Dipharma Arzneimittel GmbH</w:t>
              </w:r>
            </w:ins>
          </w:p>
          <w:p w14:paraId="7FDECFEF" w14:textId="22704DED" w:rsidR="00913E0A" w:rsidRPr="00237BCF" w:rsidDel="00B17A72" w:rsidRDefault="51E7B317" w:rsidP="00237BCF">
            <w:pPr>
              <w:suppressAutoHyphens/>
              <w:autoSpaceDE w:val="0"/>
              <w:autoSpaceDN w:val="0"/>
              <w:adjustRightInd w:val="0"/>
              <w:rPr>
                <w:del w:id="229" w:author="Auteur"/>
                <w:sz w:val="22"/>
                <w:szCs w:val="22"/>
                <w:lang w:val="is-IS"/>
              </w:rPr>
            </w:pPr>
            <w:ins w:id="230" w:author="Auteur">
              <w:r w:rsidRPr="00237BCF">
                <w:rPr>
                  <w:sz w:val="22"/>
                  <w:szCs w:val="22"/>
                  <w:lang w:val="is-IS"/>
                </w:rPr>
                <w:t>Tel: +49 6431 285 88 30</w:t>
              </w:r>
            </w:ins>
          </w:p>
          <w:p w14:paraId="1F4B7CA0" w14:textId="77777777" w:rsidR="00B17A72" w:rsidRPr="00237BCF" w:rsidRDefault="00B17A72">
            <w:pPr>
              <w:suppressAutoHyphens/>
              <w:autoSpaceDE w:val="0"/>
              <w:autoSpaceDN w:val="0"/>
              <w:adjustRightInd w:val="0"/>
              <w:rPr>
                <w:ins w:id="231" w:author="Auteur"/>
                <w:sz w:val="22"/>
                <w:szCs w:val="22"/>
                <w:lang w:val="is-IS"/>
              </w:rPr>
              <w:pPrChange w:id="232" w:author="Auteur">
                <w:pPr/>
              </w:pPrChange>
            </w:pPr>
          </w:p>
          <w:p w14:paraId="1C00EE1A" w14:textId="46B4565C" w:rsidR="00913E0A" w:rsidRPr="00237BCF" w:rsidRDefault="3696EFF1" w:rsidP="1A2CAF56">
            <w:pPr>
              <w:suppressAutoHyphens/>
              <w:autoSpaceDE w:val="0"/>
              <w:autoSpaceDN w:val="0"/>
              <w:adjustRightInd w:val="0"/>
              <w:rPr>
                <w:sz w:val="22"/>
                <w:szCs w:val="22"/>
                <w:lang w:val="is-IS"/>
              </w:rPr>
            </w:pPr>
            <w:ins w:id="233" w:author="Auteur">
              <w:del w:id="234" w:author="Auteur">
                <w:r w:rsidRPr="00237BCF" w:rsidDel="00B17A72">
                  <w:rPr>
                    <w:color w:val="0000FF"/>
                    <w:sz w:val="22"/>
                    <w:szCs w:val="22"/>
                    <w:u w:val="single"/>
                    <w:lang w:val="is-IS"/>
                  </w:rPr>
                  <w:delText>I</w:delText>
                </w:r>
              </w:del>
              <w:r w:rsidR="00B17A72" w:rsidRPr="00237BCF">
                <w:rPr>
                  <w:color w:val="0000FF"/>
                  <w:sz w:val="22"/>
                  <w:szCs w:val="22"/>
                  <w:u w:val="single"/>
                  <w:lang w:val="is-IS"/>
                </w:rPr>
                <w:t>I</w:t>
              </w:r>
              <w:r w:rsidR="00B17A72" w:rsidRPr="00237BCF">
                <w:rPr>
                  <w:color w:val="0000FF"/>
                  <w:sz w:val="22"/>
                  <w:szCs w:val="22"/>
                  <w:u w:val="single"/>
                  <w:lang w:val="is-IS"/>
                </w:rPr>
                <w:fldChar w:fldCharType="begin"/>
              </w:r>
              <w:r w:rsidR="00B17A72" w:rsidRPr="00237BCF">
                <w:rPr>
                  <w:color w:val="0000FF"/>
                  <w:sz w:val="22"/>
                  <w:szCs w:val="22"/>
                  <w:u w:val="single"/>
                  <w:lang w:val="is-IS"/>
                </w:rPr>
                <w:instrText>HYPERLINK "mailto:</w:instrText>
              </w:r>
            </w:ins>
            <w:r w:rsidR="00B17A72" w:rsidRPr="00237BCF">
              <w:rPr>
                <w:color w:val="0000FF"/>
                <w:sz w:val="22"/>
                <w:szCs w:val="22"/>
                <w:u w:val="single"/>
                <w:lang w:val="is-IS"/>
              </w:rPr>
              <w:instrText>nfo</w:instrText>
            </w:r>
            <w:ins w:id="235" w:author="Auteur">
              <w:r w:rsidR="00B17A72" w:rsidRPr="00237BCF">
                <w:rPr>
                  <w:color w:val="0000FF"/>
                  <w:sz w:val="22"/>
                  <w:szCs w:val="22"/>
                  <w:u w:val="single"/>
                  <w:lang w:val="is-IS"/>
                </w:rPr>
                <w:instrText>Deutschland</w:instrText>
              </w:r>
            </w:ins>
            <w:r w:rsidR="00B17A72" w:rsidRPr="00237BCF">
              <w:rPr>
                <w:color w:val="0000FF"/>
                <w:sz w:val="22"/>
                <w:szCs w:val="22"/>
                <w:u w:val="single"/>
                <w:lang w:val="is-IS"/>
              </w:rPr>
              <w:instrText>@</w:instrText>
            </w:r>
            <w:ins w:id="236" w:author="Auteur">
              <w:r w:rsidR="00B17A72" w:rsidRPr="00237BCF">
                <w:rPr>
                  <w:color w:val="0000FF"/>
                  <w:sz w:val="22"/>
                  <w:szCs w:val="22"/>
                  <w:u w:val="single"/>
                  <w:lang w:val="is-IS"/>
                </w:rPr>
                <w:instrText>di</w:instrText>
              </w:r>
            </w:ins>
            <w:r w:rsidR="00B17A72" w:rsidRPr="00237BCF">
              <w:rPr>
                <w:color w:val="0000FF"/>
                <w:sz w:val="22"/>
                <w:szCs w:val="22"/>
                <w:u w:val="single"/>
                <w:lang w:val="is-IS"/>
              </w:rPr>
              <w:instrText>pharma.com</w:instrText>
            </w:r>
            <w:ins w:id="237" w:author="Auteur">
              <w:r w:rsidR="00B17A72" w:rsidRPr="00237BCF">
                <w:rPr>
                  <w:color w:val="0000FF"/>
                  <w:sz w:val="22"/>
                  <w:szCs w:val="22"/>
                  <w:u w:val="single"/>
                  <w:lang w:val="is-IS"/>
                </w:rPr>
                <w:instrText>"</w:instrText>
              </w:r>
              <w:r w:rsidR="00B17A72" w:rsidRPr="00237BCF">
                <w:rPr>
                  <w:color w:val="0000FF"/>
                  <w:sz w:val="22"/>
                  <w:szCs w:val="22"/>
                  <w:u w:val="single"/>
                  <w:lang w:val="is-IS"/>
                </w:rPr>
              </w:r>
              <w:r w:rsidR="00B17A72" w:rsidRPr="00237BCF">
                <w:rPr>
                  <w:color w:val="0000FF"/>
                  <w:sz w:val="22"/>
                  <w:szCs w:val="22"/>
                  <w:u w:val="single"/>
                  <w:lang w:val="is-IS"/>
                </w:rPr>
                <w:fldChar w:fldCharType="separate"/>
              </w:r>
            </w:ins>
            <w:del w:id="238" w:author="Auteur">
              <w:r w:rsidR="00B17A72" w:rsidRPr="00237BCF" w:rsidDel="00913E0A">
                <w:rPr>
                  <w:rStyle w:val="Hyperlink"/>
                  <w:sz w:val="22"/>
                  <w:szCs w:val="22"/>
                  <w:lang w:val="is-IS"/>
                </w:rPr>
                <w:delText>i</w:delText>
              </w:r>
            </w:del>
            <w:r w:rsidR="00B17A72" w:rsidRPr="00237BCF">
              <w:rPr>
                <w:rStyle w:val="Hyperlink"/>
                <w:sz w:val="22"/>
                <w:szCs w:val="22"/>
                <w:lang w:val="is-IS"/>
              </w:rPr>
              <w:t>nfo</w:t>
            </w:r>
            <w:ins w:id="239" w:author="Auteur">
              <w:r w:rsidR="00B17A72" w:rsidRPr="00237BCF">
                <w:rPr>
                  <w:rStyle w:val="Hyperlink"/>
                  <w:sz w:val="22"/>
                  <w:szCs w:val="22"/>
                  <w:lang w:val="is-IS"/>
                </w:rPr>
                <w:t>Deutschland</w:t>
              </w:r>
            </w:ins>
            <w:r w:rsidR="00B17A72" w:rsidRPr="00237BCF">
              <w:rPr>
                <w:rStyle w:val="Hyperlink"/>
                <w:sz w:val="22"/>
                <w:szCs w:val="22"/>
                <w:lang w:val="is-IS"/>
              </w:rPr>
              <w:t>@</w:t>
            </w:r>
            <w:del w:id="240" w:author="Auteur">
              <w:r w:rsidR="00B17A72" w:rsidRPr="00237BCF" w:rsidDel="00913E0A">
                <w:rPr>
                  <w:rStyle w:val="Hyperlink"/>
                  <w:sz w:val="22"/>
                  <w:szCs w:val="22"/>
                  <w:lang w:val="is-IS"/>
                </w:rPr>
                <w:delText>lucane</w:delText>
              </w:r>
            </w:del>
            <w:ins w:id="241" w:author="Auteur">
              <w:r w:rsidR="00B17A72" w:rsidRPr="00237BCF">
                <w:rPr>
                  <w:rStyle w:val="Hyperlink"/>
                  <w:sz w:val="22"/>
                  <w:szCs w:val="22"/>
                  <w:lang w:val="is-IS"/>
                </w:rPr>
                <w:t>di</w:t>
              </w:r>
            </w:ins>
            <w:r w:rsidR="00B17A72" w:rsidRPr="00237BCF">
              <w:rPr>
                <w:rStyle w:val="Hyperlink"/>
                <w:sz w:val="22"/>
                <w:szCs w:val="22"/>
                <w:lang w:val="is-IS"/>
              </w:rPr>
              <w:t>pharma.com</w:t>
            </w:r>
            <w:ins w:id="242" w:author="Auteur">
              <w:r w:rsidR="00B17A72" w:rsidRPr="00237BCF">
                <w:rPr>
                  <w:color w:val="0000FF"/>
                  <w:sz w:val="22"/>
                  <w:szCs w:val="22"/>
                  <w:u w:val="single"/>
                  <w:lang w:val="is-IS"/>
                </w:rPr>
                <w:fldChar w:fldCharType="end"/>
              </w:r>
            </w:ins>
          </w:p>
        </w:tc>
      </w:tr>
      <w:tr w:rsidR="00913E0A" w:rsidRPr="00237BCF" w14:paraId="6E56ED7F" w14:textId="77777777" w:rsidTr="1A2CAF56">
        <w:tc>
          <w:tcPr>
            <w:tcW w:w="4680" w:type="dxa"/>
          </w:tcPr>
          <w:p w14:paraId="26F8B13C" w14:textId="77777777" w:rsidR="00913E0A" w:rsidRPr="00237BCF" w:rsidRDefault="00913E0A" w:rsidP="00913E0A">
            <w:pPr>
              <w:tabs>
                <w:tab w:val="left" w:pos="-720"/>
                <w:tab w:val="left" w:pos="4536"/>
              </w:tabs>
              <w:suppressAutoHyphens/>
              <w:autoSpaceDE w:val="0"/>
              <w:autoSpaceDN w:val="0"/>
              <w:adjustRightInd w:val="0"/>
              <w:rPr>
                <w:b/>
                <w:sz w:val="22"/>
                <w:szCs w:val="22"/>
                <w:lang w:val="is-IS"/>
              </w:rPr>
            </w:pPr>
            <w:r w:rsidRPr="00237BCF">
              <w:rPr>
                <w:b/>
                <w:sz w:val="22"/>
                <w:szCs w:val="22"/>
                <w:lang w:val="is-IS"/>
              </w:rPr>
              <w:t>España</w:t>
            </w:r>
          </w:p>
          <w:p w14:paraId="2DB4071E" w14:textId="77777777" w:rsidR="00913E0A" w:rsidRPr="00237BCF" w:rsidRDefault="00913E0A" w:rsidP="00913E0A">
            <w:pPr>
              <w:autoSpaceDE w:val="0"/>
              <w:autoSpaceDN w:val="0"/>
              <w:adjustRightInd w:val="0"/>
              <w:rPr>
                <w:del w:id="243" w:author="Auteur"/>
                <w:sz w:val="22"/>
                <w:szCs w:val="22"/>
                <w:lang w:val="is-IS"/>
              </w:rPr>
            </w:pPr>
            <w:del w:id="244" w:author="Auteur">
              <w:r w:rsidRPr="00237BCF" w:rsidDel="00913E0A">
                <w:rPr>
                  <w:sz w:val="22"/>
                  <w:szCs w:val="22"/>
                  <w:lang w:val="is-IS"/>
                </w:rPr>
                <w:delText>Lucane Pharma</w:delText>
              </w:r>
            </w:del>
          </w:p>
          <w:p w14:paraId="6E81C5D7" w14:textId="77777777" w:rsidR="00913E0A" w:rsidRPr="00237BCF" w:rsidRDefault="00913E0A" w:rsidP="00913E0A">
            <w:pPr>
              <w:autoSpaceDE w:val="0"/>
              <w:autoSpaceDN w:val="0"/>
              <w:adjustRightInd w:val="0"/>
              <w:rPr>
                <w:ins w:id="245" w:author="Auteur"/>
                <w:del w:id="246" w:author="Auteur"/>
                <w:sz w:val="22"/>
                <w:szCs w:val="22"/>
                <w:lang w:val="is-IS"/>
              </w:rPr>
            </w:pPr>
            <w:del w:id="247" w:author="Auteur">
              <w:r w:rsidRPr="00237BCF" w:rsidDel="00913E0A">
                <w:rPr>
                  <w:sz w:val="22"/>
                  <w:szCs w:val="22"/>
                  <w:lang w:val="is-IS"/>
                </w:rPr>
                <w:delText>Tel: + 33 153 868 750</w:delText>
              </w:r>
            </w:del>
          </w:p>
          <w:p w14:paraId="431C427F" w14:textId="3EE89C15" w:rsidR="00913E0A" w:rsidRPr="00237BCF" w:rsidRDefault="601046E7" w:rsidP="1A2CAF56">
            <w:pPr>
              <w:suppressAutoHyphens/>
              <w:autoSpaceDE w:val="0"/>
              <w:autoSpaceDN w:val="0"/>
              <w:adjustRightInd w:val="0"/>
              <w:rPr>
                <w:ins w:id="248" w:author="Auteur"/>
                <w:sz w:val="22"/>
                <w:szCs w:val="22"/>
                <w:lang w:val="is-IS"/>
              </w:rPr>
            </w:pPr>
            <w:ins w:id="249" w:author="Auteur">
              <w:r w:rsidRPr="00237BCF">
                <w:rPr>
                  <w:sz w:val="22"/>
                  <w:szCs w:val="22"/>
                  <w:lang w:val="is-IS"/>
                </w:rPr>
                <w:t>Eurocept International BV</w:t>
              </w:r>
            </w:ins>
          </w:p>
          <w:p w14:paraId="5C778DAE" w14:textId="36A6114B" w:rsidR="00913E0A" w:rsidRPr="00237BCF" w:rsidRDefault="601046E7">
            <w:pPr>
              <w:suppressAutoHyphens/>
              <w:autoSpaceDE w:val="0"/>
              <w:autoSpaceDN w:val="0"/>
              <w:adjustRightInd w:val="0"/>
              <w:rPr>
                <w:ins w:id="250" w:author="Auteur"/>
                <w:sz w:val="22"/>
                <w:szCs w:val="22"/>
                <w:lang w:val="is-IS"/>
              </w:rPr>
              <w:pPrChange w:id="251" w:author="Auteur">
                <w:pPr/>
              </w:pPrChange>
            </w:pPr>
            <w:ins w:id="252" w:author="Auteur">
              <w:r w:rsidRPr="00237BCF">
                <w:rPr>
                  <w:sz w:val="22"/>
                  <w:szCs w:val="22"/>
                  <w:lang w:val="is-IS"/>
                </w:rPr>
                <w:t>Tel: +31 35 528 39 57</w:t>
              </w:r>
            </w:ins>
          </w:p>
          <w:p w14:paraId="038FAEF0" w14:textId="426CD64B"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253" w:author="Auteur">
              <w:r w:rsidR="34C67E70" w:rsidRPr="00237BCF">
                <w:rPr>
                  <w:color w:val="0000FF"/>
                  <w:sz w:val="22"/>
                  <w:szCs w:val="22"/>
                  <w:u w:val="single"/>
                  <w:lang w:val="is-IS"/>
                </w:rPr>
                <w:t>euro</w:t>
              </w:r>
            </w:ins>
            <w:del w:id="254" w:author="Auteur">
              <w:r w:rsidRPr="00237BCF" w:rsidDel="00913E0A">
                <w:rPr>
                  <w:color w:val="0000FF"/>
                  <w:sz w:val="22"/>
                  <w:szCs w:val="22"/>
                  <w:u w:val="single"/>
                  <w:lang w:val="is-IS"/>
                </w:rPr>
                <w:delText>lucan</w:delText>
              </w:r>
            </w:del>
            <w:r w:rsidRPr="00237BCF">
              <w:rPr>
                <w:color w:val="0000FF"/>
                <w:sz w:val="22"/>
                <w:szCs w:val="22"/>
                <w:u w:val="single"/>
                <w:lang w:val="is-IS"/>
              </w:rPr>
              <w:t>ep</w:t>
            </w:r>
            <w:ins w:id="255" w:author="Auteur">
              <w:r w:rsidR="2757EA9B" w:rsidRPr="00237BCF">
                <w:rPr>
                  <w:color w:val="0000FF"/>
                  <w:sz w:val="22"/>
                  <w:szCs w:val="22"/>
                  <w:u w:val="single"/>
                  <w:lang w:val="is-IS"/>
                </w:rPr>
                <w:t>t</w:t>
              </w:r>
            </w:ins>
            <w:r w:rsidRPr="00237BCF">
              <w:rPr>
                <w:color w:val="0000FF"/>
                <w:sz w:val="22"/>
                <w:szCs w:val="22"/>
                <w:u w:val="single"/>
                <w:lang w:val="is-IS"/>
              </w:rPr>
              <w:t>harma.com</w:t>
            </w:r>
            <w:r w:rsidRPr="00237BCF">
              <w:rPr>
                <w:lang w:val="is-IS"/>
              </w:rPr>
              <w:fldChar w:fldCharType="end"/>
            </w:r>
          </w:p>
          <w:p w14:paraId="3A36DAF8"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hideMark/>
          </w:tcPr>
          <w:p w14:paraId="657B3542" w14:textId="77777777" w:rsidR="00913E0A" w:rsidRPr="00237BCF" w:rsidRDefault="00913E0A" w:rsidP="00913E0A">
            <w:pPr>
              <w:tabs>
                <w:tab w:val="left" w:pos="-720"/>
              </w:tabs>
              <w:suppressAutoHyphens/>
              <w:autoSpaceDE w:val="0"/>
              <w:autoSpaceDN w:val="0"/>
              <w:adjustRightInd w:val="0"/>
              <w:rPr>
                <w:b/>
                <w:bCs/>
                <w:i/>
                <w:iCs/>
                <w:sz w:val="22"/>
                <w:szCs w:val="22"/>
                <w:lang w:val="is-IS"/>
              </w:rPr>
            </w:pPr>
            <w:r w:rsidRPr="00237BCF">
              <w:rPr>
                <w:b/>
                <w:sz w:val="22"/>
                <w:szCs w:val="22"/>
                <w:lang w:val="is-IS"/>
              </w:rPr>
              <w:t>Polska</w:t>
            </w:r>
          </w:p>
          <w:p w14:paraId="42B704A9" w14:textId="77777777" w:rsidR="00913E0A" w:rsidRPr="00237BCF" w:rsidRDefault="00913E0A" w:rsidP="1A2CAF56">
            <w:pPr>
              <w:suppressAutoHyphens/>
              <w:autoSpaceDE w:val="0"/>
              <w:autoSpaceDN w:val="0"/>
              <w:adjustRightInd w:val="0"/>
              <w:rPr>
                <w:del w:id="256" w:author="Auteur"/>
                <w:sz w:val="22"/>
                <w:szCs w:val="22"/>
                <w:lang w:val="is-IS"/>
              </w:rPr>
            </w:pPr>
            <w:del w:id="257" w:author="Auteur">
              <w:r w:rsidRPr="00237BCF" w:rsidDel="00913E0A">
                <w:rPr>
                  <w:sz w:val="22"/>
                  <w:szCs w:val="22"/>
                  <w:lang w:val="is-IS"/>
                </w:rPr>
                <w:delText>Lucane Pharma</w:delText>
              </w:r>
            </w:del>
          </w:p>
          <w:p w14:paraId="023A9F84" w14:textId="77777777" w:rsidR="00913E0A" w:rsidRPr="00237BCF" w:rsidRDefault="00913E0A" w:rsidP="1A2CAF56">
            <w:pPr>
              <w:suppressAutoHyphens/>
              <w:autoSpaceDE w:val="0"/>
              <w:autoSpaceDN w:val="0"/>
              <w:adjustRightInd w:val="0"/>
              <w:rPr>
                <w:ins w:id="258" w:author="Auteur"/>
                <w:del w:id="259" w:author="Auteur"/>
                <w:sz w:val="22"/>
                <w:szCs w:val="22"/>
                <w:lang w:val="is-IS"/>
              </w:rPr>
            </w:pPr>
            <w:del w:id="260" w:author="Auteur">
              <w:r w:rsidRPr="00237BCF" w:rsidDel="00913E0A">
                <w:rPr>
                  <w:sz w:val="22"/>
                  <w:szCs w:val="22"/>
                  <w:lang w:val="is-IS"/>
                </w:rPr>
                <w:delText>Tel: + 33 153 868 750</w:delText>
              </w:r>
            </w:del>
          </w:p>
          <w:p w14:paraId="707A0DA4" w14:textId="7D039A0A" w:rsidR="00913E0A" w:rsidRPr="00237BCF" w:rsidRDefault="358F4889" w:rsidP="1A2CAF56">
            <w:pPr>
              <w:suppressAutoHyphens/>
              <w:autoSpaceDE w:val="0"/>
              <w:autoSpaceDN w:val="0"/>
              <w:adjustRightInd w:val="0"/>
              <w:rPr>
                <w:ins w:id="261" w:author="Auteur"/>
                <w:sz w:val="22"/>
                <w:szCs w:val="22"/>
                <w:lang w:val="is-IS"/>
              </w:rPr>
            </w:pPr>
            <w:ins w:id="262" w:author="Auteur">
              <w:r w:rsidRPr="00237BCF">
                <w:rPr>
                  <w:sz w:val="22"/>
                  <w:szCs w:val="22"/>
                  <w:lang w:val="is-IS"/>
                </w:rPr>
                <w:t>IMED Poland Sp. z o.o.</w:t>
              </w:r>
            </w:ins>
          </w:p>
          <w:p w14:paraId="0FA88CC5" w14:textId="398800D4" w:rsidR="00913E0A" w:rsidRPr="00237BCF" w:rsidDel="00B17A72" w:rsidRDefault="358F4889" w:rsidP="00237BCF">
            <w:pPr>
              <w:suppressAutoHyphens/>
              <w:autoSpaceDE w:val="0"/>
              <w:autoSpaceDN w:val="0"/>
              <w:adjustRightInd w:val="0"/>
              <w:rPr>
                <w:del w:id="263" w:author="Auteur"/>
                <w:sz w:val="22"/>
                <w:szCs w:val="22"/>
                <w:lang w:val="is-IS"/>
              </w:rPr>
            </w:pPr>
            <w:ins w:id="264" w:author="Auteur">
              <w:r w:rsidRPr="00237BCF">
                <w:rPr>
                  <w:sz w:val="22"/>
                  <w:szCs w:val="22"/>
                  <w:lang w:val="is-IS"/>
                </w:rPr>
                <w:t>Tel: + 48 22 663 43 03</w:t>
              </w:r>
            </w:ins>
          </w:p>
          <w:p w14:paraId="0AB0E5E7" w14:textId="77777777" w:rsidR="00B17A72" w:rsidRPr="00237BCF" w:rsidRDefault="00B17A72">
            <w:pPr>
              <w:suppressAutoHyphens/>
              <w:autoSpaceDE w:val="0"/>
              <w:autoSpaceDN w:val="0"/>
              <w:adjustRightInd w:val="0"/>
              <w:rPr>
                <w:ins w:id="265" w:author="Auteur"/>
                <w:sz w:val="22"/>
                <w:szCs w:val="22"/>
                <w:lang w:val="is-IS"/>
              </w:rPr>
              <w:pPrChange w:id="266" w:author="Auteur">
                <w:pPr/>
              </w:pPrChange>
            </w:pPr>
          </w:p>
          <w:p w14:paraId="1E062F72" w14:textId="5DC6B2CD"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w:t>
            </w:r>
            <w:ins w:id="267" w:author="Auteur">
              <w:r w:rsidR="35098CDE" w:rsidRPr="00237BCF">
                <w:rPr>
                  <w:color w:val="0000FF"/>
                  <w:sz w:val="22"/>
                  <w:szCs w:val="22"/>
                  <w:u w:val="single"/>
                  <w:lang w:val="is-IS"/>
                </w:rPr>
                <w:t>med</w:t>
              </w:r>
            </w:ins>
            <w:del w:id="268" w:author="Auteur">
              <w:r w:rsidRPr="00237BCF" w:rsidDel="00913E0A">
                <w:rPr>
                  <w:color w:val="0000FF"/>
                  <w:sz w:val="22"/>
                  <w:szCs w:val="22"/>
                  <w:u w:val="single"/>
                  <w:lang w:val="is-IS"/>
                </w:rPr>
                <w:delText>nfo</w:delText>
              </w:r>
            </w:del>
            <w:r w:rsidRPr="00237BCF">
              <w:rPr>
                <w:color w:val="0000FF"/>
                <w:sz w:val="22"/>
                <w:szCs w:val="22"/>
                <w:u w:val="single"/>
                <w:lang w:val="is-IS"/>
              </w:rPr>
              <w:t>@</w:t>
            </w:r>
            <w:ins w:id="269" w:author="Auteur">
              <w:r w:rsidR="531FA15C" w:rsidRPr="00237BCF">
                <w:rPr>
                  <w:color w:val="0000FF"/>
                  <w:sz w:val="22"/>
                  <w:szCs w:val="22"/>
                  <w:u w:val="single"/>
                  <w:lang w:val="is-IS"/>
                </w:rPr>
                <w:t>imed</w:t>
              </w:r>
            </w:ins>
            <w:del w:id="270" w:author="Auteur">
              <w:r w:rsidRPr="00237BCF" w:rsidDel="00913E0A">
                <w:rPr>
                  <w:color w:val="0000FF"/>
                  <w:sz w:val="22"/>
                  <w:szCs w:val="22"/>
                  <w:u w:val="single"/>
                  <w:lang w:val="is-IS"/>
                </w:rPr>
                <w:delText>lucanepharma</w:delText>
              </w:r>
            </w:del>
            <w:r w:rsidRPr="00237BCF">
              <w:rPr>
                <w:color w:val="0000FF"/>
                <w:sz w:val="22"/>
                <w:szCs w:val="22"/>
                <w:u w:val="single"/>
                <w:lang w:val="is-IS"/>
              </w:rPr>
              <w:t>.com</w:t>
            </w:r>
            <w:ins w:id="271" w:author="Auteur">
              <w:r w:rsidR="6CB67083" w:rsidRPr="00237BCF">
                <w:rPr>
                  <w:color w:val="0000FF"/>
                  <w:sz w:val="22"/>
                  <w:szCs w:val="22"/>
                  <w:u w:val="single"/>
                  <w:lang w:val="is-IS"/>
                </w:rPr>
                <w:t>.pl</w:t>
              </w:r>
            </w:ins>
            <w:r w:rsidRPr="00237BCF">
              <w:rPr>
                <w:lang w:val="is-IS"/>
              </w:rPr>
              <w:fldChar w:fldCharType="end"/>
            </w:r>
          </w:p>
        </w:tc>
      </w:tr>
      <w:tr w:rsidR="00913E0A" w:rsidRPr="00237BCF" w14:paraId="0D107F1A" w14:textId="77777777" w:rsidTr="1A2CAF56">
        <w:tc>
          <w:tcPr>
            <w:tcW w:w="4680" w:type="dxa"/>
          </w:tcPr>
          <w:p w14:paraId="17E2241D" w14:textId="77777777" w:rsidR="00913E0A" w:rsidRPr="00237BCF" w:rsidRDefault="00913E0A" w:rsidP="00913E0A">
            <w:pPr>
              <w:tabs>
                <w:tab w:val="left" w:pos="-720"/>
                <w:tab w:val="left" w:pos="4536"/>
              </w:tabs>
              <w:suppressAutoHyphens/>
              <w:autoSpaceDE w:val="0"/>
              <w:autoSpaceDN w:val="0"/>
              <w:adjustRightInd w:val="0"/>
              <w:rPr>
                <w:b/>
                <w:sz w:val="22"/>
                <w:szCs w:val="22"/>
                <w:lang w:val="is-IS"/>
              </w:rPr>
            </w:pPr>
            <w:r w:rsidRPr="00237BCF">
              <w:rPr>
                <w:b/>
                <w:sz w:val="22"/>
                <w:szCs w:val="22"/>
                <w:lang w:val="is-IS"/>
              </w:rPr>
              <w:t>France</w:t>
            </w:r>
          </w:p>
          <w:p w14:paraId="5990337E" w14:textId="77777777" w:rsidR="00913E0A" w:rsidRPr="00237BCF" w:rsidRDefault="00913E0A" w:rsidP="00913E0A">
            <w:pPr>
              <w:autoSpaceDE w:val="0"/>
              <w:autoSpaceDN w:val="0"/>
              <w:adjustRightInd w:val="0"/>
              <w:rPr>
                <w:sz w:val="22"/>
                <w:szCs w:val="22"/>
                <w:lang w:val="is-IS"/>
              </w:rPr>
            </w:pPr>
            <w:r w:rsidRPr="00237BCF">
              <w:rPr>
                <w:sz w:val="22"/>
                <w:szCs w:val="22"/>
                <w:lang w:val="is-IS"/>
              </w:rPr>
              <w:t>Lucane Pharma</w:t>
            </w:r>
          </w:p>
          <w:p w14:paraId="0C144324" w14:textId="77777777" w:rsidR="00913E0A" w:rsidRPr="00237BCF" w:rsidRDefault="00913E0A" w:rsidP="00913E0A">
            <w:pPr>
              <w:autoSpaceDE w:val="0"/>
              <w:autoSpaceDN w:val="0"/>
              <w:adjustRightInd w:val="0"/>
              <w:rPr>
                <w:sz w:val="22"/>
                <w:szCs w:val="22"/>
                <w:lang w:val="is-IS"/>
              </w:rPr>
            </w:pPr>
            <w:r w:rsidRPr="00237BCF">
              <w:rPr>
                <w:sz w:val="22"/>
                <w:szCs w:val="22"/>
                <w:lang w:val="is-IS"/>
              </w:rPr>
              <w:t>Tél: + 33 153 868 750</w:t>
            </w:r>
          </w:p>
          <w:p w14:paraId="006071CE" w14:textId="77777777" w:rsidR="00913E0A" w:rsidRPr="00237BCF" w:rsidRDefault="00913E0A" w:rsidP="00913E0A">
            <w:pPr>
              <w:autoSpaceDE w:val="0"/>
              <w:autoSpaceDN w:val="0"/>
              <w:adjustRightInd w:val="0"/>
              <w:rPr>
                <w:sz w:val="22"/>
                <w:szCs w:val="22"/>
                <w:lang w:val="is-IS"/>
              </w:rPr>
            </w:pPr>
            <w:hyperlink r:id="rId19" w:history="1">
              <w:r w:rsidRPr="00237BCF">
                <w:rPr>
                  <w:color w:val="0000FF"/>
                  <w:sz w:val="22"/>
                  <w:szCs w:val="22"/>
                  <w:u w:val="single"/>
                  <w:lang w:val="is-IS"/>
                </w:rPr>
                <w:t>info@lucanepharma.com</w:t>
              </w:r>
            </w:hyperlink>
          </w:p>
          <w:p w14:paraId="0EFAA862" w14:textId="77777777" w:rsidR="00913E0A" w:rsidRPr="00237BCF" w:rsidRDefault="00913E0A" w:rsidP="00913E0A">
            <w:pPr>
              <w:autoSpaceDE w:val="0"/>
              <w:autoSpaceDN w:val="0"/>
              <w:adjustRightInd w:val="0"/>
              <w:rPr>
                <w:b/>
                <w:sz w:val="22"/>
                <w:szCs w:val="22"/>
                <w:lang w:val="is-IS"/>
              </w:rPr>
            </w:pPr>
          </w:p>
        </w:tc>
        <w:tc>
          <w:tcPr>
            <w:tcW w:w="4680" w:type="dxa"/>
            <w:hideMark/>
          </w:tcPr>
          <w:p w14:paraId="411A6216" w14:textId="77777777" w:rsidR="00913E0A" w:rsidRPr="00237BCF" w:rsidRDefault="00913E0A" w:rsidP="00913E0A">
            <w:pPr>
              <w:tabs>
                <w:tab w:val="left" w:pos="-720"/>
              </w:tabs>
              <w:suppressAutoHyphens/>
              <w:autoSpaceDE w:val="0"/>
              <w:autoSpaceDN w:val="0"/>
              <w:adjustRightInd w:val="0"/>
              <w:rPr>
                <w:sz w:val="22"/>
                <w:szCs w:val="22"/>
                <w:lang w:val="is-IS"/>
              </w:rPr>
            </w:pPr>
            <w:r w:rsidRPr="00237BCF">
              <w:rPr>
                <w:b/>
                <w:sz w:val="22"/>
                <w:szCs w:val="22"/>
                <w:lang w:val="is-IS"/>
              </w:rPr>
              <w:t>Portugal</w:t>
            </w:r>
          </w:p>
          <w:p w14:paraId="2C31CDD3" w14:textId="77777777" w:rsidR="00913E0A" w:rsidRPr="00237BCF" w:rsidRDefault="00913E0A" w:rsidP="1A2CAF56">
            <w:pPr>
              <w:suppressAutoHyphens/>
              <w:autoSpaceDE w:val="0"/>
              <w:autoSpaceDN w:val="0"/>
              <w:adjustRightInd w:val="0"/>
              <w:rPr>
                <w:del w:id="272" w:author="Auteur"/>
                <w:sz w:val="22"/>
                <w:szCs w:val="22"/>
                <w:lang w:val="is-IS"/>
              </w:rPr>
            </w:pPr>
            <w:del w:id="273" w:author="Auteur">
              <w:r w:rsidRPr="00237BCF" w:rsidDel="00913E0A">
                <w:rPr>
                  <w:sz w:val="22"/>
                  <w:szCs w:val="22"/>
                  <w:lang w:val="is-IS"/>
                </w:rPr>
                <w:delText>Lucane Pharma</w:delText>
              </w:r>
            </w:del>
          </w:p>
          <w:p w14:paraId="0DB1EFEC" w14:textId="77777777" w:rsidR="00913E0A" w:rsidRPr="00237BCF" w:rsidRDefault="00913E0A" w:rsidP="1A2CAF56">
            <w:pPr>
              <w:suppressAutoHyphens/>
              <w:autoSpaceDE w:val="0"/>
              <w:autoSpaceDN w:val="0"/>
              <w:adjustRightInd w:val="0"/>
              <w:rPr>
                <w:ins w:id="274" w:author="Auteur"/>
                <w:del w:id="275" w:author="Auteur"/>
                <w:sz w:val="22"/>
                <w:szCs w:val="22"/>
                <w:lang w:val="is-IS"/>
              </w:rPr>
            </w:pPr>
            <w:del w:id="276" w:author="Auteur">
              <w:r w:rsidRPr="00237BCF" w:rsidDel="00913E0A">
                <w:rPr>
                  <w:sz w:val="22"/>
                  <w:szCs w:val="22"/>
                  <w:lang w:val="is-IS"/>
                </w:rPr>
                <w:delText>Tel: + 33 153 868 750</w:delText>
              </w:r>
            </w:del>
          </w:p>
          <w:p w14:paraId="3A7F4432" w14:textId="5E70FA2A" w:rsidR="6CB0523D" w:rsidRPr="00237BCF" w:rsidRDefault="6CB0523D" w:rsidP="1A2CAF56">
            <w:pPr>
              <w:rPr>
                <w:ins w:id="277" w:author="Auteur"/>
                <w:sz w:val="22"/>
                <w:szCs w:val="22"/>
                <w:lang w:val="is-IS"/>
              </w:rPr>
            </w:pPr>
            <w:ins w:id="278" w:author="Auteur">
              <w:r w:rsidRPr="00237BCF">
                <w:rPr>
                  <w:sz w:val="22"/>
                  <w:szCs w:val="22"/>
                  <w:lang w:val="is-IS"/>
                </w:rPr>
                <w:t>Dux pharma</w:t>
              </w:r>
            </w:ins>
          </w:p>
          <w:p w14:paraId="41438D17" w14:textId="6BD84A56" w:rsidR="6CB0523D" w:rsidRPr="00237BCF" w:rsidRDefault="6CB0523D" w:rsidP="1A2CAF56">
            <w:pPr>
              <w:rPr>
                <w:lang w:val="is-IS"/>
              </w:rPr>
            </w:pPr>
            <w:ins w:id="279" w:author="Auteur">
              <w:r w:rsidRPr="00237BCF">
                <w:rPr>
                  <w:sz w:val="22"/>
                  <w:szCs w:val="22"/>
                  <w:lang w:val="is-IS"/>
                </w:rPr>
                <w:t>Tel: +351 21 824 98 76</w:t>
              </w:r>
            </w:ins>
          </w:p>
          <w:p w14:paraId="7E4DE328" w14:textId="6BD200CC" w:rsidR="00913E0A" w:rsidRPr="00237BCF" w:rsidRDefault="6CB0523D" w:rsidP="1A2CAF56">
            <w:pPr>
              <w:suppressAutoHyphens/>
              <w:autoSpaceDE w:val="0"/>
              <w:autoSpaceDN w:val="0"/>
              <w:adjustRightInd w:val="0"/>
              <w:rPr>
                <w:sz w:val="22"/>
                <w:szCs w:val="22"/>
                <w:lang w:val="is-IS"/>
              </w:rPr>
            </w:pPr>
            <w:ins w:id="280" w:author="Auteur">
              <w:r w:rsidRPr="00237BCF">
                <w:rPr>
                  <w:color w:val="0000FF"/>
                  <w:sz w:val="22"/>
                  <w:szCs w:val="22"/>
                  <w:u w:val="single"/>
                  <w:lang w:val="is-IS"/>
                </w:rPr>
                <w:t>customerservice</w:t>
              </w:r>
            </w:ins>
            <w:r w:rsidR="00913E0A" w:rsidRPr="00237BCF">
              <w:rPr>
                <w:lang w:val="is-IS"/>
              </w:rPr>
              <w:fldChar w:fldCharType="begin"/>
            </w:r>
            <w:r w:rsidR="00913E0A" w:rsidRPr="00237BCF">
              <w:rPr>
                <w:lang w:val="is-IS"/>
              </w:rPr>
              <w:instrText>HYPERLINK "mailto:info@lucanepharma.com"</w:instrText>
            </w:r>
            <w:r w:rsidR="00913E0A" w:rsidRPr="00237BCF">
              <w:rPr>
                <w:lang w:val="is-IS"/>
              </w:rPr>
            </w:r>
            <w:r w:rsidR="00913E0A" w:rsidRPr="00237BCF">
              <w:rPr>
                <w:lang w:val="is-IS"/>
              </w:rPr>
              <w:fldChar w:fldCharType="separate"/>
            </w:r>
            <w:del w:id="281" w:author="Auteur">
              <w:r w:rsidR="00913E0A" w:rsidRPr="00237BCF" w:rsidDel="00913E0A">
                <w:rPr>
                  <w:color w:val="0000FF"/>
                  <w:sz w:val="22"/>
                  <w:szCs w:val="22"/>
                  <w:u w:val="single"/>
                  <w:lang w:val="is-IS"/>
                </w:rPr>
                <w:delText>info</w:delText>
              </w:r>
            </w:del>
            <w:r w:rsidR="00913E0A" w:rsidRPr="00237BCF">
              <w:rPr>
                <w:color w:val="0000FF"/>
                <w:sz w:val="22"/>
                <w:szCs w:val="22"/>
                <w:u w:val="single"/>
                <w:lang w:val="is-IS"/>
              </w:rPr>
              <w:t>@</w:t>
            </w:r>
            <w:ins w:id="282" w:author="Auteur">
              <w:r w:rsidR="316D7623" w:rsidRPr="00237BCF">
                <w:rPr>
                  <w:color w:val="0000FF"/>
                  <w:sz w:val="22"/>
                  <w:szCs w:val="22"/>
                  <w:u w:val="single"/>
                  <w:lang w:val="is-IS"/>
                </w:rPr>
                <w:t>dux</w:t>
              </w:r>
            </w:ins>
            <w:del w:id="283" w:author="Auteur">
              <w:r w:rsidR="00913E0A" w:rsidRPr="00237BCF" w:rsidDel="00913E0A">
                <w:rPr>
                  <w:color w:val="0000FF"/>
                  <w:sz w:val="22"/>
                  <w:szCs w:val="22"/>
                  <w:u w:val="single"/>
                  <w:lang w:val="is-IS"/>
                </w:rPr>
                <w:delText>lucane</w:delText>
              </w:r>
            </w:del>
            <w:r w:rsidR="00913E0A" w:rsidRPr="00237BCF">
              <w:rPr>
                <w:color w:val="0000FF"/>
                <w:sz w:val="22"/>
                <w:szCs w:val="22"/>
                <w:u w:val="single"/>
                <w:lang w:val="is-IS"/>
              </w:rPr>
              <w:t>pharma.com</w:t>
            </w:r>
            <w:r w:rsidR="00913E0A" w:rsidRPr="00237BCF">
              <w:rPr>
                <w:lang w:val="is-IS"/>
              </w:rPr>
              <w:fldChar w:fldCharType="end"/>
            </w:r>
          </w:p>
        </w:tc>
      </w:tr>
      <w:tr w:rsidR="00913E0A" w:rsidRPr="00237BCF" w14:paraId="3125002F" w14:textId="77777777" w:rsidTr="1A2CAF56">
        <w:tc>
          <w:tcPr>
            <w:tcW w:w="4680" w:type="dxa"/>
          </w:tcPr>
          <w:p w14:paraId="4CE8CECD" w14:textId="77777777" w:rsidR="00913E0A" w:rsidRPr="00237BCF" w:rsidRDefault="00913E0A" w:rsidP="00913E0A">
            <w:pPr>
              <w:autoSpaceDE w:val="0"/>
              <w:autoSpaceDN w:val="0"/>
              <w:adjustRightInd w:val="0"/>
              <w:rPr>
                <w:sz w:val="22"/>
                <w:szCs w:val="22"/>
                <w:lang w:val="is-IS"/>
              </w:rPr>
            </w:pPr>
            <w:r w:rsidRPr="00237BCF">
              <w:rPr>
                <w:sz w:val="22"/>
                <w:szCs w:val="22"/>
                <w:lang w:val="is-IS"/>
              </w:rPr>
              <w:br w:type="page"/>
            </w:r>
            <w:r w:rsidRPr="00237BCF">
              <w:rPr>
                <w:b/>
                <w:sz w:val="22"/>
                <w:szCs w:val="22"/>
                <w:lang w:val="is-IS"/>
              </w:rPr>
              <w:t>Hrvatska</w:t>
            </w:r>
          </w:p>
          <w:p w14:paraId="1A527DD2" w14:textId="77777777" w:rsidR="00913E0A" w:rsidRPr="00237BCF" w:rsidRDefault="00913E0A" w:rsidP="00237BCF">
            <w:pPr>
              <w:autoSpaceDE w:val="0"/>
              <w:autoSpaceDN w:val="0"/>
              <w:adjustRightInd w:val="0"/>
              <w:rPr>
                <w:del w:id="284" w:author="Auteur"/>
                <w:sz w:val="22"/>
                <w:szCs w:val="22"/>
                <w:lang w:val="is-IS"/>
              </w:rPr>
            </w:pPr>
            <w:del w:id="285" w:author="Auteur">
              <w:r w:rsidRPr="00237BCF" w:rsidDel="00913E0A">
                <w:rPr>
                  <w:sz w:val="22"/>
                  <w:szCs w:val="22"/>
                  <w:lang w:val="is-IS"/>
                </w:rPr>
                <w:delText>Lucane Pharma</w:delText>
              </w:r>
            </w:del>
          </w:p>
          <w:p w14:paraId="69B1919E" w14:textId="77777777" w:rsidR="00913E0A" w:rsidRPr="00237BCF" w:rsidRDefault="00913E0A" w:rsidP="00237BCF">
            <w:pPr>
              <w:autoSpaceDE w:val="0"/>
              <w:autoSpaceDN w:val="0"/>
              <w:adjustRightInd w:val="0"/>
              <w:rPr>
                <w:ins w:id="286" w:author="Auteur"/>
                <w:del w:id="287" w:author="Auteur"/>
                <w:sz w:val="22"/>
                <w:szCs w:val="22"/>
                <w:lang w:val="is-IS"/>
              </w:rPr>
            </w:pPr>
            <w:del w:id="288" w:author="Auteur">
              <w:r w:rsidRPr="00237BCF" w:rsidDel="00913E0A">
                <w:rPr>
                  <w:sz w:val="22"/>
                  <w:szCs w:val="22"/>
                  <w:lang w:val="is-IS"/>
                </w:rPr>
                <w:delText>Tel: + 33 153 868 750</w:delText>
              </w:r>
            </w:del>
          </w:p>
          <w:p w14:paraId="46D3E88C" w14:textId="2900C472" w:rsidR="00913E0A" w:rsidRPr="00237BCF" w:rsidRDefault="10694994">
            <w:pPr>
              <w:suppressAutoHyphens/>
              <w:autoSpaceDE w:val="0"/>
              <w:autoSpaceDN w:val="0"/>
              <w:adjustRightInd w:val="0"/>
              <w:rPr>
                <w:ins w:id="289" w:author="Auteur"/>
                <w:color w:val="000000" w:themeColor="text1"/>
                <w:sz w:val="22"/>
                <w:szCs w:val="22"/>
                <w:lang w:val="is-IS"/>
              </w:rPr>
              <w:pPrChange w:id="290" w:author="Auteur">
                <w:pPr/>
              </w:pPrChange>
            </w:pPr>
            <w:ins w:id="291" w:author="Auteur">
              <w:r w:rsidRPr="00237BCF">
                <w:rPr>
                  <w:color w:val="000000" w:themeColor="text1"/>
                  <w:sz w:val="22"/>
                  <w:szCs w:val="22"/>
                  <w:lang w:val="is-IS"/>
                </w:rPr>
                <w:t>Eurocept International BV</w:t>
              </w:r>
            </w:ins>
          </w:p>
          <w:p w14:paraId="4280A305" w14:textId="26DC7754" w:rsidR="00913E0A" w:rsidRPr="00237BCF" w:rsidDel="00B17A72" w:rsidRDefault="10694994" w:rsidP="00237BCF">
            <w:pPr>
              <w:suppressAutoHyphens/>
              <w:autoSpaceDE w:val="0"/>
              <w:autoSpaceDN w:val="0"/>
              <w:adjustRightInd w:val="0"/>
              <w:rPr>
                <w:del w:id="292" w:author="Auteur"/>
                <w:color w:val="000000" w:themeColor="text1"/>
                <w:sz w:val="22"/>
                <w:szCs w:val="22"/>
                <w:lang w:val="is-IS"/>
              </w:rPr>
            </w:pPr>
            <w:ins w:id="293" w:author="Auteur">
              <w:r w:rsidRPr="00237BCF">
                <w:rPr>
                  <w:color w:val="000000" w:themeColor="text1"/>
                  <w:sz w:val="22"/>
                  <w:szCs w:val="22"/>
                  <w:lang w:val="is-IS"/>
                </w:rPr>
                <w:t>Tel: +31 35 528 39 57</w:t>
              </w:r>
            </w:ins>
          </w:p>
          <w:p w14:paraId="562D56D2" w14:textId="77777777" w:rsidR="00B17A72" w:rsidRPr="00237BCF" w:rsidRDefault="00B17A72">
            <w:pPr>
              <w:suppressAutoHyphens/>
              <w:autoSpaceDE w:val="0"/>
              <w:autoSpaceDN w:val="0"/>
              <w:adjustRightInd w:val="0"/>
              <w:rPr>
                <w:ins w:id="294" w:author="Auteur"/>
                <w:color w:val="000000" w:themeColor="text1"/>
                <w:sz w:val="22"/>
                <w:szCs w:val="22"/>
                <w:lang w:val="is-IS"/>
              </w:rPr>
              <w:pPrChange w:id="295" w:author="Auteur">
                <w:pPr/>
              </w:pPrChange>
            </w:pPr>
          </w:p>
          <w:p w14:paraId="5C2C3A4E" w14:textId="297F904B"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296" w:author="Auteur">
              <w:r w:rsidR="7FAECB0C" w:rsidRPr="00237BCF">
                <w:rPr>
                  <w:color w:val="0000FF"/>
                  <w:sz w:val="22"/>
                  <w:szCs w:val="22"/>
                  <w:u w:val="single"/>
                  <w:lang w:val="is-IS"/>
                </w:rPr>
                <w:t>eurocept</w:t>
              </w:r>
            </w:ins>
            <w:del w:id="297"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27C5AF5C"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tcPr>
          <w:p w14:paraId="5EFBAECB" w14:textId="683BFC62" w:rsidR="1A2CAF56" w:rsidRPr="00237BCF" w:rsidDel="000430D2" w:rsidRDefault="1A2CAF56" w:rsidP="1A2CAF56">
            <w:pPr>
              <w:rPr>
                <w:ins w:id="298" w:author="Auteur"/>
                <w:del w:id="299" w:author="Auteur"/>
                <w:b/>
                <w:bCs/>
                <w:sz w:val="22"/>
                <w:szCs w:val="22"/>
                <w:lang w:val="is-IS"/>
              </w:rPr>
            </w:pPr>
          </w:p>
          <w:p w14:paraId="65E51AE9" w14:textId="77777777" w:rsidR="00913E0A" w:rsidRPr="00237BCF" w:rsidRDefault="00913E0A" w:rsidP="00913E0A">
            <w:pPr>
              <w:tabs>
                <w:tab w:val="left" w:pos="-720"/>
              </w:tabs>
              <w:suppressAutoHyphens/>
              <w:autoSpaceDE w:val="0"/>
              <w:autoSpaceDN w:val="0"/>
              <w:adjustRightInd w:val="0"/>
              <w:rPr>
                <w:b/>
                <w:sz w:val="22"/>
                <w:szCs w:val="22"/>
                <w:lang w:val="is-IS"/>
              </w:rPr>
            </w:pPr>
            <w:r w:rsidRPr="00237BCF">
              <w:rPr>
                <w:b/>
                <w:sz w:val="22"/>
                <w:szCs w:val="22"/>
                <w:lang w:val="is-IS"/>
              </w:rPr>
              <w:t>România</w:t>
            </w:r>
          </w:p>
          <w:p w14:paraId="21464938" w14:textId="77777777" w:rsidR="00913E0A" w:rsidRPr="00237BCF" w:rsidRDefault="00913E0A" w:rsidP="1A2CAF56">
            <w:pPr>
              <w:suppressAutoHyphens/>
              <w:autoSpaceDE w:val="0"/>
              <w:autoSpaceDN w:val="0"/>
              <w:adjustRightInd w:val="0"/>
              <w:rPr>
                <w:del w:id="300" w:author="Auteur"/>
                <w:sz w:val="22"/>
                <w:szCs w:val="22"/>
                <w:lang w:val="is-IS"/>
              </w:rPr>
            </w:pPr>
            <w:del w:id="301" w:author="Auteur">
              <w:r w:rsidRPr="00237BCF" w:rsidDel="00913E0A">
                <w:rPr>
                  <w:sz w:val="22"/>
                  <w:szCs w:val="22"/>
                  <w:lang w:val="is-IS"/>
                </w:rPr>
                <w:delText>Lucane Pharma</w:delText>
              </w:r>
            </w:del>
          </w:p>
          <w:p w14:paraId="2073A464" w14:textId="77777777" w:rsidR="00913E0A" w:rsidRPr="00237BCF" w:rsidRDefault="00913E0A" w:rsidP="1A2CAF56">
            <w:pPr>
              <w:suppressAutoHyphens/>
              <w:autoSpaceDE w:val="0"/>
              <w:autoSpaceDN w:val="0"/>
              <w:adjustRightInd w:val="0"/>
              <w:rPr>
                <w:ins w:id="302" w:author="Auteur"/>
                <w:del w:id="303" w:author="Auteur"/>
                <w:sz w:val="22"/>
                <w:szCs w:val="22"/>
                <w:lang w:val="is-IS"/>
              </w:rPr>
            </w:pPr>
            <w:del w:id="304" w:author="Auteur">
              <w:r w:rsidRPr="00237BCF" w:rsidDel="00913E0A">
                <w:rPr>
                  <w:sz w:val="22"/>
                  <w:szCs w:val="22"/>
                  <w:lang w:val="is-IS"/>
                </w:rPr>
                <w:delText>Tel: + 33 153 868 750</w:delText>
              </w:r>
            </w:del>
          </w:p>
          <w:p w14:paraId="387846C5" w14:textId="6CE9A0E5" w:rsidR="00913E0A" w:rsidRPr="00237BCF" w:rsidRDefault="2DAB04D2" w:rsidP="1A2CAF56">
            <w:pPr>
              <w:autoSpaceDE w:val="0"/>
              <w:autoSpaceDN w:val="0"/>
              <w:adjustRightInd w:val="0"/>
              <w:rPr>
                <w:ins w:id="305" w:author="Auteur"/>
                <w:sz w:val="22"/>
                <w:szCs w:val="22"/>
                <w:lang w:val="is-IS"/>
              </w:rPr>
            </w:pPr>
            <w:ins w:id="306" w:author="Auteur">
              <w:r w:rsidRPr="00237BCF">
                <w:rPr>
                  <w:sz w:val="22"/>
                  <w:szCs w:val="22"/>
                  <w:lang w:val="is-IS"/>
                </w:rPr>
                <w:t>Eurocept International BV</w:t>
              </w:r>
            </w:ins>
          </w:p>
          <w:p w14:paraId="0DE71ACE" w14:textId="6247D5AA" w:rsidR="00913E0A" w:rsidRPr="00237BCF" w:rsidRDefault="2DAB04D2">
            <w:pPr>
              <w:autoSpaceDE w:val="0"/>
              <w:autoSpaceDN w:val="0"/>
              <w:adjustRightInd w:val="0"/>
              <w:rPr>
                <w:ins w:id="307" w:author="Auteur"/>
                <w:sz w:val="22"/>
                <w:szCs w:val="22"/>
                <w:lang w:val="is-IS"/>
              </w:rPr>
              <w:pPrChange w:id="308" w:author="Auteur">
                <w:pPr/>
              </w:pPrChange>
            </w:pPr>
            <w:ins w:id="309" w:author="Auteur">
              <w:r w:rsidRPr="00237BCF">
                <w:rPr>
                  <w:sz w:val="22"/>
                  <w:szCs w:val="22"/>
                  <w:lang w:val="is-IS"/>
                </w:rPr>
                <w:t>Tel: +31 35 528 39 57</w:t>
              </w:r>
            </w:ins>
          </w:p>
          <w:p w14:paraId="0F7648E7" w14:textId="380F5B3F" w:rsidR="00913E0A" w:rsidRPr="00237BCF" w:rsidRDefault="00913E0A" w:rsidP="1A2CAF56">
            <w:pPr>
              <w:autoSpaceDE w:val="0"/>
              <w:autoSpaceDN w:val="0"/>
              <w:adjustRightInd w:val="0"/>
              <w:rPr>
                <w:b/>
                <w:bCs/>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310" w:author="Auteur">
              <w:r w:rsidR="42EDD756" w:rsidRPr="00237BCF">
                <w:rPr>
                  <w:color w:val="0000FF"/>
                  <w:sz w:val="22"/>
                  <w:szCs w:val="22"/>
                  <w:u w:val="single"/>
                  <w:lang w:val="is-IS"/>
                </w:rPr>
                <w:t>eurocept</w:t>
              </w:r>
            </w:ins>
            <w:del w:id="311"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47D77EB7" w14:textId="77777777" w:rsidR="00913E0A" w:rsidRPr="00237BCF" w:rsidRDefault="00913E0A" w:rsidP="00913E0A">
            <w:pPr>
              <w:tabs>
                <w:tab w:val="left" w:pos="-720"/>
              </w:tabs>
              <w:suppressAutoHyphens/>
              <w:autoSpaceDE w:val="0"/>
              <w:autoSpaceDN w:val="0"/>
              <w:adjustRightInd w:val="0"/>
              <w:rPr>
                <w:sz w:val="22"/>
                <w:szCs w:val="22"/>
                <w:lang w:val="is-IS"/>
              </w:rPr>
            </w:pPr>
          </w:p>
        </w:tc>
      </w:tr>
      <w:tr w:rsidR="00913E0A" w:rsidRPr="00237BCF" w14:paraId="090EF24B" w14:textId="77777777" w:rsidTr="1A2CAF56">
        <w:tc>
          <w:tcPr>
            <w:tcW w:w="4680" w:type="dxa"/>
          </w:tcPr>
          <w:p w14:paraId="7384CC69"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Ireland</w:t>
            </w:r>
          </w:p>
          <w:p w14:paraId="48A2C0F8" w14:textId="77777777" w:rsidR="00913E0A" w:rsidRPr="00237BCF" w:rsidRDefault="00913E0A" w:rsidP="00913E0A">
            <w:pPr>
              <w:autoSpaceDE w:val="0"/>
              <w:autoSpaceDN w:val="0"/>
              <w:adjustRightInd w:val="0"/>
              <w:rPr>
                <w:del w:id="312" w:author="Auteur"/>
                <w:sz w:val="22"/>
                <w:szCs w:val="22"/>
                <w:lang w:val="is-IS"/>
              </w:rPr>
            </w:pPr>
            <w:del w:id="313" w:author="Auteur">
              <w:r w:rsidRPr="00237BCF" w:rsidDel="00913E0A">
                <w:rPr>
                  <w:sz w:val="22"/>
                  <w:szCs w:val="22"/>
                  <w:lang w:val="is-IS"/>
                </w:rPr>
                <w:delText>Lucane Pharma</w:delText>
              </w:r>
            </w:del>
          </w:p>
          <w:p w14:paraId="2796843B" w14:textId="508237C1" w:rsidR="00913E0A" w:rsidRPr="00237BCF" w:rsidRDefault="00913E0A" w:rsidP="1A2CAF56">
            <w:pPr>
              <w:suppressAutoHyphens/>
              <w:autoSpaceDE w:val="0"/>
              <w:autoSpaceDN w:val="0"/>
              <w:adjustRightInd w:val="0"/>
              <w:rPr>
                <w:ins w:id="314" w:author="Auteur"/>
                <w:sz w:val="22"/>
                <w:szCs w:val="22"/>
                <w:lang w:val="is-IS"/>
              </w:rPr>
            </w:pPr>
            <w:del w:id="315" w:author="Auteur">
              <w:r w:rsidRPr="00237BCF" w:rsidDel="00913E0A">
                <w:rPr>
                  <w:sz w:val="22"/>
                  <w:szCs w:val="22"/>
                  <w:lang w:val="is-IS"/>
                </w:rPr>
                <w:delText>Tel: + 33 153 868 750</w:delText>
              </w:r>
            </w:del>
            <w:ins w:id="316" w:author="Auteur">
              <w:del w:id="317" w:author="Auteur">
                <w:r w:rsidR="2993B992" w:rsidRPr="00237BCF" w:rsidDel="000430D2">
                  <w:rPr>
                    <w:sz w:val="22"/>
                    <w:szCs w:val="22"/>
                    <w:lang w:val="is-IS"/>
                  </w:rPr>
                  <w:delText xml:space="preserve"> </w:delText>
                </w:r>
              </w:del>
              <w:r w:rsidR="2993B992" w:rsidRPr="00237BCF">
                <w:rPr>
                  <w:sz w:val="22"/>
                  <w:szCs w:val="22"/>
                  <w:lang w:val="is-IS"/>
                </w:rPr>
                <w:t>Eurocept International BV</w:t>
              </w:r>
            </w:ins>
          </w:p>
          <w:p w14:paraId="5B65E8B9" w14:textId="1035DEDE" w:rsidR="00913E0A" w:rsidRPr="00237BCF" w:rsidRDefault="2993B992">
            <w:pPr>
              <w:suppressAutoHyphens/>
              <w:autoSpaceDE w:val="0"/>
              <w:autoSpaceDN w:val="0"/>
              <w:adjustRightInd w:val="0"/>
              <w:rPr>
                <w:ins w:id="318" w:author="Auteur"/>
                <w:sz w:val="22"/>
                <w:szCs w:val="22"/>
                <w:lang w:val="is-IS"/>
              </w:rPr>
              <w:pPrChange w:id="319" w:author="Auteur">
                <w:pPr/>
              </w:pPrChange>
            </w:pPr>
            <w:ins w:id="320" w:author="Auteur">
              <w:r w:rsidRPr="00237BCF">
                <w:rPr>
                  <w:sz w:val="22"/>
                  <w:szCs w:val="22"/>
                  <w:lang w:val="is-IS"/>
                </w:rPr>
                <w:t>Tel: +31 35 528 39 57</w:t>
              </w:r>
            </w:ins>
          </w:p>
          <w:p w14:paraId="5902F1BC" w14:textId="20B2A8B9" w:rsidR="00913E0A" w:rsidRPr="00237BCF" w:rsidRDefault="00913E0A" w:rsidP="1A2CAF56">
            <w:pPr>
              <w:suppressAutoHyphens/>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321" w:author="Auteur">
              <w:r w:rsidR="47976C81" w:rsidRPr="00237BCF">
                <w:rPr>
                  <w:color w:val="0000FF"/>
                  <w:sz w:val="22"/>
                  <w:szCs w:val="22"/>
                  <w:u w:val="single"/>
                  <w:lang w:val="is-IS"/>
                </w:rPr>
                <w:t>eurocept</w:t>
              </w:r>
            </w:ins>
            <w:del w:id="322"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6100A7F7" w14:textId="77777777" w:rsidR="00913E0A" w:rsidRPr="00237BCF" w:rsidRDefault="00913E0A" w:rsidP="00913E0A">
            <w:pPr>
              <w:autoSpaceDE w:val="0"/>
              <w:autoSpaceDN w:val="0"/>
              <w:adjustRightInd w:val="0"/>
              <w:rPr>
                <w:sz w:val="22"/>
                <w:szCs w:val="22"/>
                <w:lang w:val="is-IS"/>
              </w:rPr>
            </w:pPr>
          </w:p>
        </w:tc>
        <w:tc>
          <w:tcPr>
            <w:tcW w:w="4680" w:type="dxa"/>
            <w:hideMark/>
          </w:tcPr>
          <w:p w14:paraId="7138936E"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Slovenija</w:t>
            </w:r>
          </w:p>
          <w:p w14:paraId="227CE7F6" w14:textId="77777777" w:rsidR="00913E0A" w:rsidRPr="00237BCF" w:rsidRDefault="00913E0A" w:rsidP="1A2CAF56">
            <w:pPr>
              <w:suppressAutoHyphens/>
              <w:autoSpaceDE w:val="0"/>
              <w:autoSpaceDN w:val="0"/>
              <w:adjustRightInd w:val="0"/>
              <w:rPr>
                <w:del w:id="323" w:author="Auteur"/>
                <w:sz w:val="22"/>
                <w:szCs w:val="22"/>
                <w:lang w:val="is-IS"/>
              </w:rPr>
            </w:pPr>
            <w:del w:id="324" w:author="Auteur">
              <w:r w:rsidRPr="00237BCF" w:rsidDel="00913E0A">
                <w:rPr>
                  <w:sz w:val="22"/>
                  <w:szCs w:val="22"/>
                  <w:lang w:val="is-IS"/>
                </w:rPr>
                <w:delText>Lucane Pharma</w:delText>
              </w:r>
            </w:del>
          </w:p>
          <w:p w14:paraId="2CDB8BBB" w14:textId="77777777" w:rsidR="00913E0A" w:rsidRPr="00237BCF" w:rsidRDefault="00913E0A" w:rsidP="1A2CAF56">
            <w:pPr>
              <w:suppressAutoHyphens/>
              <w:autoSpaceDE w:val="0"/>
              <w:autoSpaceDN w:val="0"/>
              <w:adjustRightInd w:val="0"/>
              <w:rPr>
                <w:ins w:id="325" w:author="Auteur"/>
                <w:del w:id="326" w:author="Auteur"/>
                <w:sz w:val="22"/>
                <w:szCs w:val="22"/>
                <w:lang w:val="is-IS"/>
              </w:rPr>
            </w:pPr>
            <w:del w:id="327" w:author="Auteur">
              <w:r w:rsidRPr="00237BCF" w:rsidDel="00913E0A">
                <w:rPr>
                  <w:sz w:val="22"/>
                  <w:szCs w:val="22"/>
                  <w:lang w:val="is-IS"/>
                </w:rPr>
                <w:delText>Tel: + 33 153 868 750</w:delText>
              </w:r>
            </w:del>
          </w:p>
          <w:p w14:paraId="7AD82984" w14:textId="275C02B6" w:rsidR="00913E0A" w:rsidRPr="00237BCF" w:rsidRDefault="0E016E66" w:rsidP="1A2CAF56">
            <w:pPr>
              <w:suppressAutoHyphens/>
              <w:autoSpaceDE w:val="0"/>
              <w:autoSpaceDN w:val="0"/>
              <w:adjustRightInd w:val="0"/>
              <w:rPr>
                <w:ins w:id="328" w:author="Auteur"/>
                <w:sz w:val="22"/>
                <w:szCs w:val="22"/>
                <w:lang w:val="is-IS"/>
              </w:rPr>
            </w:pPr>
            <w:ins w:id="329" w:author="Auteur">
              <w:r w:rsidRPr="00237BCF">
                <w:rPr>
                  <w:sz w:val="22"/>
                  <w:szCs w:val="22"/>
                  <w:lang w:val="is-IS"/>
                </w:rPr>
                <w:t>Eurocept International BV</w:t>
              </w:r>
            </w:ins>
          </w:p>
          <w:p w14:paraId="4A9D2A27" w14:textId="5E793C8C" w:rsidR="00913E0A" w:rsidRPr="00237BCF" w:rsidRDefault="0E016E66">
            <w:pPr>
              <w:suppressAutoHyphens/>
              <w:autoSpaceDE w:val="0"/>
              <w:autoSpaceDN w:val="0"/>
              <w:adjustRightInd w:val="0"/>
              <w:rPr>
                <w:ins w:id="330" w:author="Auteur"/>
                <w:sz w:val="22"/>
                <w:szCs w:val="22"/>
                <w:lang w:val="is-IS"/>
              </w:rPr>
              <w:pPrChange w:id="331" w:author="Auteur">
                <w:pPr/>
              </w:pPrChange>
            </w:pPr>
            <w:ins w:id="332" w:author="Auteur">
              <w:r w:rsidRPr="00237BCF">
                <w:rPr>
                  <w:sz w:val="22"/>
                  <w:szCs w:val="22"/>
                  <w:lang w:val="is-IS"/>
                </w:rPr>
                <w:t>Tel: +31 35 528 39 57</w:t>
              </w:r>
            </w:ins>
          </w:p>
          <w:p w14:paraId="3E2DCAE0" w14:textId="06FC1E9F" w:rsidR="00913E0A" w:rsidRPr="00237BCF" w:rsidRDefault="00913E0A" w:rsidP="1A2CAF56">
            <w:pPr>
              <w:suppressAutoHyphens/>
              <w:autoSpaceDE w:val="0"/>
              <w:autoSpaceDN w:val="0"/>
              <w:adjustRightInd w:val="0"/>
              <w:rPr>
                <w:ins w:id="333" w:author="Auteur"/>
                <w:b/>
                <w:bCs/>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334" w:author="Auteur">
              <w:r w:rsidR="0E6174C9" w:rsidRPr="00237BCF">
                <w:rPr>
                  <w:color w:val="0000FF"/>
                  <w:sz w:val="22"/>
                  <w:szCs w:val="22"/>
                  <w:u w:val="single"/>
                  <w:lang w:val="is-IS"/>
                </w:rPr>
                <w:t>eurocept</w:t>
              </w:r>
            </w:ins>
            <w:del w:id="335"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7D8C43B8" w14:textId="67B3DF38" w:rsidR="00913E0A" w:rsidRPr="00237BCF" w:rsidRDefault="00913E0A" w:rsidP="1A2CAF56">
            <w:pPr>
              <w:suppressAutoHyphens/>
              <w:autoSpaceDE w:val="0"/>
              <w:autoSpaceDN w:val="0"/>
              <w:adjustRightInd w:val="0"/>
              <w:rPr>
                <w:color w:val="0000FF"/>
                <w:sz w:val="22"/>
                <w:szCs w:val="22"/>
                <w:u w:val="single"/>
                <w:lang w:val="is-IS"/>
              </w:rPr>
            </w:pPr>
          </w:p>
        </w:tc>
      </w:tr>
      <w:tr w:rsidR="00913E0A" w:rsidRPr="00237BCF" w14:paraId="51AAE0CE" w14:textId="77777777" w:rsidTr="1A2CAF56">
        <w:tc>
          <w:tcPr>
            <w:tcW w:w="4680" w:type="dxa"/>
          </w:tcPr>
          <w:p w14:paraId="1D71D1E2"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Ísland</w:t>
            </w:r>
          </w:p>
          <w:p w14:paraId="328D8C24" w14:textId="77777777" w:rsidR="00913E0A" w:rsidRPr="00237BCF" w:rsidRDefault="00913E0A" w:rsidP="00913E0A">
            <w:pPr>
              <w:autoSpaceDE w:val="0"/>
              <w:autoSpaceDN w:val="0"/>
              <w:adjustRightInd w:val="0"/>
              <w:rPr>
                <w:sz w:val="22"/>
                <w:szCs w:val="22"/>
                <w:lang w:val="is-IS"/>
              </w:rPr>
            </w:pPr>
            <w:r w:rsidRPr="00237BCF">
              <w:rPr>
                <w:sz w:val="22"/>
                <w:szCs w:val="22"/>
                <w:lang w:val="is-IS"/>
              </w:rPr>
              <w:t>FrostPharma AB</w:t>
            </w:r>
            <w:r w:rsidRPr="00237BCF">
              <w:rPr>
                <w:sz w:val="22"/>
                <w:szCs w:val="22"/>
                <w:lang w:val="is-IS"/>
              </w:rPr>
              <w:br/>
              <w:t xml:space="preserve">Sími: +46 </w:t>
            </w:r>
            <w:r w:rsidR="005A3ECA" w:rsidRPr="00237BCF">
              <w:rPr>
                <w:sz w:val="22"/>
                <w:szCs w:val="22"/>
                <w:lang w:val="is-IS"/>
              </w:rPr>
              <w:t>824 36 60</w:t>
            </w:r>
            <w:r w:rsidRPr="00237BCF">
              <w:rPr>
                <w:sz w:val="22"/>
                <w:szCs w:val="22"/>
                <w:lang w:val="is-IS"/>
              </w:rPr>
              <w:br/>
            </w:r>
            <w:hyperlink r:id="rId20" w:history="1">
              <w:r w:rsidRPr="00237BCF">
                <w:rPr>
                  <w:color w:val="0000FF"/>
                  <w:sz w:val="22"/>
                  <w:szCs w:val="22"/>
                  <w:u w:val="single"/>
                  <w:lang w:val="is-IS"/>
                </w:rPr>
                <w:t>info@frostpharma.com</w:t>
              </w:r>
            </w:hyperlink>
          </w:p>
          <w:p w14:paraId="7B460E07" w14:textId="77777777" w:rsidR="00913E0A" w:rsidRPr="00237BCF" w:rsidRDefault="00913E0A" w:rsidP="00913E0A">
            <w:pPr>
              <w:tabs>
                <w:tab w:val="left" w:pos="-720"/>
              </w:tabs>
              <w:suppressAutoHyphens/>
              <w:autoSpaceDE w:val="0"/>
              <w:autoSpaceDN w:val="0"/>
              <w:adjustRightInd w:val="0"/>
              <w:rPr>
                <w:sz w:val="22"/>
                <w:szCs w:val="22"/>
                <w:lang w:val="is-IS"/>
              </w:rPr>
            </w:pPr>
          </w:p>
        </w:tc>
        <w:tc>
          <w:tcPr>
            <w:tcW w:w="4680" w:type="dxa"/>
            <w:hideMark/>
          </w:tcPr>
          <w:p w14:paraId="49951149" w14:textId="77777777" w:rsidR="00913E0A" w:rsidRPr="00237BCF" w:rsidRDefault="00913E0A" w:rsidP="00913E0A">
            <w:pPr>
              <w:tabs>
                <w:tab w:val="left" w:pos="-720"/>
              </w:tabs>
              <w:suppressAutoHyphens/>
              <w:autoSpaceDE w:val="0"/>
              <w:autoSpaceDN w:val="0"/>
              <w:adjustRightInd w:val="0"/>
              <w:rPr>
                <w:b/>
                <w:sz w:val="22"/>
                <w:szCs w:val="22"/>
                <w:lang w:val="is-IS"/>
              </w:rPr>
            </w:pPr>
            <w:r w:rsidRPr="00237BCF">
              <w:rPr>
                <w:b/>
                <w:sz w:val="22"/>
                <w:szCs w:val="22"/>
                <w:lang w:val="is-IS"/>
              </w:rPr>
              <w:t>Slovenská republika</w:t>
            </w:r>
          </w:p>
          <w:p w14:paraId="76C50957" w14:textId="77777777" w:rsidR="00913E0A" w:rsidRPr="00237BCF" w:rsidRDefault="00913E0A" w:rsidP="1A2CAF56">
            <w:pPr>
              <w:suppressAutoHyphens/>
              <w:autoSpaceDE w:val="0"/>
              <w:autoSpaceDN w:val="0"/>
              <w:adjustRightInd w:val="0"/>
              <w:rPr>
                <w:del w:id="336" w:author="Auteur"/>
                <w:sz w:val="22"/>
                <w:szCs w:val="22"/>
                <w:lang w:val="is-IS"/>
              </w:rPr>
            </w:pPr>
            <w:del w:id="337" w:author="Auteur">
              <w:r w:rsidRPr="00237BCF" w:rsidDel="00913E0A">
                <w:rPr>
                  <w:sz w:val="22"/>
                  <w:szCs w:val="22"/>
                  <w:lang w:val="is-IS"/>
                </w:rPr>
                <w:delText>Lucane Pharma</w:delText>
              </w:r>
            </w:del>
          </w:p>
          <w:p w14:paraId="0004370F" w14:textId="77777777" w:rsidR="00913E0A" w:rsidRPr="00237BCF" w:rsidRDefault="00913E0A" w:rsidP="1A2CAF56">
            <w:pPr>
              <w:suppressAutoHyphens/>
              <w:autoSpaceDE w:val="0"/>
              <w:autoSpaceDN w:val="0"/>
              <w:adjustRightInd w:val="0"/>
              <w:rPr>
                <w:ins w:id="338" w:author="Auteur"/>
                <w:del w:id="339" w:author="Auteur"/>
                <w:sz w:val="22"/>
                <w:szCs w:val="22"/>
                <w:lang w:val="is-IS"/>
              </w:rPr>
            </w:pPr>
            <w:del w:id="340" w:author="Auteur">
              <w:r w:rsidRPr="00237BCF" w:rsidDel="00913E0A">
                <w:rPr>
                  <w:sz w:val="22"/>
                  <w:szCs w:val="22"/>
                  <w:lang w:val="is-IS"/>
                </w:rPr>
                <w:delText>Tel: + 33 153 868 750</w:delText>
              </w:r>
            </w:del>
          </w:p>
          <w:p w14:paraId="1D01F32D" w14:textId="0AD6BF11" w:rsidR="00913E0A" w:rsidRPr="00237BCF" w:rsidRDefault="393D626B" w:rsidP="1A2CAF56">
            <w:pPr>
              <w:suppressAutoHyphens/>
              <w:autoSpaceDE w:val="0"/>
              <w:autoSpaceDN w:val="0"/>
              <w:adjustRightInd w:val="0"/>
              <w:rPr>
                <w:ins w:id="341" w:author="Auteur"/>
                <w:sz w:val="22"/>
                <w:szCs w:val="22"/>
                <w:lang w:val="is-IS"/>
              </w:rPr>
            </w:pPr>
            <w:ins w:id="342" w:author="Auteur">
              <w:r w:rsidRPr="00237BCF">
                <w:rPr>
                  <w:sz w:val="22"/>
                  <w:szCs w:val="22"/>
                  <w:lang w:val="is-IS"/>
                </w:rPr>
                <w:t>Eurocept International BV</w:t>
              </w:r>
            </w:ins>
          </w:p>
          <w:p w14:paraId="0487998F" w14:textId="35041479" w:rsidR="00913E0A" w:rsidRPr="00237BCF" w:rsidRDefault="393D626B">
            <w:pPr>
              <w:suppressAutoHyphens/>
              <w:autoSpaceDE w:val="0"/>
              <w:autoSpaceDN w:val="0"/>
              <w:adjustRightInd w:val="0"/>
              <w:rPr>
                <w:ins w:id="343" w:author="Auteur"/>
                <w:sz w:val="22"/>
                <w:szCs w:val="22"/>
                <w:lang w:val="is-IS"/>
              </w:rPr>
              <w:pPrChange w:id="344" w:author="Auteur">
                <w:pPr/>
              </w:pPrChange>
            </w:pPr>
            <w:ins w:id="345" w:author="Auteur">
              <w:r w:rsidRPr="00237BCF">
                <w:rPr>
                  <w:sz w:val="22"/>
                  <w:szCs w:val="22"/>
                  <w:lang w:val="is-IS"/>
                </w:rPr>
                <w:t>Tel: +31 35 528 39 57</w:t>
              </w:r>
            </w:ins>
          </w:p>
          <w:p w14:paraId="7F887227" w14:textId="744D499B" w:rsidR="00913E0A" w:rsidRPr="00237BCF" w:rsidRDefault="00913E0A" w:rsidP="1A2CAF56">
            <w:pPr>
              <w:suppressAutoHyphens/>
              <w:autoSpaceDE w:val="0"/>
              <w:autoSpaceDN w:val="0"/>
              <w:adjustRightInd w:val="0"/>
              <w:rPr>
                <w:ins w:id="346" w:author="Auteur"/>
                <w:b/>
                <w:bCs/>
                <w:color w:val="008000"/>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347" w:author="Auteur">
              <w:r w:rsidR="7BEA7B61" w:rsidRPr="00237BCF">
                <w:rPr>
                  <w:color w:val="0000FF"/>
                  <w:sz w:val="22"/>
                  <w:szCs w:val="22"/>
                  <w:u w:val="single"/>
                  <w:lang w:val="is-IS"/>
                </w:rPr>
                <w:t>eurocept</w:t>
              </w:r>
            </w:ins>
            <w:del w:id="348"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3CC0F605" w14:textId="38116E41" w:rsidR="00913E0A" w:rsidRPr="00237BCF" w:rsidRDefault="00913E0A" w:rsidP="1A2CAF56">
            <w:pPr>
              <w:suppressAutoHyphens/>
              <w:autoSpaceDE w:val="0"/>
              <w:autoSpaceDN w:val="0"/>
              <w:adjustRightInd w:val="0"/>
              <w:rPr>
                <w:color w:val="0000FF"/>
                <w:sz w:val="22"/>
                <w:szCs w:val="22"/>
                <w:u w:val="single"/>
                <w:lang w:val="is-IS"/>
              </w:rPr>
            </w:pPr>
          </w:p>
        </w:tc>
      </w:tr>
      <w:tr w:rsidR="00913E0A" w:rsidRPr="00237BCF" w14:paraId="7E410FD1" w14:textId="77777777" w:rsidTr="1A2CAF56">
        <w:tc>
          <w:tcPr>
            <w:tcW w:w="4680" w:type="dxa"/>
            <w:hideMark/>
          </w:tcPr>
          <w:p w14:paraId="237F0F03" w14:textId="77777777" w:rsidR="00913E0A" w:rsidRPr="00237BCF" w:rsidRDefault="00913E0A" w:rsidP="00913E0A">
            <w:pPr>
              <w:autoSpaceDE w:val="0"/>
              <w:autoSpaceDN w:val="0"/>
              <w:adjustRightInd w:val="0"/>
              <w:rPr>
                <w:sz w:val="22"/>
                <w:szCs w:val="22"/>
                <w:lang w:val="is-IS"/>
              </w:rPr>
            </w:pPr>
            <w:r w:rsidRPr="00237BCF">
              <w:rPr>
                <w:b/>
                <w:sz w:val="22"/>
                <w:szCs w:val="22"/>
                <w:lang w:val="is-IS"/>
              </w:rPr>
              <w:t>Italia</w:t>
            </w:r>
          </w:p>
          <w:p w14:paraId="5C6FA733" w14:textId="77777777" w:rsidR="00913E0A" w:rsidRPr="00237BCF" w:rsidRDefault="00913E0A" w:rsidP="00913E0A">
            <w:pPr>
              <w:autoSpaceDE w:val="0"/>
              <w:autoSpaceDN w:val="0"/>
              <w:adjustRightInd w:val="0"/>
              <w:rPr>
                <w:del w:id="349" w:author="Auteur"/>
                <w:sz w:val="22"/>
                <w:szCs w:val="22"/>
                <w:lang w:val="is-IS"/>
              </w:rPr>
            </w:pPr>
            <w:del w:id="350" w:author="Auteur">
              <w:r w:rsidRPr="00237BCF" w:rsidDel="00913E0A">
                <w:rPr>
                  <w:sz w:val="22"/>
                  <w:szCs w:val="22"/>
                  <w:lang w:val="is-IS"/>
                </w:rPr>
                <w:delText>Lucane Pharma</w:delText>
              </w:r>
            </w:del>
          </w:p>
          <w:p w14:paraId="426E49CF" w14:textId="77777777" w:rsidR="00913E0A" w:rsidRPr="00237BCF" w:rsidRDefault="00913E0A" w:rsidP="1A2CAF56">
            <w:pPr>
              <w:suppressAutoHyphens/>
              <w:autoSpaceDE w:val="0"/>
              <w:autoSpaceDN w:val="0"/>
              <w:adjustRightInd w:val="0"/>
              <w:rPr>
                <w:ins w:id="351" w:author="Auteur"/>
                <w:del w:id="352" w:author="Auteur"/>
                <w:sz w:val="22"/>
                <w:szCs w:val="22"/>
                <w:lang w:val="is-IS"/>
              </w:rPr>
            </w:pPr>
            <w:del w:id="353" w:author="Auteur">
              <w:r w:rsidRPr="00237BCF" w:rsidDel="00913E0A">
                <w:rPr>
                  <w:sz w:val="22"/>
                  <w:szCs w:val="22"/>
                  <w:lang w:val="is-IS"/>
                </w:rPr>
                <w:delText>Tel: + 33 153 868 750</w:delText>
              </w:r>
            </w:del>
          </w:p>
          <w:p w14:paraId="5C6615DE" w14:textId="108C06CA" w:rsidR="00913E0A" w:rsidRPr="00237BCF" w:rsidRDefault="4C9D7C64" w:rsidP="1A2CAF56">
            <w:pPr>
              <w:autoSpaceDE w:val="0"/>
              <w:autoSpaceDN w:val="0"/>
              <w:adjustRightInd w:val="0"/>
              <w:rPr>
                <w:ins w:id="354" w:author="Auteur"/>
                <w:sz w:val="22"/>
                <w:szCs w:val="22"/>
                <w:lang w:val="is-IS"/>
              </w:rPr>
            </w:pPr>
            <w:ins w:id="355" w:author="Auteur">
              <w:r w:rsidRPr="00237BCF">
                <w:rPr>
                  <w:sz w:val="22"/>
                  <w:szCs w:val="22"/>
                  <w:lang w:val="is-IS"/>
                </w:rPr>
                <w:t>Eurocept International BV</w:t>
              </w:r>
            </w:ins>
          </w:p>
          <w:p w14:paraId="4F65CD7F" w14:textId="45303BDF" w:rsidR="00913E0A" w:rsidRPr="00237BCF" w:rsidRDefault="4C9D7C64">
            <w:pPr>
              <w:autoSpaceDE w:val="0"/>
              <w:autoSpaceDN w:val="0"/>
              <w:adjustRightInd w:val="0"/>
              <w:rPr>
                <w:ins w:id="356" w:author="Auteur"/>
                <w:sz w:val="22"/>
                <w:szCs w:val="22"/>
                <w:lang w:val="is-IS"/>
              </w:rPr>
              <w:pPrChange w:id="357" w:author="Auteur">
                <w:pPr/>
              </w:pPrChange>
            </w:pPr>
            <w:ins w:id="358" w:author="Auteur">
              <w:r w:rsidRPr="00237BCF">
                <w:rPr>
                  <w:sz w:val="22"/>
                  <w:szCs w:val="22"/>
                  <w:lang w:val="is-IS"/>
                </w:rPr>
                <w:t>Tel: +31 35 528 39 57</w:t>
              </w:r>
            </w:ins>
          </w:p>
          <w:p w14:paraId="6D80CDA9" w14:textId="6AC105C4" w:rsidR="00913E0A" w:rsidRPr="00237BCF" w:rsidRDefault="00913E0A" w:rsidP="1A2CAF56">
            <w:pPr>
              <w:autoSpaceDE w:val="0"/>
              <w:autoSpaceDN w:val="0"/>
              <w:adjustRightInd w:val="0"/>
              <w:rPr>
                <w:ins w:id="359" w:author="Auteur"/>
                <w:b/>
                <w:bCs/>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360" w:author="Auteur">
              <w:r w:rsidR="2F04ADA8" w:rsidRPr="00237BCF">
                <w:rPr>
                  <w:color w:val="0000FF"/>
                  <w:sz w:val="22"/>
                  <w:szCs w:val="22"/>
                  <w:u w:val="single"/>
                  <w:lang w:val="is-IS"/>
                </w:rPr>
                <w:t>eurocept</w:t>
              </w:r>
            </w:ins>
            <w:del w:id="361"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1C1274D3" w14:textId="60AA053A" w:rsidR="00913E0A" w:rsidRPr="00237BCF" w:rsidRDefault="00913E0A" w:rsidP="1A2CAF56">
            <w:pPr>
              <w:autoSpaceDE w:val="0"/>
              <w:autoSpaceDN w:val="0"/>
              <w:adjustRightInd w:val="0"/>
              <w:rPr>
                <w:color w:val="0000FF"/>
                <w:sz w:val="22"/>
                <w:szCs w:val="22"/>
                <w:u w:val="single"/>
                <w:lang w:val="is-IS"/>
              </w:rPr>
            </w:pPr>
          </w:p>
        </w:tc>
        <w:tc>
          <w:tcPr>
            <w:tcW w:w="4680" w:type="dxa"/>
          </w:tcPr>
          <w:p w14:paraId="0B188857" w14:textId="77777777" w:rsidR="00913E0A" w:rsidRPr="00237BCF" w:rsidRDefault="00913E0A" w:rsidP="00913E0A">
            <w:pPr>
              <w:tabs>
                <w:tab w:val="left" w:pos="-720"/>
                <w:tab w:val="left" w:pos="4536"/>
              </w:tabs>
              <w:suppressAutoHyphens/>
              <w:autoSpaceDE w:val="0"/>
              <w:autoSpaceDN w:val="0"/>
              <w:adjustRightInd w:val="0"/>
              <w:rPr>
                <w:sz w:val="22"/>
                <w:szCs w:val="22"/>
                <w:lang w:val="is-IS"/>
              </w:rPr>
            </w:pPr>
            <w:r w:rsidRPr="00237BCF">
              <w:rPr>
                <w:b/>
                <w:sz w:val="22"/>
                <w:szCs w:val="22"/>
                <w:lang w:val="is-IS"/>
              </w:rPr>
              <w:t>Suomi/Finland</w:t>
            </w:r>
          </w:p>
          <w:p w14:paraId="4733223C" w14:textId="77777777" w:rsidR="00913E0A" w:rsidRPr="00237BCF" w:rsidRDefault="00913E0A" w:rsidP="00913E0A">
            <w:pPr>
              <w:widowControl w:val="0"/>
              <w:autoSpaceDE w:val="0"/>
              <w:autoSpaceDN w:val="0"/>
              <w:adjustRightInd w:val="0"/>
              <w:spacing w:before="1" w:line="244" w:lineRule="auto"/>
              <w:ind w:right="228"/>
              <w:rPr>
                <w:sz w:val="22"/>
                <w:szCs w:val="22"/>
                <w:lang w:val="is-IS"/>
              </w:rPr>
            </w:pPr>
            <w:r w:rsidRPr="00237BCF">
              <w:rPr>
                <w:sz w:val="22"/>
                <w:szCs w:val="22"/>
                <w:lang w:val="is-IS"/>
              </w:rPr>
              <w:t>FrostPharma AB</w:t>
            </w:r>
          </w:p>
          <w:p w14:paraId="0FB52D38" w14:textId="77777777" w:rsidR="00913E0A" w:rsidRPr="00237BCF" w:rsidRDefault="00913E0A" w:rsidP="00913E0A">
            <w:pPr>
              <w:widowControl w:val="0"/>
              <w:autoSpaceDE w:val="0"/>
              <w:autoSpaceDN w:val="0"/>
              <w:adjustRightInd w:val="0"/>
              <w:spacing w:before="1" w:line="244" w:lineRule="auto"/>
              <w:ind w:right="175"/>
              <w:rPr>
                <w:sz w:val="22"/>
                <w:szCs w:val="22"/>
                <w:lang w:val="is-IS"/>
              </w:rPr>
            </w:pPr>
            <w:r w:rsidRPr="00237BCF">
              <w:rPr>
                <w:sz w:val="22"/>
                <w:szCs w:val="22"/>
                <w:lang w:val="is-IS"/>
              </w:rPr>
              <w:t>Puh/Tel: +</w:t>
            </w:r>
            <w:r w:rsidR="005A3ECA" w:rsidRPr="00237BCF">
              <w:rPr>
                <w:sz w:val="22"/>
                <w:szCs w:val="22"/>
                <w:lang w:val="is-IS"/>
              </w:rPr>
              <w:t>46 824 36 60</w:t>
            </w:r>
          </w:p>
          <w:p w14:paraId="34947385" w14:textId="77777777" w:rsidR="00913E0A" w:rsidRPr="00237BCF" w:rsidRDefault="00913E0A" w:rsidP="00913E0A">
            <w:pPr>
              <w:tabs>
                <w:tab w:val="left" w:pos="-720"/>
              </w:tabs>
              <w:suppressAutoHyphens/>
              <w:autoSpaceDE w:val="0"/>
              <w:autoSpaceDN w:val="0"/>
              <w:adjustRightInd w:val="0"/>
              <w:rPr>
                <w:sz w:val="22"/>
                <w:szCs w:val="22"/>
                <w:lang w:val="is-IS"/>
              </w:rPr>
            </w:pPr>
            <w:hyperlink r:id="rId21" w:history="1">
              <w:r w:rsidRPr="00237BCF">
                <w:rPr>
                  <w:color w:val="0000FF"/>
                  <w:sz w:val="22"/>
                  <w:szCs w:val="22"/>
                  <w:u w:val="single"/>
                  <w:lang w:val="is-IS"/>
                </w:rPr>
                <w:t>info@frostpharma.com</w:t>
              </w:r>
            </w:hyperlink>
          </w:p>
          <w:p w14:paraId="3E20754E" w14:textId="77777777" w:rsidR="00913E0A" w:rsidRPr="00237BCF" w:rsidRDefault="00913E0A" w:rsidP="00913E0A">
            <w:pPr>
              <w:tabs>
                <w:tab w:val="left" w:pos="-720"/>
              </w:tabs>
              <w:suppressAutoHyphens/>
              <w:autoSpaceDE w:val="0"/>
              <w:autoSpaceDN w:val="0"/>
              <w:adjustRightInd w:val="0"/>
              <w:rPr>
                <w:sz w:val="22"/>
                <w:szCs w:val="22"/>
                <w:lang w:val="is-IS"/>
              </w:rPr>
            </w:pPr>
          </w:p>
        </w:tc>
      </w:tr>
      <w:tr w:rsidR="00913E0A" w:rsidRPr="00237BCF" w14:paraId="32F62987" w14:textId="77777777" w:rsidTr="1A2CAF56">
        <w:tc>
          <w:tcPr>
            <w:tcW w:w="4680" w:type="dxa"/>
          </w:tcPr>
          <w:p w14:paraId="2108C701"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Κύπρος</w:t>
            </w:r>
          </w:p>
          <w:p w14:paraId="68C7316D" w14:textId="77777777" w:rsidR="00913E0A" w:rsidRPr="00237BCF" w:rsidRDefault="00913E0A" w:rsidP="00913E0A">
            <w:pPr>
              <w:autoSpaceDE w:val="0"/>
              <w:autoSpaceDN w:val="0"/>
              <w:adjustRightInd w:val="0"/>
              <w:rPr>
                <w:del w:id="362" w:author="Auteur"/>
                <w:sz w:val="22"/>
                <w:szCs w:val="22"/>
                <w:lang w:val="is-IS"/>
              </w:rPr>
            </w:pPr>
            <w:del w:id="363" w:author="Auteur">
              <w:r w:rsidRPr="00237BCF" w:rsidDel="00913E0A">
                <w:rPr>
                  <w:sz w:val="22"/>
                  <w:szCs w:val="22"/>
                  <w:lang w:val="is-IS"/>
                </w:rPr>
                <w:delText>Lucane Pharma</w:delText>
              </w:r>
            </w:del>
          </w:p>
          <w:p w14:paraId="3CC0080D" w14:textId="77777777" w:rsidR="00913E0A" w:rsidRPr="00237BCF" w:rsidRDefault="00913E0A" w:rsidP="1A2CAF56">
            <w:pPr>
              <w:suppressAutoHyphens/>
              <w:autoSpaceDE w:val="0"/>
              <w:autoSpaceDN w:val="0"/>
              <w:adjustRightInd w:val="0"/>
              <w:rPr>
                <w:ins w:id="364" w:author="Auteur"/>
                <w:del w:id="365" w:author="Auteur"/>
                <w:sz w:val="22"/>
                <w:szCs w:val="22"/>
                <w:lang w:val="is-IS"/>
              </w:rPr>
            </w:pPr>
            <w:del w:id="366" w:author="Auteur">
              <w:r w:rsidRPr="00237BCF" w:rsidDel="00913E0A">
                <w:rPr>
                  <w:sz w:val="22"/>
                  <w:szCs w:val="22"/>
                  <w:lang w:val="is-IS"/>
                </w:rPr>
                <w:delText>Τηλ: + 33 153 868 750</w:delText>
              </w:r>
            </w:del>
          </w:p>
          <w:p w14:paraId="357D133F" w14:textId="385A3413" w:rsidR="00913E0A" w:rsidRPr="00237BCF" w:rsidRDefault="095DCE5D" w:rsidP="1A2CAF56">
            <w:pPr>
              <w:autoSpaceDE w:val="0"/>
              <w:autoSpaceDN w:val="0"/>
              <w:adjustRightInd w:val="0"/>
              <w:rPr>
                <w:ins w:id="367" w:author="Auteur"/>
                <w:sz w:val="22"/>
                <w:szCs w:val="22"/>
                <w:lang w:val="is-IS"/>
              </w:rPr>
            </w:pPr>
            <w:ins w:id="368" w:author="Auteur">
              <w:r w:rsidRPr="00237BCF">
                <w:rPr>
                  <w:sz w:val="22"/>
                  <w:szCs w:val="22"/>
                  <w:lang w:val="is-IS"/>
                </w:rPr>
                <w:t>Eurocept International BV</w:t>
              </w:r>
            </w:ins>
          </w:p>
          <w:p w14:paraId="5DA50D0D" w14:textId="152DC2E7" w:rsidR="00913E0A" w:rsidRPr="00237BCF" w:rsidRDefault="095DCE5D">
            <w:pPr>
              <w:autoSpaceDE w:val="0"/>
              <w:autoSpaceDN w:val="0"/>
              <w:adjustRightInd w:val="0"/>
              <w:rPr>
                <w:ins w:id="369" w:author="Auteur"/>
                <w:sz w:val="22"/>
                <w:szCs w:val="22"/>
                <w:lang w:val="is-IS"/>
              </w:rPr>
              <w:pPrChange w:id="370" w:author="Auteur">
                <w:pPr/>
              </w:pPrChange>
            </w:pPr>
            <w:ins w:id="371" w:author="Auteur">
              <w:r w:rsidRPr="00237BCF">
                <w:rPr>
                  <w:sz w:val="22"/>
                  <w:szCs w:val="22"/>
                  <w:lang w:val="is-IS"/>
                </w:rPr>
                <w:t>Tel: +31 35 528 39 57</w:t>
              </w:r>
            </w:ins>
          </w:p>
          <w:p w14:paraId="2E01B251" w14:textId="22BAC530" w:rsidR="00913E0A" w:rsidRPr="00237BCF" w:rsidRDefault="00913E0A" w:rsidP="1A2CAF56">
            <w:pPr>
              <w:autoSpaceDE w:val="0"/>
              <w:autoSpaceDN w:val="0"/>
              <w:adjustRightInd w:val="0"/>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color w:val="0000FF"/>
                <w:sz w:val="22"/>
                <w:szCs w:val="22"/>
                <w:u w:val="single"/>
                <w:lang w:val="is-IS"/>
              </w:rPr>
              <w:t>info@</w:t>
            </w:r>
            <w:ins w:id="372" w:author="Auteur">
              <w:r w:rsidR="3EA4C33A" w:rsidRPr="00237BCF">
                <w:rPr>
                  <w:color w:val="0000FF"/>
                  <w:sz w:val="22"/>
                  <w:szCs w:val="22"/>
                  <w:u w:val="single"/>
                  <w:lang w:val="is-IS"/>
                </w:rPr>
                <w:t>eurocept</w:t>
              </w:r>
            </w:ins>
            <w:del w:id="373" w:author="Auteur">
              <w:r w:rsidRPr="00237BCF" w:rsidDel="00913E0A">
                <w:rPr>
                  <w:color w:val="0000FF"/>
                  <w:sz w:val="22"/>
                  <w:szCs w:val="22"/>
                  <w:u w:val="single"/>
                  <w:lang w:val="is-IS"/>
                </w:rPr>
                <w:delText>lucane</w:delText>
              </w:r>
            </w:del>
            <w:r w:rsidRPr="00237BCF">
              <w:rPr>
                <w:color w:val="0000FF"/>
                <w:sz w:val="22"/>
                <w:szCs w:val="22"/>
                <w:u w:val="single"/>
                <w:lang w:val="is-IS"/>
              </w:rPr>
              <w:t>pharma.com</w:t>
            </w:r>
            <w:r w:rsidRPr="00237BCF">
              <w:rPr>
                <w:lang w:val="is-IS"/>
              </w:rPr>
              <w:fldChar w:fldCharType="end"/>
            </w:r>
          </w:p>
          <w:p w14:paraId="12228DDE" w14:textId="77777777" w:rsidR="00913E0A" w:rsidRPr="00237BCF" w:rsidRDefault="00913E0A" w:rsidP="00913E0A">
            <w:pPr>
              <w:autoSpaceDE w:val="0"/>
              <w:autoSpaceDN w:val="0"/>
              <w:adjustRightInd w:val="0"/>
              <w:rPr>
                <w:b/>
                <w:sz w:val="22"/>
                <w:szCs w:val="22"/>
                <w:lang w:val="is-IS"/>
              </w:rPr>
            </w:pPr>
          </w:p>
        </w:tc>
        <w:tc>
          <w:tcPr>
            <w:tcW w:w="4680" w:type="dxa"/>
            <w:hideMark/>
          </w:tcPr>
          <w:p w14:paraId="52A93937" w14:textId="77777777" w:rsidR="00913E0A" w:rsidRPr="00237BCF" w:rsidRDefault="00913E0A" w:rsidP="00913E0A">
            <w:pPr>
              <w:tabs>
                <w:tab w:val="left" w:pos="-720"/>
                <w:tab w:val="left" w:pos="4536"/>
              </w:tabs>
              <w:suppressAutoHyphens/>
              <w:autoSpaceDE w:val="0"/>
              <w:autoSpaceDN w:val="0"/>
              <w:adjustRightInd w:val="0"/>
              <w:rPr>
                <w:b/>
                <w:sz w:val="22"/>
                <w:szCs w:val="22"/>
                <w:lang w:val="is-IS"/>
              </w:rPr>
            </w:pPr>
            <w:r w:rsidRPr="00237BCF">
              <w:rPr>
                <w:b/>
                <w:sz w:val="22"/>
                <w:szCs w:val="22"/>
                <w:lang w:val="is-IS"/>
              </w:rPr>
              <w:t>Sverige</w:t>
            </w:r>
          </w:p>
          <w:p w14:paraId="4104DC54" w14:textId="77777777" w:rsidR="00913E0A" w:rsidRPr="00237BCF" w:rsidRDefault="00913E0A" w:rsidP="00913E0A">
            <w:pPr>
              <w:widowControl w:val="0"/>
              <w:autoSpaceDE w:val="0"/>
              <w:autoSpaceDN w:val="0"/>
              <w:adjustRightInd w:val="0"/>
              <w:spacing w:before="1" w:line="244" w:lineRule="auto"/>
              <w:ind w:right="361"/>
              <w:rPr>
                <w:sz w:val="22"/>
                <w:szCs w:val="22"/>
                <w:lang w:val="is-IS"/>
              </w:rPr>
            </w:pPr>
            <w:r w:rsidRPr="00237BCF">
              <w:rPr>
                <w:sz w:val="22"/>
                <w:szCs w:val="22"/>
                <w:lang w:val="is-IS"/>
              </w:rPr>
              <w:t>FrostPharma</w:t>
            </w:r>
            <w:r w:rsidRPr="00237BCF">
              <w:rPr>
                <w:spacing w:val="5"/>
                <w:sz w:val="22"/>
                <w:szCs w:val="22"/>
                <w:lang w:val="is-IS"/>
              </w:rPr>
              <w:t xml:space="preserve"> </w:t>
            </w:r>
            <w:r w:rsidRPr="00237BCF">
              <w:rPr>
                <w:sz w:val="22"/>
                <w:szCs w:val="22"/>
                <w:lang w:val="is-IS"/>
              </w:rPr>
              <w:t xml:space="preserve">AB </w:t>
            </w:r>
          </w:p>
          <w:p w14:paraId="72856B30" w14:textId="77777777" w:rsidR="00913E0A" w:rsidRPr="00237BCF" w:rsidRDefault="00913E0A" w:rsidP="00913E0A">
            <w:pPr>
              <w:widowControl w:val="0"/>
              <w:autoSpaceDE w:val="0"/>
              <w:autoSpaceDN w:val="0"/>
              <w:adjustRightInd w:val="0"/>
              <w:spacing w:before="1" w:line="244" w:lineRule="auto"/>
              <w:ind w:right="361"/>
              <w:rPr>
                <w:sz w:val="22"/>
                <w:szCs w:val="22"/>
                <w:lang w:val="is-IS"/>
              </w:rPr>
            </w:pPr>
            <w:r w:rsidRPr="00237BCF">
              <w:rPr>
                <w:sz w:val="22"/>
                <w:szCs w:val="22"/>
                <w:lang w:val="is-IS"/>
              </w:rPr>
              <w:t xml:space="preserve">Tel: +46 </w:t>
            </w:r>
            <w:r w:rsidR="005A3ECA" w:rsidRPr="00237BCF">
              <w:rPr>
                <w:sz w:val="22"/>
                <w:szCs w:val="22"/>
                <w:lang w:val="is-IS"/>
              </w:rPr>
              <w:t>824 36 60</w:t>
            </w:r>
          </w:p>
          <w:p w14:paraId="036E0721" w14:textId="77777777" w:rsidR="00913E0A" w:rsidRPr="00237BCF" w:rsidRDefault="00913E0A" w:rsidP="00913E0A">
            <w:pPr>
              <w:tabs>
                <w:tab w:val="left" w:pos="-720"/>
              </w:tabs>
              <w:suppressAutoHyphens/>
              <w:autoSpaceDE w:val="0"/>
              <w:autoSpaceDN w:val="0"/>
              <w:adjustRightInd w:val="0"/>
              <w:rPr>
                <w:sz w:val="22"/>
                <w:szCs w:val="22"/>
                <w:lang w:val="is-IS"/>
              </w:rPr>
            </w:pPr>
            <w:hyperlink r:id="rId22" w:history="1">
              <w:r w:rsidRPr="00237BCF">
                <w:rPr>
                  <w:color w:val="0000FF"/>
                  <w:sz w:val="22"/>
                  <w:szCs w:val="22"/>
                  <w:u w:val="single"/>
                  <w:lang w:val="is-IS"/>
                </w:rPr>
                <w:t>info@frostpharma.com</w:t>
              </w:r>
            </w:hyperlink>
          </w:p>
          <w:p w14:paraId="2F1425AD" w14:textId="77777777" w:rsidR="00913E0A" w:rsidRPr="00237BCF" w:rsidRDefault="00913E0A" w:rsidP="00913E0A">
            <w:pPr>
              <w:tabs>
                <w:tab w:val="left" w:pos="-720"/>
                <w:tab w:val="left" w:pos="4536"/>
              </w:tabs>
              <w:suppressAutoHyphens/>
              <w:autoSpaceDE w:val="0"/>
              <w:autoSpaceDN w:val="0"/>
              <w:adjustRightInd w:val="0"/>
              <w:rPr>
                <w:b/>
                <w:sz w:val="22"/>
                <w:szCs w:val="22"/>
                <w:lang w:val="is-IS"/>
              </w:rPr>
            </w:pPr>
          </w:p>
        </w:tc>
      </w:tr>
      <w:tr w:rsidR="00913E0A" w:rsidRPr="002B2A46" w14:paraId="033B9B3F" w14:textId="77777777" w:rsidTr="1A2CAF56">
        <w:tc>
          <w:tcPr>
            <w:tcW w:w="4680" w:type="dxa"/>
          </w:tcPr>
          <w:p w14:paraId="28A3E50E"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Latvija</w:t>
            </w:r>
          </w:p>
          <w:p w14:paraId="329708BA" w14:textId="77777777" w:rsidR="00913E0A" w:rsidRPr="00237BCF" w:rsidRDefault="00913E0A" w:rsidP="00913E0A">
            <w:pPr>
              <w:autoSpaceDE w:val="0"/>
              <w:autoSpaceDN w:val="0"/>
              <w:adjustRightInd w:val="0"/>
              <w:rPr>
                <w:sz w:val="22"/>
                <w:szCs w:val="22"/>
                <w:lang w:val="is-IS"/>
              </w:rPr>
            </w:pPr>
            <w:r w:rsidRPr="00237BCF">
              <w:rPr>
                <w:sz w:val="22"/>
                <w:szCs w:val="22"/>
                <w:lang w:val="is-IS"/>
              </w:rPr>
              <w:t>FrostPharma AB</w:t>
            </w:r>
          </w:p>
          <w:p w14:paraId="67369BB6" w14:textId="77777777" w:rsidR="00913E0A" w:rsidRPr="00237BCF" w:rsidRDefault="00913E0A" w:rsidP="00913E0A">
            <w:pPr>
              <w:tabs>
                <w:tab w:val="left" w:pos="-720"/>
              </w:tabs>
              <w:suppressAutoHyphens/>
              <w:autoSpaceDE w:val="0"/>
              <w:autoSpaceDN w:val="0"/>
              <w:adjustRightInd w:val="0"/>
              <w:rPr>
                <w:sz w:val="22"/>
                <w:szCs w:val="22"/>
                <w:lang w:val="is-IS"/>
              </w:rPr>
            </w:pPr>
            <w:r w:rsidRPr="00237BCF">
              <w:rPr>
                <w:sz w:val="22"/>
                <w:szCs w:val="22"/>
                <w:lang w:val="is-IS"/>
              </w:rPr>
              <w:t xml:space="preserve">Tel: +46 </w:t>
            </w:r>
            <w:r w:rsidR="005A3ECA" w:rsidRPr="00237BCF">
              <w:rPr>
                <w:sz w:val="22"/>
                <w:szCs w:val="22"/>
                <w:lang w:val="is-IS"/>
              </w:rPr>
              <w:t>824 36 60</w:t>
            </w:r>
          </w:p>
          <w:p w14:paraId="350094A5" w14:textId="77777777" w:rsidR="00913E0A" w:rsidRPr="00237BCF" w:rsidRDefault="00913E0A" w:rsidP="00913E0A">
            <w:pPr>
              <w:tabs>
                <w:tab w:val="left" w:pos="-720"/>
              </w:tabs>
              <w:suppressAutoHyphens/>
              <w:autoSpaceDE w:val="0"/>
              <w:autoSpaceDN w:val="0"/>
              <w:adjustRightInd w:val="0"/>
              <w:rPr>
                <w:sz w:val="22"/>
                <w:szCs w:val="22"/>
                <w:lang w:val="is-IS"/>
              </w:rPr>
            </w:pPr>
            <w:hyperlink r:id="rId23" w:history="1">
              <w:r w:rsidRPr="00237BCF">
                <w:rPr>
                  <w:color w:val="0000FF"/>
                  <w:sz w:val="22"/>
                  <w:szCs w:val="22"/>
                  <w:u w:val="single"/>
                  <w:lang w:val="is-IS"/>
                </w:rPr>
                <w:t>info@frostpharma.com</w:t>
              </w:r>
            </w:hyperlink>
          </w:p>
        </w:tc>
        <w:tc>
          <w:tcPr>
            <w:tcW w:w="4680" w:type="dxa"/>
          </w:tcPr>
          <w:p w14:paraId="72535D9F" w14:textId="77777777" w:rsidR="00913E0A" w:rsidRPr="00237BCF" w:rsidRDefault="00913E0A" w:rsidP="00053A95">
            <w:pPr>
              <w:tabs>
                <w:tab w:val="left" w:pos="-720"/>
              </w:tabs>
              <w:suppressAutoHyphens/>
              <w:autoSpaceDE w:val="0"/>
              <w:autoSpaceDN w:val="0"/>
              <w:adjustRightInd w:val="0"/>
              <w:rPr>
                <w:sz w:val="22"/>
                <w:szCs w:val="22"/>
                <w:lang w:val="is-IS"/>
              </w:rPr>
            </w:pPr>
          </w:p>
        </w:tc>
      </w:tr>
    </w:tbl>
    <w:p w14:paraId="20BF6461" w14:textId="77777777" w:rsidR="00913E0A" w:rsidRPr="00237BCF" w:rsidRDefault="00913E0A" w:rsidP="00913E0A">
      <w:pPr>
        <w:autoSpaceDE w:val="0"/>
        <w:autoSpaceDN w:val="0"/>
        <w:adjustRightInd w:val="0"/>
        <w:rPr>
          <w:sz w:val="22"/>
          <w:szCs w:val="22"/>
          <w:lang w:val="is-IS"/>
        </w:rPr>
      </w:pPr>
    </w:p>
    <w:p w14:paraId="697AA253" w14:textId="77777777" w:rsidR="00913E0A" w:rsidRPr="00237BCF" w:rsidRDefault="00913E0A" w:rsidP="00913E0A">
      <w:pPr>
        <w:autoSpaceDE w:val="0"/>
        <w:autoSpaceDN w:val="0"/>
        <w:adjustRightInd w:val="0"/>
        <w:rPr>
          <w:b/>
          <w:sz w:val="22"/>
          <w:szCs w:val="22"/>
          <w:lang w:val="is-IS"/>
        </w:rPr>
      </w:pPr>
      <w:r w:rsidRPr="00237BCF">
        <w:rPr>
          <w:b/>
          <w:sz w:val="22"/>
          <w:szCs w:val="22"/>
          <w:lang w:val="is-IS"/>
        </w:rPr>
        <w:t xml:space="preserve">Þessi fylgiseðill var síðast uppfærður: </w:t>
      </w:r>
    </w:p>
    <w:p w14:paraId="20B226C4" w14:textId="77777777" w:rsidR="00913E0A" w:rsidRPr="00237BCF" w:rsidRDefault="00913E0A" w:rsidP="00913E0A">
      <w:pPr>
        <w:autoSpaceDE w:val="0"/>
        <w:autoSpaceDN w:val="0"/>
        <w:adjustRightInd w:val="0"/>
        <w:rPr>
          <w:sz w:val="22"/>
          <w:szCs w:val="22"/>
          <w:lang w:val="is-IS"/>
        </w:rPr>
      </w:pPr>
    </w:p>
    <w:p w14:paraId="6D85F428" w14:textId="77777777" w:rsidR="00913E0A" w:rsidRPr="00237BCF" w:rsidRDefault="00913E0A" w:rsidP="00913E0A">
      <w:pPr>
        <w:autoSpaceDE w:val="0"/>
        <w:autoSpaceDN w:val="0"/>
        <w:adjustRightInd w:val="0"/>
        <w:rPr>
          <w:sz w:val="22"/>
          <w:szCs w:val="22"/>
          <w:lang w:val="is-IS"/>
        </w:rPr>
      </w:pPr>
      <w:r w:rsidRPr="00237BCF">
        <w:rPr>
          <w:sz w:val="22"/>
          <w:szCs w:val="22"/>
          <w:lang w:val="is-IS"/>
        </w:rPr>
        <w:t xml:space="preserve">Ítarlegar upplýsingar um lyfið eru birtar á vef Lyfjastofnunar Evrópu </w:t>
      </w:r>
      <w:hyperlink r:id="rId24" w:history="1">
        <w:r w:rsidRPr="00237BCF">
          <w:rPr>
            <w:color w:val="0000FF"/>
            <w:sz w:val="22"/>
            <w:szCs w:val="22"/>
            <w:u w:val="single"/>
            <w:lang w:val="is-IS"/>
          </w:rPr>
          <w:t>http://www.ema.europa.eu</w:t>
        </w:r>
      </w:hyperlink>
    </w:p>
    <w:p w14:paraId="46F4A342" w14:textId="77777777" w:rsidR="00913E0A" w:rsidRPr="00237BCF" w:rsidRDefault="00913E0A" w:rsidP="00913E0A">
      <w:pPr>
        <w:autoSpaceDE w:val="0"/>
        <w:autoSpaceDN w:val="0"/>
        <w:adjustRightInd w:val="0"/>
        <w:rPr>
          <w:sz w:val="22"/>
          <w:szCs w:val="22"/>
          <w:lang w:val="is-IS"/>
        </w:rPr>
      </w:pPr>
    </w:p>
    <w:p w14:paraId="3227F737" w14:textId="77777777" w:rsidR="00913E0A" w:rsidRPr="00237BCF" w:rsidRDefault="00913E0A" w:rsidP="00913E0A">
      <w:pPr>
        <w:autoSpaceDE w:val="0"/>
        <w:autoSpaceDN w:val="0"/>
        <w:adjustRightInd w:val="0"/>
        <w:rPr>
          <w:sz w:val="22"/>
          <w:szCs w:val="22"/>
          <w:lang w:val="is-IS"/>
        </w:rPr>
      </w:pPr>
      <w:r w:rsidRPr="00237BCF">
        <w:rPr>
          <w:sz w:val="22"/>
          <w:szCs w:val="22"/>
          <w:lang w:val="is-IS"/>
        </w:rPr>
        <w:t>Þar eru líka tenglar á aðra vefi um sjaldgæfa sjúkdóma og lyf við þeim.</w:t>
      </w:r>
    </w:p>
    <w:p w14:paraId="4243C376" w14:textId="77777777" w:rsidR="00913E0A" w:rsidRPr="00237BCF" w:rsidRDefault="00913E0A" w:rsidP="00913E0A">
      <w:pPr>
        <w:autoSpaceDE w:val="0"/>
        <w:autoSpaceDN w:val="0"/>
        <w:adjustRightInd w:val="0"/>
        <w:rPr>
          <w:sz w:val="22"/>
          <w:szCs w:val="22"/>
          <w:lang w:val="is-IS"/>
        </w:rPr>
      </w:pPr>
    </w:p>
    <w:p w14:paraId="3CAE4E79" w14:textId="77777777" w:rsidR="00913E0A" w:rsidRPr="00237BCF" w:rsidRDefault="00913E0A" w:rsidP="00913E0A">
      <w:pPr>
        <w:autoSpaceDE w:val="0"/>
        <w:autoSpaceDN w:val="0"/>
        <w:adjustRightInd w:val="0"/>
        <w:rPr>
          <w:sz w:val="22"/>
          <w:szCs w:val="22"/>
          <w:lang w:val="is-IS"/>
        </w:rPr>
      </w:pPr>
      <w:r w:rsidRPr="00237BCF">
        <w:rPr>
          <w:sz w:val="22"/>
          <w:szCs w:val="22"/>
          <w:lang w:val="is-IS"/>
        </w:rPr>
        <w:t>Upplýsingar á íslensku eru á http://www.serlyfjaskra.is</w:t>
      </w:r>
    </w:p>
    <w:p w14:paraId="0605522D" w14:textId="77777777" w:rsidR="00913E0A" w:rsidRPr="00237BCF" w:rsidRDefault="00913E0A" w:rsidP="00913E0A">
      <w:pPr>
        <w:autoSpaceDE w:val="0"/>
        <w:autoSpaceDN w:val="0"/>
        <w:adjustRightInd w:val="0"/>
        <w:rPr>
          <w:sz w:val="22"/>
          <w:szCs w:val="22"/>
          <w:lang w:val="is-IS"/>
        </w:rPr>
      </w:pPr>
    </w:p>
    <w:p w14:paraId="152E3023" w14:textId="77777777" w:rsidR="00913E0A" w:rsidRPr="00237BCF" w:rsidRDefault="00B02B27" w:rsidP="00913E0A">
      <w:pPr>
        <w:autoSpaceDE w:val="0"/>
        <w:autoSpaceDN w:val="0"/>
        <w:adjustRightInd w:val="0"/>
        <w:rPr>
          <w:sz w:val="22"/>
          <w:szCs w:val="22"/>
          <w:lang w:val="is-IS"/>
        </w:rPr>
      </w:pPr>
      <w:r w:rsidRPr="00237BCF">
        <w:rPr>
          <w:noProof/>
          <w:sz w:val="22"/>
          <w:szCs w:val="22"/>
          <w:lang w:val="is-IS" w:eastAsia="nl-NL"/>
        </w:rPr>
        <w:drawing>
          <wp:inline distT="0" distB="0" distL="0" distR="0" wp14:anchorId="31BB2862" wp14:editId="74091782">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27F97380" w14:textId="77777777" w:rsidR="00A36218" w:rsidRPr="00237BCF" w:rsidRDefault="00932C04" w:rsidP="00EE2FB3">
      <w:pPr>
        <w:autoSpaceDE w:val="0"/>
        <w:autoSpaceDN w:val="0"/>
        <w:adjustRightInd w:val="0"/>
        <w:ind w:right="409"/>
        <w:jc w:val="center"/>
        <w:rPr>
          <w:sz w:val="22"/>
          <w:szCs w:val="22"/>
          <w:lang w:val="is-IS"/>
        </w:rPr>
      </w:pPr>
      <w:r w:rsidRPr="00237BCF">
        <w:rPr>
          <w:sz w:val="22"/>
          <w:szCs w:val="22"/>
          <w:lang w:val="is-IS"/>
        </w:rPr>
        <w:br w:type="page"/>
      </w:r>
    </w:p>
    <w:p w14:paraId="27D0C59A" w14:textId="77777777" w:rsidR="00197A71" w:rsidRPr="00237BCF" w:rsidRDefault="00932C04" w:rsidP="00197A71">
      <w:pPr>
        <w:ind w:left="2093" w:right="2050"/>
        <w:jc w:val="center"/>
        <w:rPr>
          <w:b/>
          <w:sz w:val="22"/>
          <w:szCs w:val="22"/>
          <w:lang w:val="is-IS"/>
        </w:rPr>
      </w:pPr>
      <w:r w:rsidRPr="00237BCF">
        <w:rPr>
          <w:b/>
          <w:bCs/>
          <w:sz w:val="22"/>
          <w:szCs w:val="22"/>
          <w:lang w:val="is-IS"/>
        </w:rPr>
        <w:t xml:space="preserve">Fylgiseðill: Upplýsingar fyrir sjúkling </w:t>
      </w:r>
    </w:p>
    <w:p w14:paraId="0F395F18" w14:textId="77777777" w:rsidR="00197A71" w:rsidRPr="00237BCF" w:rsidRDefault="00197A71" w:rsidP="00197A71">
      <w:pPr>
        <w:ind w:left="2093" w:right="2050"/>
        <w:jc w:val="center"/>
        <w:rPr>
          <w:sz w:val="22"/>
          <w:szCs w:val="22"/>
          <w:lang w:val="is-IS"/>
        </w:rPr>
      </w:pPr>
    </w:p>
    <w:p w14:paraId="2701CD66" w14:textId="77777777" w:rsidR="00197A71" w:rsidRPr="00237BCF" w:rsidRDefault="00932C04" w:rsidP="00197A71">
      <w:pPr>
        <w:ind w:left="2093" w:right="2050"/>
        <w:jc w:val="center"/>
        <w:rPr>
          <w:b/>
          <w:sz w:val="22"/>
          <w:szCs w:val="22"/>
          <w:lang w:val="is-IS"/>
        </w:rPr>
      </w:pPr>
      <w:r w:rsidRPr="00237BCF">
        <w:rPr>
          <w:b/>
          <w:bCs/>
          <w:sz w:val="22"/>
          <w:szCs w:val="22"/>
          <w:lang w:val="is-IS"/>
        </w:rPr>
        <w:t xml:space="preserve">PHEBURANE 350 mg/ml mixtúra, lausn </w:t>
      </w:r>
    </w:p>
    <w:p w14:paraId="0B3185F1" w14:textId="77777777" w:rsidR="00197A71" w:rsidRPr="00237BCF" w:rsidRDefault="00932C04" w:rsidP="00197A71">
      <w:pPr>
        <w:ind w:left="2093" w:right="2050"/>
        <w:jc w:val="center"/>
        <w:rPr>
          <w:sz w:val="22"/>
          <w:szCs w:val="22"/>
          <w:lang w:val="is-IS"/>
        </w:rPr>
      </w:pPr>
      <w:r w:rsidRPr="00237BCF">
        <w:rPr>
          <w:sz w:val="22"/>
          <w:szCs w:val="22"/>
          <w:lang w:val="is-IS"/>
        </w:rPr>
        <w:t>Natríumfenýlbútýrat</w:t>
      </w:r>
    </w:p>
    <w:p w14:paraId="05EC37C2" w14:textId="77777777" w:rsidR="00197A71" w:rsidRPr="00237BCF" w:rsidRDefault="00197A71" w:rsidP="00197A71">
      <w:pPr>
        <w:spacing w:line="240" w:lineRule="exact"/>
        <w:rPr>
          <w:b/>
          <w:w w:val="99"/>
          <w:sz w:val="22"/>
          <w:szCs w:val="22"/>
          <w:lang w:val="is-IS"/>
        </w:rPr>
      </w:pPr>
    </w:p>
    <w:p w14:paraId="5223D2B6" w14:textId="77777777" w:rsidR="00197A71" w:rsidRPr="00237BCF" w:rsidRDefault="00197A71" w:rsidP="00197A71">
      <w:pPr>
        <w:spacing w:line="240" w:lineRule="exact"/>
        <w:rPr>
          <w:sz w:val="22"/>
          <w:szCs w:val="22"/>
          <w:lang w:val="is-IS"/>
        </w:rPr>
      </w:pPr>
    </w:p>
    <w:p w14:paraId="435763AA"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Lesið allan fylgiseðilinn vandlega áður en byrjað er að nota lyfið.</w:t>
      </w:r>
      <w:r w:rsidRPr="00237BCF">
        <w:rPr>
          <w:sz w:val="22"/>
          <w:szCs w:val="22"/>
          <w:lang w:val="is-IS"/>
        </w:rPr>
        <w:t xml:space="preserve"> </w:t>
      </w:r>
      <w:r w:rsidRPr="00237BCF">
        <w:rPr>
          <w:b/>
          <w:bCs/>
          <w:sz w:val="22"/>
          <w:szCs w:val="22"/>
          <w:lang w:val="is-IS"/>
        </w:rPr>
        <w:t>Í honum eru mikilvægar upplýsingar.</w:t>
      </w:r>
    </w:p>
    <w:p w14:paraId="0A97388B" w14:textId="77777777" w:rsidR="00197A71" w:rsidRPr="00237BCF" w:rsidRDefault="00932C04" w:rsidP="00913E0A">
      <w:pPr>
        <w:numPr>
          <w:ilvl w:val="0"/>
          <w:numId w:val="23"/>
        </w:numPr>
        <w:ind w:right="-2"/>
        <w:rPr>
          <w:sz w:val="22"/>
          <w:szCs w:val="22"/>
          <w:lang w:val="is-IS"/>
        </w:rPr>
      </w:pPr>
      <w:r w:rsidRPr="00237BCF">
        <w:rPr>
          <w:sz w:val="22"/>
          <w:szCs w:val="22"/>
          <w:lang w:val="is-IS"/>
        </w:rPr>
        <w:t>Geymið fylgiseðilinn. Nauðsynlegt getur verið að lesa hann síðar.</w:t>
      </w:r>
    </w:p>
    <w:p w14:paraId="6660E06B" w14:textId="77777777" w:rsidR="00197A71" w:rsidRPr="00237BCF" w:rsidRDefault="00932C04" w:rsidP="00913E0A">
      <w:pPr>
        <w:pStyle w:val="Lijstalinea"/>
        <w:numPr>
          <w:ilvl w:val="0"/>
          <w:numId w:val="23"/>
        </w:numPr>
        <w:autoSpaceDE w:val="0"/>
        <w:autoSpaceDN w:val="0"/>
        <w:adjustRightInd w:val="0"/>
        <w:rPr>
          <w:sz w:val="22"/>
          <w:szCs w:val="22"/>
          <w:lang w:val="is-IS"/>
        </w:rPr>
      </w:pPr>
      <w:r w:rsidRPr="00237BCF">
        <w:rPr>
          <w:sz w:val="22"/>
          <w:szCs w:val="22"/>
          <w:lang w:val="is-IS"/>
        </w:rPr>
        <w:t>Leitið til læknisins eða lyfjafræðings ef þörf er á frekari upplýsingum.</w:t>
      </w:r>
    </w:p>
    <w:p w14:paraId="2D8E645B" w14:textId="77777777" w:rsidR="00197A71" w:rsidRPr="00237BCF" w:rsidRDefault="00932C04" w:rsidP="00913E0A">
      <w:pPr>
        <w:pStyle w:val="Lijstalinea"/>
        <w:numPr>
          <w:ilvl w:val="0"/>
          <w:numId w:val="23"/>
        </w:numPr>
        <w:autoSpaceDE w:val="0"/>
        <w:autoSpaceDN w:val="0"/>
        <w:adjustRightInd w:val="0"/>
        <w:rPr>
          <w:sz w:val="22"/>
          <w:szCs w:val="22"/>
          <w:lang w:val="is-IS"/>
        </w:rPr>
      </w:pPr>
      <w:r w:rsidRPr="00237BCF">
        <w:rPr>
          <w:sz w:val="22"/>
          <w:szCs w:val="22"/>
          <w:lang w:val="is-IS"/>
        </w:rPr>
        <w:t>Þessu lyfi hefur verið ávísað til persónulegra nota. Ekki má gefa það öðrum. Það getur valdið þeim skaða, jafnvel þótt um sömu sjúkdómseinkenni sé að ræða.</w:t>
      </w:r>
    </w:p>
    <w:p w14:paraId="4AACB7B9" w14:textId="77777777" w:rsidR="00197A71" w:rsidRPr="00237BCF" w:rsidRDefault="00932C04" w:rsidP="00913E0A">
      <w:pPr>
        <w:pStyle w:val="Lijstalinea"/>
        <w:numPr>
          <w:ilvl w:val="0"/>
          <w:numId w:val="23"/>
        </w:numPr>
        <w:autoSpaceDE w:val="0"/>
        <w:autoSpaceDN w:val="0"/>
        <w:adjustRightInd w:val="0"/>
        <w:rPr>
          <w:sz w:val="22"/>
          <w:szCs w:val="22"/>
          <w:lang w:val="is-IS"/>
        </w:rPr>
      </w:pPr>
      <w:r w:rsidRPr="00237BCF">
        <w:rPr>
          <w:sz w:val="22"/>
          <w:szCs w:val="22"/>
          <w:lang w:val="is-IS"/>
        </w:rPr>
        <w:t>Látið lækninn eða hjúkrunarfræðinginn vita um allar aukaverkanir. Þetta gildir einnig um aukaverkanir sem ekki er minnst á í þessum fylgiseðli. Sjá kafla 4.</w:t>
      </w:r>
    </w:p>
    <w:p w14:paraId="5F1104AE" w14:textId="77777777" w:rsidR="00197A71" w:rsidRPr="00237BCF" w:rsidRDefault="00197A71" w:rsidP="00197A71">
      <w:pPr>
        <w:spacing w:before="16" w:line="240" w:lineRule="exact"/>
        <w:rPr>
          <w:sz w:val="22"/>
          <w:szCs w:val="22"/>
          <w:lang w:val="is-IS"/>
        </w:rPr>
      </w:pPr>
    </w:p>
    <w:p w14:paraId="2AED6433" w14:textId="77777777" w:rsidR="00197A71" w:rsidRPr="00237BCF" w:rsidRDefault="00932C04" w:rsidP="00197A71">
      <w:pPr>
        <w:autoSpaceDE w:val="0"/>
        <w:autoSpaceDN w:val="0"/>
        <w:adjustRightInd w:val="0"/>
        <w:rPr>
          <w:sz w:val="22"/>
          <w:szCs w:val="22"/>
          <w:u w:val="single"/>
          <w:lang w:val="is-IS"/>
        </w:rPr>
      </w:pPr>
      <w:r w:rsidRPr="00237BCF">
        <w:rPr>
          <w:b/>
          <w:bCs/>
          <w:sz w:val="22"/>
          <w:szCs w:val="22"/>
          <w:lang w:val="is-IS"/>
        </w:rPr>
        <w:t>Í fylgiseðlinum eru eftirfarandi kaflar</w:t>
      </w:r>
      <w:r w:rsidRPr="00237BCF">
        <w:rPr>
          <w:sz w:val="22"/>
          <w:szCs w:val="22"/>
          <w:lang w:val="is-IS"/>
        </w:rPr>
        <w:t>:</w:t>
      </w:r>
    </w:p>
    <w:p w14:paraId="7029BBF6" w14:textId="77777777" w:rsidR="00197A71" w:rsidRPr="00237BCF" w:rsidRDefault="00197A71" w:rsidP="00197A71">
      <w:pPr>
        <w:autoSpaceDE w:val="0"/>
        <w:autoSpaceDN w:val="0"/>
        <w:adjustRightInd w:val="0"/>
        <w:rPr>
          <w:sz w:val="22"/>
          <w:szCs w:val="22"/>
          <w:u w:val="single"/>
          <w:lang w:val="is-IS"/>
        </w:rPr>
      </w:pPr>
    </w:p>
    <w:p w14:paraId="0C1CB87E" w14:textId="77777777" w:rsidR="00197A71" w:rsidRPr="00237BCF" w:rsidRDefault="00932C04" w:rsidP="00D52002">
      <w:pPr>
        <w:ind w:left="567" w:right="-29" w:hanging="567"/>
        <w:rPr>
          <w:sz w:val="22"/>
          <w:szCs w:val="22"/>
          <w:lang w:val="is-IS"/>
        </w:rPr>
      </w:pPr>
      <w:r w:rsidRPr="00237BCF">
        <w:rPr>
          <w:sz w:val="22"/>
          <w:szCs w:val="22"/>
          <w:lang w:val="is-IS"/>
        </w:rPr>
        <w:t xml:space="preserve">1. </w:t>
      </w:r>
      <w:r w:rsidRPr="00237BCF">
        <w:rPr>
          <w:sz w:val="22"/>
          <w:szCs w:val="22"/>
          <w:lang w:val="is-IS"/>
        </w:rPr>
        <w:tab/>
        <w:t>Upplýsingar um PHEBURANE mixtúru, lausn, og við hverju hún er notuð</w:t>
      </w:r>
    </w:p>
    <w:p w14:paraId="44DE7172" w14:textId="77777777" w:rsidR="00197A71" w:rsidRPr="00237BCF" w:rsidRDefault="00932C04" w:rsidP="00D52002">
      <w:pPr>
        <w:autoSpaceDE w:val="0"/>
        <w:autoSpaceDN w:val="0"/>
        <w:adjustRightInd w:val="0"/>
        <w:ind w:left="567" w:hanging="567"/>
        <w:rPr>
          <w:sz w:val="22"/>
          <w:szCs w:val="22"/>
          <w:lang w:val="is-IS"/>
        </w:rPr>
      </w:pPr>
      <w:r w:rsidRPr="00237BCF">
        <w:rPr>
          <w:sz w:val="22"/>
          <w:szCs w:val="22"/>
          <w:lang w:val="is-IS"/>
        </w:rPr>
        <w:t xml:space="preserve">2. </w:t>
      </w:r>
      <w:r w:rsidRPr="00237BCF">
        <w:rPr>
          <w:sz w:val="22"/>
          <w:szCs w:val="22"/>
          <w:lang w:val="is-IS"/>
        </w:rPr>
        <w:tab/>
        <w:t>Áður en byrjað er að nota PHEBURANE</w:t>
      </w:r>
    </w:p>
    <w:p w14:paraId="24B2FAAE" w14:textId="77777777" w:rsidR="00197A71" w:rsidRPr="00237BCF" w:rsidRDefault="00932C04" w:rsidP="00D52002">
      <w:pPr>
        <w:autoSpaceDE w:val="0"/>
        <w:autoSpaceDN w:val="0"/>
        <w:adjustRightInd w:val="0"/>
        <w:ind w:left="567" w:hanging="567"/>
        <w:rPr>
          <w:sz w:val="22"/>
          <w:szCs w:val="22"/>
          <w:lang w:val="is-IS"/>
        </w:rPr>
      </w:pPr>
      <w:r w:rsidRPr="00237BCF">
        <w:rPr>
          <w:sz w:val="22"/>
          <w:szCs w:val="22"/>
          <w:lang w:val="is-IS"/>
        </w:rPr>
        <w:t xml:space="preserve">3. </w:t>
      </w:r>
      <w:r w:rsidRPr="00237BCF">
        <w:rPr>
          <w:sz w:val="22"/>
          <w:szCs w:val="22"/>
          <w:lang w:val="is-IS"/>
        </w:rPr>
        <w:tab/>
        <w:t xml:space="preserve">Hvernig nota á PHEBURANE </w:t>
      </w:r>
    </w:p>
    <w:p w14:paraId="0147BE01" w14:textId="77777777" w:rsidR="00197A71" w:rsidRPr="00237BCF" w:rsidRDefault="00932C04" w:rsidP="00D52002">
      <w:pPr>
        <w:autoSpaceDE w:val="0"/>
        <w:autoSpaceDN w:val="0"/>
        <w:adjustRightInd w:val="0"/>
        <w:ind w:left="567" w:hanging="567"/>
        <w:rPr>
          <w:sz w:val="22"/>
          <w:szCs w:val="22"/>
          <w:lang w:val="is-IS"/>
        </w:rPr>
      </w:pPr>
      <w:r w:rsidRPr="00237BCF">
        <w:rPr>
          <w:sz w:val="22"/>
          <w:szCs w:val="22"/>
          <w:lang w:val="is-IS"/>
        </w:rPr>
        <w:t>4.</w:t>
      </w:r>
      <w:r w:rsidRPr="00237BCF">
        <w:rPr>
          <w:sz w:val="22"/>
          <w:szCs w:val="22"/>
          <w:lang w:val="is-IS"/>
        </w:rPr>
        <w:tab/>
        <w:t xml:space="preserve"> Hugsanlegar aukaverkanir</w:t>
      </w:r>
    </w:p>
    <w:p w14:paraId="3850E935" w14:textId="77777777" w:rsidR="00197A71" w:rsidRPr="00237BCF" w:rsidRDefault="00932C04" w:rsidP="00D52002">
      <w:pPr>
        <w:autoSpaceDE w:val="0"/>
        <w:autoSpaceDN w:val="0"/>
        <w:adjustRightInd w:val="0"/>
        <w:ind w:left="567" w:hanging="567"/>
        <w:rPr>
          <w:sz w:val="22"/>
          <w:szCs w:val="22"/>
          <w:lang w:val="is-IS"/>
        </w:rPr>
      </w:pPr>
      <w:r w:rsidRPr="00237BCF">
        <w:rPr>
          <w:sz w:val="22"/>
          <w:szCs w:val="22"/>
          <w:lang w:val="is-IS"/>
        </w:rPr>
        <w:t xml:space="preserve">5. </w:t>
      </w:r>
      <w:r w:rsidRPr="00237BCF">
        <w:rPr>
          <w:sz w:val="22"/>
          <w:szCs w:val="22"/>
          <w:lang w:val="is-IS"/>
        </w:rPr>
        <w:tab/>
        <w:t xml:space="preserve">Hvernig geyma á PHEBURANE </w:t>
      </w:r>
    </w:p>
    <w:p w14:paraId="130F5C9E" w14:textId="77777777" w:rsidR="00197A71" w:rsidRPr="00237BCF" w:rsidRDefault="00932C04" w:rsidP="00D52002">
      <w:pPr>
        <w:autoSpaceDE w:val="0"/>
        <w:autoSpaceDN w:val="0"/>
        <w:adjustRightInd w:val="0"/>
        <w:ind w:left="567" w:hanging="567"/>
        <w:rPr>
          <w:sz w:val="22"/>
          <w:szCs w:val="22"/>
          <w:lang w:val="is-IS"/>
        </w:rPr>
      </w:pPr>
      <w:r w:rsidRPr="00237BCF">
        <w:rPr>
          <w:sz w:val="22"/>
          <w:szCs w:val="22"/>
          <w:lang w:val="is-IS"/>
        </w:rPr>
        <w:t xml:space="preserve">6. </w:t>
      </w:r>
      <w:r w:rsidRPr="00237BCF">
        <w:rPr>
          <w:sz w:val="22"/>
          <w:szCs w:val="22"/>
          <w:lang w:val="is-IS"/>
        </w:rPr>
        <w:tab/>
        <w:t>Pakkningar og aðrar upplýsingar</w:t>
      </w:r>
    </w:p>
    <w:p w14:paraId="4F60C77B" w14:textId="77777777" w:rsidR="00197A71" w:rsidRPr="00237BCF" w:rsidRDefault="00197A71" w:rsidP="00197A71">
      <w:pPr>
        <w:autoSpaceDE w:val="0"/>
        <w:autoSpaceDN w:val="0"/>
        <w:adjustRightInd w:val="0"/>
        <w:rPr>
          <w:sz w:val="22"/>
          <w:szCs w:val="22"/>
          <w:lang w:val="is-IS"/>
        </w:rPr>
      </w:pPr>
    </w:p>
    <w:p w14:paraId="4ED1885C" w14:textId="77777777" w:rsidR="00197A71" w:rsidRPr="00237BCF" w:rsidRDefault="00197A71" w:rsidP="00197A71">
      <w:pPr>
        <w:autoSpaceDE w:val="0"/>
        <w:autoSpaceDN w:val="0"/>
        <w:adjustRightInd w:val="0"/>
        <w:rPr>
          <w:sz w:val="22"/>
          <w:szCs w:val="22"/>
          <w:lang w:val="is-IS"/>
        </w:rPr>
      </w:pPr>
    </w:p>
    <w:p w14:paraId="5769009F" w14:textId="77777777" w:rsidR="00197A71" w:rsidRPr="00237BCF" w:rsidRDefault="00932C04" w:rsidP="00197A71">
      <w:pPr>
        <w:autoSpaceDE w:val="0"/>
        <w:autoSpaceDN w:val="0"/>
        <w:adjustRightInd w:val="0"/>
        <w:ind w:left="567" w:hanging="567"/>
        <w:rPr>
          <w:b/>
          <w:bCs/>
          <w:sz w:val="22"/>
          <w:szCs w:val="22"/>
          <w:lang w:val="is-IS"/>
        </w:rPr>
      </w:pPr>
      <w:r w:rsidRPr="00237BCF">
        <w:rPr>
          <w:b/>
          <w:bCs/>
          <w:sz w:val="22"/>
          <w:szCs w:val="22"/>
          <w:lang w:val="is-IS"/>
        </w:rPr>
        <w:t>1.</w:t>
      </w:r>
      <w:r w:rsidRPr="00237BCF">
        <w:rPr>
          <w:b/>
          <w:bCs/>
          <w:sz w:val="22"/>
          <w:szCs w:val="22"/>
          <w:lang w:val="is-IS"/>
        </w:rPr>
        <w:tab/>
        <w:t>Upplýsingar um PHEBURANE og við hverju það er notað</w:t>
      </w:r>
      <w:r w:rsidRPr="00237BCF">
        <w:rPr>
          <w:b/>
          <w:bCs/>
          <w:szCs w:val="22"/>
          <w:lang w:val="is-IS"/>
        </w:rPr>
        <w:t xml:space="preserve"> </w:t>
      </w:r>
    </w:p>
    <w:p w14:paraId="7249AD60" w14:textId="77777777" w:rsidR="00197A71" w:rsidRPr="00237BCF" w:rsidRDefault="00197A71" w:rsidP="00197A71">
      <w:pPr>
        <w:autoSpaceDE w:val="0"/>
        <w:autoSpaceDN w:val="0"/>
        <w:adjustRightInd w:val="0"/>
        <w:rPr>
          <w:sz w:val="22"/>
          <w:szCs w:val="22"/>
          <w:lang w:val="is-IS"/>
        </w:rPr>
      </w:pPr>
    </w:p>
    <w:p w14:paraId="0F8D1F02" w14:textId="77777777" w:rsidR="00197A71" w:rsidRPr="00237BCF" w:rsidRDefault="00932C04" w:rsidP="00197A71">
      <w:pPr>
        <w:autoSpaceDE w:val="0"/>
        <w:autoSpaceDN w:val="0"/>
        <w:adjustRightInd w:val="0"/>
        <w:rPr>
          <w:sz w:val="22"/>
          <w:szCs w:val="22"/>
          <w:lang w:val="is-IS"/>
        </w:rPr>
      </w:pPr>
      <w:r w:rsidRPr="00237BCF">
        <w:rPr>
          <w:sz w:val="22"/>
          <w:szCs w:val="22"/>
          <w:lang w:val="is-IS"/>
        </w:rPr>
        <w:t>PHEBURANE inniheldur virka efnið natríumfenýlbútýrat sem er ætlað sjúklingum á öllum aldri sem eru með röskun á þvagefnishring. Hjá sjúklingum með þennan sjaldgæfa sjúkdóm skortir ákveðin lifrarensím og því geta þeir ekki losnað við köfnunarefnisúrgang á formi ammoníaks.</w:t>
      </w:r>
    </w:p>
    <w:p w14:paraId="33EB4F31" w14:textId="77777777" w:rsidR="00197A71" w:rsidRPr="00237BCF" w:rsidRDefault="00197A71" w:rsidP="00197A71">
      <w:pPr>
        <w:autoSpaceDE w:val="0"/>
        <w:autoSpaceDN w:val="0"/>
        <w:adjustRightInd w:val="0"/>
        <w:rPr>
          <w:sz w:val="22"/>
          <w:szCs w:val="22"/>
          <w:lang w:val="is-IS"/>
        </w:rPr>
      </w:pPr>
    </w:p>
    <w:p w14:paraId="6549DEDE" w14:textId="77777777" w:rsidR="00197A71" w:rsidRPr="00237BCF" w:rsidRDefault="00932C04" w:rsidP="00197A71">
      <w:pPr>
        <w:autoSpaceDE w:val="0"/>
        <w:autoSpaceDN w:val="0"/>
        <w:adjustRightInd w:val="0"/>
        <w:rPr>
          <w:sz w:val="22"/>
          <w:szCs w:val="22"/>
          <w:lang w:val="is-IS"/>
        </w:rPr>
      </w:pPr>
      <w:r w:rsidRPr="00237BCF">
        <w:rPr>
          <w:sz w:val="22"/>
          <w:szCs w:val="22"/>
          <w:lang w:val="is-IS"/>
        </w:rPr>
        <w:t>Köfnunarefni er frumeining próteina sem aftur eru nauðsynlegur hluti fæðunnar. Ef líkaminn getur ekki losað sig við köfnunarefnisúrgang á formi ammoníaks safnast köfnunarefni upp í líkamanum eftir neyslu próteina. Köfnunarefnisúrgangur er á formi ammoníaks, sem er sérstaklega eitrað fyrir heilann og veldur í alvarlegum tilvikum minnkaðri meðvitund og dái.</w:t>
      </w:r>
    </w:p>
    <w:p w14:paraId="5DF7E335" w14:textId="77777777" w:rsidR="00197A71" w:rsidRPr="00237BCF" w:rsidRDefault="00197A71" w:rsidP="00197A71">
      <w:pPr>
        <w:autoSpaceDE w:val="0"/>
        <w:autoSpaceDN w:val="0"/>
        <w:adjustRightInd w:val="0"/>
        <w:rPr>
          <w:sz w:val="22"/>
          <w:szCs w:val="22"/>
          <w:lang w:val="is-IS"/>
        </w:rPr>
      </w:pPr>
    </w:p>
    <w:p w14:paraId="09D44C10" w14:textId="77777777" w:rsidR="00197A71" w:rsidRPr="00237BCF" w:rsidRDefault="00932C04" w:rsidP="00197A71">
      <w:pPr>
        <w:autoSpaceDE w:val="0"/>
        <w:autoSpaceDN w:val="0"/>
        <w:adjustRightInd w:val="0"/>
        <w:rPr>
          <w:sz w:val="22"/>
          <w:szCs w:val="22"/>
          <w:lang w:val="is-IS"/>
        </w:rPr>
      </w:pPr>
      <w:r w:rsidRPr="00237BCF">
        <w:rPr>
          <w:sz w:val="22"/>
          <w:szCs w:val="22"/>
          <w:lang w:val="is-IS"/>
        </w:rPr>
        <w:t>PHEBURANE hjálpar líkamanum að losa sig við köfnunarefnisúrgang með því að minnka magn ammoníaks í líkamanum. Samhliða PHEBURANE meðferð með mixtúru, lausn verður fæðið að vera próteinskert en það er einstaklingsbundið og á að vera samkvæmt ráði læknis eða næringarfræðings. Fylgja verður ráðlögðu mataræði nákvæmlega.</w:t>
      </w:r>
    </w:p>
    <w:p w14:paraId="3076B331" w14:textId="77777777" w:rsidR="00197A71" w:rsidRPr="00237BCF" w:rsidRDefault="00197A71" w:rsidP="00197A71">
      <w:pPr>
        <w:autoSpaceDE w:val="0"/>
        <w:autoSpaceDN w:val="0"/>
        <w:adjustRightInd w:val="0"/>
        <w:rPr>
          <w:sz w:val="22"/>
          <w:szCs w:val="22"/>
          <w:lang w:val="is-IS"/>
        </w:rPr>
      </w:pPr>
    </w:p>
    <w:p w14:paraId="54C52D2D" w14:textId="77777777" w:rsidR="00197A71" w:rsidRPr="00237BCF" w:rsidRDefault="00932C04" w:rsidP="00392690">
      <w:pPr>
        <w:autoSpaceDE w:val="0"/>
        <w:autoSpaceDN w:val="0"/>
        <w:adjustRightInd w:val="0"/>
        <w:ind w:left="567" w:hanging="567"/>
        <w:rPr>
          <w:b/>
          <w:bCs/>
          <w:sz w:val="22"/>
          <w:szCs w:val="22"/>
          <w:lang w:val="is-IS"/>
        </w:rPr>
      </w:pPr>
      <w:r w:rsidRPr="00237BCF">
        <w:rPr>
          <w:b/>
          <w:bCs/>
          <w:sz w:val="22"/>
          <w:szCs w:val="22"/>
          <w:lang w:val="is-IS"/>
        </w:rPr>
        <w:t>2.</w:t>
      </w:r>
      <w:r w:rsidRPr="00237BCF">
        <w:rPr>
          <w:b/>
          <w:bCs/>
          <w:sz w:val="22"/>
          <w:szCs w:val="22"/>
          <w:lang w:val="is-IS"/>
        </w:rPr>
        <w:tab/>
        <w:t>Áður en byrjað er að nota PHEBURANE</w:t>
      </w:r>
    </w:p>
    <w:p w14:paraId="2B62F10A" w14:textId="77777777" w:rsidR="00197A71" w:rsidRPr="00237BCF" w:rsidRDefault="00197A71" w:rsidP="00197A71">
      <w:pPr>
        <w:autoSpaceDE w:val="0"/>
        <w:autoSpaceDN w:val="0"/>
        <w:adjustRightInd w:val="0"/>
        <w:rPr>
          <w:bCs/>
          <w:sz w:val="22"/>
          <w:szCs w:val="22"/>
          <w:lang w:val="is-IS"/>
        </w:rPr>
      </w:pPr>
    </w:p>
    <w:p w14:paraId="0DC5D05F" w14:textId="77777777" w:rsidR="00197A71" w:rsidRPr="00237BCF" w:rsidRDefault="00932C04" w:rsidP="00197A71">
      <w:pPr>
        <w:autoSpaceDE w:val="0"/>
        <w:autoSpaceDN w:val="0"/>
        <w:adjustRightInd w:val="0"/>
        <w:rPr>
          <w:b/>
          <w:bCs/>
          <w:sz w:val="22"/>
          <w:szCs w:val="22"/>
          <w:lang w:val="is-IS"/>
        </w:rPr>
      </w:pPr>
      <w:r w:rsidRPr="00237BCF">
        <w:rPr>
          <w:b/>
          <w:bCs/>
          <w:sz w:val="22"/>
          <w:szCs w:val="22"/>
          <w:lang w:val="is-IS"/>
        </w:rPr>
        <w:t>Ekki má nota PHEBURANE ef þú:</w:t>
      </w:r>
    </w:p>
    <w:p w14:paraId="78D787C7" w14:textId="77777777" w:rsidR="00197A71" w:rsidRPr="00237BCF" w:rsidRDefault="00932C04" w:rsidP="00913E0A">
      <w:pPr>
        <w:pStyle w:val="Lijstalinea"/>
        <w:numPr>
          <w:ilvl w:val="0"/>
          <w:numId w:val="7"/>
        </w:numPr>
        <w:autoSpaceDE w:val="0"/>
        <w:autoSpaceDN w:val="0"/>
        <w:adjustRightInd w:val="0"/>
        <w:ind w:left="567" w:hanging="567"/>
        <w:rPr>
          <w:sz w:val="22"/>
          <w:szCs w:val="22"/>
          <w:lang w:val="is-IS"/>
        </w:rPr>
      </w:pPr>
      <w:r w:rsidRPr="00237BCF">
        <w:rPr>
          <w:sz w:val="22"/>
          <w:szCs w:val="22"/>
          <w:lang w:val="is-IS"/>
        </w:rPr>
        <w:t>ert með ofnæmi fyrir natríumfenýlbútýrati eða einhverju öðru innihaldsefni PHEBURANE (sem talin eru upp í kafla 6).</w:t>
      </w:r>
    </w:p>
    <w:p w14:paraId="7F80D121" w14:textId="77777777" w:rsidR="00197A71" w:rsidRPr="00237BCF" w:rsidRDefault="00932C04" w:rsidP="00913E0A">
      <w:pPr>
        <w:pStyle w:val="Lijstalinea"/>
        <w:numPr>
          <w:ilvl w:val="0"/>
          <w:numId w:val="7"/>
        </w:numPr>
        <w:autoSpaceDE w:val="0"/>
        <w:autoSpaceDN w:val="0"/>
        <w:adjustRightInd w:val="0"/>
        <w:ind w:left="567" w:hanging="567"/>
        <w:rPr>
          <w:sz w:val="22"/>
          <w:szCs w:val="22"/>
          <w:lang w:val="is-IS"/>
        </w:rPr>
      </w:pPr>
      <w:r w:rsidRPr="00237BCF">
        <w:rPr>
          <w:sz w:val="22"/>
          <w:szCs w:val="22"/>
          <w:lang w:val="is-IS"/>
        </w:rPr>
        <w:t>átt von á barni.</w:t>
      </w:r>
    </w:p>
    <w:p w14:paraId="0BE3D84D" w14:textId="77777777" w:rsidR="00197A71" w:rsidRPr="00237BCF" w:rsidRDefault="00932C04" w:rsidP="00913E0A">
      <w:pPr>
        <w:pStyle w:val="Lijstalinea"/>
        <w:numPr>
          <w:ilvl w:val="0"/>
          <w:numId w:val="7"/>
        </w:numPr>
        <w:autoSpaceDE w:val="0"/>
        <w:autoSpaceDN w:val="0"/>
        <w:adjustRightInd w:val="0"/>
        <w:ind w:left="567" w:hanging="567"/>
        <w:rPr>
          <w:sz w:val="22"/>
          <w:szCs w:val="22"/>
          <w:lang w:val="is-IS"/>
        </w:rPr>
      </w:pPr>
      <w:r w:rsidRPr="00237BCF">
        <w:rPr>
          <w:sz w:val="22"/>
          <w:szCs w:val="22"/>
          <w:lang w:val="is-IS"/>
        </w:rPr>
        <w:t>ert með barn á brjósti.</w:t>
      </w:r>
    </w:p>
    <w:p w14:paraId="3EEDB872" w14:textId="77777777" w:rsidR="00197A71" w:rsidRPr="00237BCF" w:rsidRDefault="00197A71" w:rsidP="00197A71">
      <w:pPr>
        <w:autoSpaceDE w:val="0"/>
        <w:autoSpaceDN w:val="0"/>
        <w:adjustRightInd w:val="0"/>
        <w:rPr>
          <w:sz w:val="22"/>
          <w:szCs w:val="22"/>
          <w:lang w:val="is-IS"/>
        </w:rPr>
      </w:pPr>
    </w:p>
    <w:p w14:paraId="40C9C947"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Varnaðarorð og varúðarreglur</w:t>
      </w:r>
    </w:p>
    <w:p w14:paraId="183B76CC" w14:textId="77777777" w:rsidR="00197A71" w:rsidRPr="00237BCF" w:rsidRDefault="00932C04" w:rsidP="00197A71">
      <w:pPr>
        <w:autoSpaceDE w:val="0"/>
        <w:autoSpaceDN w:val="0"/>
        <w:adjustRightInd w:val="0"/>
        <w:rPr>
          <w:bCs/>
          <w:sz w:val="22"/>
          <w:szCs w:val="22"/>
          <w:lang w:val="is-IS"/>
        </w:rPr>
      </w:pPr>
      <w:r w:rsidRPr="00237BCF">
        <w:rPr>
          <w:sz w:val="22"/>
          <w:szCs w:val="22"/>
          <w:lang w:val="is-IS"/>
        </w:rPr>
        <w:t>Ráðfærðu þig við lækni eða lyfjafræðing áður en taka PHEBURANE hefst ef þú:</w:t>
      </w:r>
    </w:p>
    <w:p w14:paraId="3C4926F5" w14:textId="77777777" w:rsidR="00197A71" w:rsidRPr="00237BCF" w:rsidRDefault="00932C04" w:rsidP="00913E0A">
      <w:pPr>
        <w:pStyle w:val="Lijstalinea"/>
        <w:numPr>
          <w:ilvl w:val="0"/>
          <w:numId w:val="8"/>
        </w:numPr>
        <w:autoSpaceDE w:val="0"/>
        <w:autoSpaceDN w:val="0"/>
        <w:adjustRightInd w:val="0"/>
        <w:ind w:left="567" w:hanging="567"/>
        <w:rPr>
          <w:sz w:val="22"/>
          <w:szCs w:val="22"/>
          <w:lang w:val="is-IS"/>
        </w:rPr>
      </w:pPr>
      <w:r w:rsidRPr="00237BCF">
        <w:rPr>
          <w:sz w:val="22"/>
          <w:szCs w:val="22"/>
          <w:lang w:val="is-IS"/>
        </w:rPr>
        <w:t>ert með hjartabilun (þar sem hjartað getur ekki dælt nægu blóði um líkamann) eða skerta nýrnastarfsemi.</w:t>
      </w:r>
    </w:p>
    <w:p w14:paraId="5D685D58" w14:textId="77777777" w:rsidR="00197A71" w:rsidRPr="00237BCF" w:rsidRDefault="00932C04" w:rsidP="00913E0A">
      <w:pPr>
        <w:pStyle w:val="Lijstalinea"/>
        <w:numPr>
          <w:ilvl w:val="0"/>
          <w:numId w:val="8"/>
        </w:numPr>
        <w:autoSpaceDE w:val="0"/>
        <w:autoSpaceDN w:val="0"/>
        <w:adjustRightInd w:val="0"/>
        <w:ind w:left="567" w:hanging="567"/>
        <w:rPr>
          <w:sz w:val="22"/>
          <w:szCs w:val="22"/>
          <w:lang w:val="is-IS"/>
        </w:rPr>
      </w:pPr>
      <w:r w:rsidRPr="00237BCF">
        <w:rPr>
          <w:sz w:val="22"/>
          <w:szCs w:val="22"/>
          <w:lang w:val="is-IS"/>
        </w:rPr>
        <w:t>ert með skerta nýrna- eða lifrarstarfsemi því PHEBURANE skilst út úr líkamanum um nýru og lifur.</w:t>
      </w:r>
    </w:p>
    <w:p w14:paraId="07D1D8BB" w14:textId="77777777" w:rsidR="00197A71" w:rsidRPr="00237BCF" w:rsidRDefault="00932C04" w:rsidP="00197A71">
      <w:pPr>
        <w:autoSpaceDE w:val="0"/>
        <w:autoSpaceDN w:val="0"/>
        <w:adjustRightInd w:val="0"/>
        <w:rPr>
          <w:sz w:val="22"/>
          <w:szCs w:val="22"/>
          <w:lang w:val="is-IS"/>
        </w:rPr>
      </w:pPr>
      <w:r w:rsidRPr="00237BCF">
        <w:rPr>
          <w:sz w:val="22"/>
          <w:szCs w:val="22"/>
          <w:lang w:val="is-IS"/>
        </w:rPr>
        <w:t>PHEBURANE kemur ekki í veg fyrir skyndilega ofgnótt ammoníaks í blóði, ástand sem yfirleitt telst vera bráðatilvik. Ef slíkt gerist hjá þér koma fram einkenni</w:t>
      </w:r>
      <w:r w:rsidRPr="00237BCF">
        <w:rPr>
          <w:i/>
          <w:iCs/>
          <w:sz w:val="22"/>
          <w:szCs w:val="22"/>
          <w:lang w:val="is-IS"/>
        </w:rPr>
        <w:t xml:space="preserve"> </w:t>
      </w:r>
      <w:r w:rsidRPr="00237BCF">
        <w:rPr>
          <w:sz w:val="22"/>
          <w:szCs w:val="22"/>
          <w:lang w:val="is-IS"/>
        </w:rPr>
        <w:t>eins og ógleði, uppköst og hugsanarugl og þú þarfnast þá tafarlausrar læknishjálpar.</w:t>
      </w:r>
    </w:p>
    <w:p w14:paraId="187436A8" w14:textId="77777777" w:rsidR="00197A71" w:rsidRPr="00237BCF" w:rsidRDefault="00197A71" w:rsidP="00197A71">
      <w:pPr>
        <w:autoSpaceDE w:val="0"/>
        <w:autoSpaceDN w:val="0"/>
        <w:adjustRightInd w:val="0"/>
        <w:rPr>
          <w:sz w:val="22"/>
          <w:szCs w:val="22"/>
          <w:lang w:val="is-IS"/>
        </w:rPr>
      </w:pPr>
    </w:p>
    <w:p w14:paraId="3D6191C4" w14:textId="77777777" w:rsidR="00197A71" w:rsidRPr="00237BCF" w:rsidRDefault="00932C04" w:rsidP="00197A71">
      <w:pPr>
        <w:autoSpaceDE w:val="0"/>
        <w:autoSpaceDN w:val="0"/>
        <w:adjustRightInd w:val="0"/>
        <w:rPr>
          <w:sz w:val="22"/>
          <w:szCs w:val="22"/>
          <w:lang w:val="is-IS"/>
        </w:rPr>
      </w:pPr>
      <w:r w:rsidRPr="00237BCF">
        <w:rPr>
          <w:sz w:val="22"/>
          <w:szCs w:val="22"/>
          <w:lang w:val="is-IS"/>
        </w:rPr>
        <w:t>Ef nauðsynlegt reynist að fara í blóðrannsókn er mikilvægt að minna lækninn á að þú takir PHEBURANE mixtúru, lausn því natríumfenýlbútýrat getur haft áhrif á ákveðnar rannsóknarniðurstöður (svo sem mælingu á söltum í blóði, próteinmælingum og mælingum á lifrarstarfsemi).</w:t>
      </w:r>
    </w:p>
    <w:p w14:paraId="6321D1A9" w14:textId="77777777" w:rsidR="00197A71" w:rsidRPr="00237BCF" w:rsidRDefault="00197A71" w:rsidP="00197A71">
      <w:pPr>
        <w:autoSpaceDE w:val="0"/>
        <w:autoSpaceDN w:val="0"/>
        <w:adjustRightInd w:val="0"/>
        <w:rPr>
          <w:sz w:val="22"/>
          <w:szCs w:val="22"/>
          <w:lang w:val="is-IS"/>
        </w:rPr>
      </w:pPr>
    </w:p>
    <w:p w14:paraId="237528D9" w14:textId="77777777" w:rsidR="00197A71" w:rsidRPr="00237BCF" w:rsidRDefault="00932C04" w:rsidP="00197A71">
      <w:pPr>
        <w:autoSpaceDE w:val="0"/>
        <w:autoSpaceDN w:val="0"/>
        <w:adjustRightInd w:val="0"/>
        <w:rPr>
          <w:sz w:val="22"/>
          <w:szCs w:val="22"/>
          <w:lang w:val="is-IS"/>
        </w:rPr>
      </w:pPr>
      <w:r w:rsidRPr="00237BCF">
        <w:rPr>
          <w:sz w:val="22"/>
          <w:szCs w:val="22"/>
          <w:lang w:val="is-IS"/>
        </w:rPr>
        <w:t>Ef þú ert í vafa skaltu spyrja lækni eða lyfjafræðing.</w:t>
      </w:r>
    </w:p>
    <w:p w14:paraId="60ACC840" w14:textId="77777777" w:rsidR="00197A71" w:rsidRPr="00237BCF" w:rsidRDefault="00197A71" w:rsidP="00197A71">
      <w:pPr>
        <w:autoSpaceDE w:val="0"/>
        <w:autoSpaceDN w:val="0"/>
        <w:adjustRightInd w:val="0"/>
        <w:rPr>
          <w:b/>
          <w:bCs/>
          <w:sz w:val="22"/>
          <w:szCs w:val="22"/>
          <w:lang w:val="is-IS"/>
        </w:rPr>
      </w:pPr>
    </w:p>
    <w:p w14:paraId="5F8B1AA9"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Notkun annarra lyfja samhliða PHEBURANE</w:t>
      </w:r>
    </w:p>
    <w:p w14:paraId="768AB64F" w14:textId="77777777" w:rsidR="00197A71" w:rsidRPr="00237BCF" w:rsidRDefault="00932C04" w:rsidP="00197A71">
      <w:pPr>
        <w:autoSpaceDE w:val="0"/>
        <w:autoSpaceDN w:val="0"/>
        <w:adjustRightInd w:val="0"/>
        <w:rPr>
          <w:sz w:val="22"/>
          <w:szCs w:val="22"/>
          <w:lang w:val="is-IS"/>
        </w:rPr>
      </w:pPr>
      <w:r w:rsidRPr="00237BCF">
        <w:rPr>
          <w:sz w:val="22"/>
          <w:szCs w:val="22"/>
          <w:lang w:val="is-IS"/>
        </w:rPr>
        <w:t>Látið lækninn eða lyfjafræðing vita um öll önnur lyf sem eru notuð, hafa nýlega verið notuð eða kynnu að verða notuð.</w:t>
      </w:r>
    </w:p>
    <w:p w14:paraId="4280EAA3" w14:textId="77777777" w:rsidR="00197A71" w:rsidRPr="00237BCF" w:rsidRDefault="00197A71" w:rsidP="00197A71">
      <w:pPr>
        <w:autoSpaceDE w:val="0"/>
        <w:autoSpaceDN w:val="0"/>
        <w:adjustRightInd w:val="0"/>
        <w:rPr>
          <w:sz w:val="22"/>
          <w:szCs w:val="22"/>
          <w:lang w:val="is-IS"/>
        </w:rPr>
      </w:pPr>
    </w:p>
    <w:p w14:paraId="66B64575" w14:textId="77777777" w:rsidR="00197A71" w:rsidRPr="00237BCF" w:rsidRDefault="00932C04" w:rsidP="00197A71">
      <w:pPr>
        <w:autoSpaceDE w:val="0"/>
        <w:autoSpaceDN w:val="0"/>
        <w:adjustRightInd w:val="0"/>
        <w:rPr>
          <w:sz w:val="22"/>
          <w:szCs w:val="22"/>
          <w:lang w:val="is-IS"/>
        </w:rPr>
      </w:pPr>
      <w:r w:rsidRPr="00237BCF">
        <w:rPr>
          <w:sz w:val="22"/>
          <w:szCs w:val="22"/>
          <w:lang w:val="is-IS"/>
        </w:rPr>
        <w:t>Mjög mikilvægt að upplýsa lækninn ef þú tekur lyf sem innihalda:</w:t>
      </w:r>
    </w:p>
    <w:p w14:paraId="799375F6" w14:textId="77777777" w:rsidR="00197A71" w:rsidRPr="00237BCF" w:rsidRDefault="00932C04" w:rsidP="00913E0A">
      <w:pPr>
        <w:pStyle w:val="Lijstalinea"/>
        <w:numPr>
          <w:ilvl w:val="0"/>
          <w:numId w:val="9"/>
        </w:numPr>
        <w:autoSpaceDE w:val="0"/>
        <w:autoSpaceDN w:val="0"/>
        <w:adjustRightInd w:val="0"/>
        <w:ind w:left="567" w:hanging="567"/>
        <w:rPr>
          <w:sz w:val="22"/>
          <w:szCs w:val="22"/>
          <w:lang w:val="is-IS"/>
        </w:rPr>
      </w:pPr>
      <w:r w:rsidRPr="00237BCF">
        <w:rPr>
          <w:sz w:val="22"/>
          <w:szCs w:val="22"/>
          <w:lang w:val="is-IS"/>
        </w:rPr>
        <w:t>valpróínsýru (flogaveikilyf)</w:t>
      </w:r>
    </w:p>
    <w:p w14:paraId="2921641E" w14:textId="77777777" w:rsidR="00197A71" w:rsidRPr="00237BCF" w:rsidRDefault="00932C04" w:rsidP="00913E0A">
      <w:pPr>
        <w:pStyle w:val="Lijstalinea"/>
        <w:numPr>
          <w:ilvl w:val="0"/>
          <w:numId w:val="9"/>
        </w:numPr>
        <w:autoSpaceDE w:val="0"/>
        <w:autoSpaceDN w:val="0"/>
        <w:adjustRightInd w:val="0"/>
        <w:ind w:left="567" w:hanging="567"/>
        <w:rPr>
          <w:sz w:val="22"/>
          <w:szCs w:val="22"/>
          <w:lang w:val="is-IS"/>
        </w:rPr>
      </w:pPr>
      <w:r w:rsidRPr="00237BCF">
        <w:rPr>
          <w:sz w:val="22"/>
          <w:szCs w:val="22"/>
          <w:lang w:val="is-IS"/>
        </w:rPr>
        <w:t>halóperidól (notað við ákveðnum geðrænum kvillum)</w:t>
      </w:r>
    </w:p>
    <w:p w14:paraId="010A8F38" w14:textId="77777777" w:rsidR="00197A71" w:rsidRPr="00237BCF" w:rsidRDefault="00932C04" w:rsidP="00913E0A">
      <w:pPr>
        <w:pStyle w:val="Lijstalinea"/>
        <w:numPr>
          <w:ilvl w:val="0"/>
          <w:numId w:val="9"/>
        </w:numPr>
        <w:autoSpaceDE w:val="0"/>
        <w:autoSpaceDN w:val="0"/>
        <w:adjustRightInd w:val="0"/>
        <w:ind w:left="567" w:hanging="567"/>
        <w:rPr>
          <w:sz w:val="22"/>
          <w:szCs w:val="22"/>
          <w:lang w:val="is-IS"/>
        </w:rPr>
      </w:pPr>
      <w:r w:rsidRPr="00237BCF">
        <w:rPr>
          <w:sz w:val="22"/>
          <w:szCs w:val="22"/>
          <w:lang w:val="is-IS"/>
        </w:rPr>
        <w:t>barkstera (lyf sem notuð eru til að lina staðbundna bólgu í líkamanum)</w:t>
      </w:r>
    </w:p>
    <w:p w14:paraId="0D25134A" w14:textId="77777777" w:rsidR="00197A71" w:rsidRPr="00237BCF" w:rsidRDefault="00932C04" w:rsidP="00913E0A">
      <w:pPr>
        <w:pStyle w:val="Lijstalinea"/>
        <w:numPr>
          <w:ilvl w:val="0"/>
          <w:numId w:val="9"/>
        </w:numPr>
        <w:autoSpaceDE w:val="0"/>
        <w:autoSpaceDN w:val="0"/>
        <w:adjustRightInd w:val="0"/>
        <w:ind w:left="567" w:hanging="567"/>
        <w:rPr>
          <w:sz w:val="22"/>
          <w:szCs w:val="22"/>
          <w:lang w:val="is-IS"/>
        </w:rPr>
      </w:pPr>
      <w:r w:rsidRPr="00237BCF">
        <w:rPr>
          <w:sz w:val="22"/>
          <w:szCs w:val="22"/>
          <w:lang w:val="is-IS"/>
        </w:rPr>
        <w:t>próbenesíð (lyf við þvagsýrudreyra, ofsöfnun þvagsýru í blóði, sem tengist oft þvagsýrugigt)</w:t>
      </w:r>
    </w:p>
    <w:p w14:paraId="6261BD59" w14:textId="77777777" w:rsidR="00197A71" w:rsidRPr="00237BCF" w:rsidRDefault="00197A71" w:rsidP="00197A71">
      <w:pPr>
        <w:autoSpaceDE w:val="0"/>
        <w:autoSpaceDN w:val="0"/>
        <w:adjustRightInd w:val="0"/>
        <w:rPr>
          <w:sz w:val="22"/>
          <w:szCs w:val="22"/>
          <w:lang w:val="is-IS"/>
        </w:rPr>
      </w:pPr>
    </w:p>
    <w:p w14:paraId="5AA9DEE7" w14:textId="77777777" w:rsidR="00197A71" w:rsidRPr="00237BCF" w:rsidRDefault="00932C04" w:rsidP="00197A71">
      <w:pPr>
        <w:autoSpaceDE w:val="0"/>
        <w:autoSpaceDN w:val="0"/>
        <w:adjustRightInd w:val="0"/>
        <w:rPr>
          <w:sz w:val="22"/>
          <w:szCs w:val="22"/>
          <w:lang w:val="is-IS"/>
        </w:rPr>
      </w:pPr>
      <w:r w:rsidRPr="00237BCF">
        <w:rPr>
          <w:sz w:val="22"/>
          <w:szCs w:val="22"/>
          <w:lang w:val="is-IS"/>
        </w:rPr>
        <w:t>Þessi lyf geta breytt áhrifum PHEBURANE og því þarf að taka blóðsýni örar. Ef þú ert ekki viss um hvort lyf þín innihaldi þessi efni skaltu leita til læknis eða lyfjafræðings.</w:t>
      </w:r>
    </w:p>
    <w:p w14:paraId="41D924BA" w14:textId="77777777" w:rsidR="00197A71" w:rsidRPr="00237BCF" w:rsidRDefault="00197A71" w:rsidP="00197A71">
      <w:pPr>
        <w:autoSpaceDE w:val="0"/>
        <w:autoSpaceDN w:val="0"/>
        <w:adjustRightInd w:val="0"/>
        <w:rPr>
          <w:sz w:val="22"/>
          <w:szCs w:val="22"/>
          <w:lang w:val="is-IS"/>
        </w:rPr>
      </w:pPr>
    </w:p>
    <w:p w14:paraId="4262C11F"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Meðganga og brjóstagjöf</w:t>
      </w:r>
    </w:p>
    <w:p w14:paraId="61979C06" w14:textId="77777777" w:rsidR="00197A71" w:rsidRPr="00237BCF" w:rsidRDefault="00932C04" w:rsidP="00197A71">
      <w:pPr>
        <w:autoSpaceDE w:val="0"/>
        <w:autoSpaceDN w:val="0"/>
        <w:adjustRightInd w:val="0"/>
        <w:rPr>
          <w:sz w:val="22"/>
          <w:szCs w:val="22"/>
          <w:lang w:val="is-IS"/>
        </w:rPr>
      </w:pPr>
      <w:r w:rsidRPr="00237BCF">
        <w:rPr>
          <w:sz w:val="22"/>
          <w:szCs w:val="22"/>
          <w:lang w:val="is-IS"/>
        </w:rPr>
        <w:t xml:space="preserve">PHEBURANE á ekki að nota á meðgöngu því það getur skaðað fóstrið. </w:t>
      </w:r>
    </w:p>
    <w:p w14:paraId="10498340" w14:textId="77777777" w:rsidR="00197A71" w:rsidRPr="00237BCF" w:rsidRDefault="00197A71" w:rsidP="00197A71">
      <w:pPr>
        <w:autoSpaceDE w:val="0"/>
        <w:autoSpaceDN w:val="0"/>
        <w:adjustRightInd w:val="0"/>
        <w:rPr>
          <w:sz w:val="22"/>
          <w:szCs w:val="22"/>
          <w:lang w:val="is-IS"/>
        </w:rPr>
      </w:pPr>
    </w:p>
    <w:p w14:paraId="6F3CE565" w14:textId="77777777" w:rsidR="00197A71" w:rsidRPr="00237BCF" w:rsidRDefault="00932C04" w:rsidP="00197A71">
      <w:pPr>
        <w:autoSpaceDE w:val="0"/>
        <w:autoSpaceDN w:val="0"/>
        <w:adjustRightInd w:val="0"/>
        <w:rPr>
          <w:sz w:val="22"/>
          <w:szCs w:val="22"/>
          <w:lang w:val="is-IS"/>
        </w:rPr>
      </w:pPr>
      <w:r w:rsidRPr="00237BCF">
        <w:rPr>
          <w:sz w:val="22"/>
          <w:szCs w:val="22"/>
          <w:lang w:val="is-IS"/>
        </w:rPr>
        <w:t xml:space="preserve">Ef þú ert á barneignaraldri </w:t>
      </w:r>
      <w:r w:rsidRPr="00237BCF">
        <w:rPr>
          <w:b/>
          <w:bCs/>
          <w:sz w:val="22"/>
          <w:szCs w:val="22"/>
          <w:lang w:val="is-IS"/>
        </w:rPr>
        <w:t>verður þú að nota örugga getnaðarvörn á meðan meðferð með PHEBURANE</w:t>
      </w:r>
      <w:r w:rsidRPr="00237BCF">
        <w:rPr>
          <w:sz w:val="22"/>
          <w:szCs w:val="22"/>
          <w:lang w:val="is-IS"/>
        </w:rPr>
        <w:t xml:space="preserve"> stendur. Aflaðu þér nákvæmra upplýsinga með því að ræða við lækni.</w:t>
      </w:r>
    </w:p>
    <w:p w14:paraId="0E3947E9" w14:textId="77777777" w:rsidR="00197A71" w:rsidRPr="00237BCF" w:rsidRDefault="00197A71" w:rsidP="00197A71">
      <w:pPr>
        <w:autoSpaceDE w:val="0"/>
        <w:autoSpaceDN w:val="0"/>
        <w:adjustRightInd w:val="0"/>
        <w:rPr>
          <w:sz w:val="22"/>
          <w:szCs w:val="22"/>
          <w:lang w:val="is-IS"/>
        </w:rPr>
      </w:pPr>
    </w:p>
    <w:p w14:paraId="46885EA1" w14:textId="77777777" w:rsidR="00197A71" w:rsidRPr="00237BCF" w:rsidRDefault="00932C04" w:rsidP="00197A71">
      <w:pPr>
        <w:autoSpaceDE w:val="0"/>
        <w:autoSpaceDN w:val="0"/>
        <w:adjustRightInd w:val="0"/>
        <w:rPr>
          <w:sz w:val="22"/>
          <w:szCs w:val="22"/>
          <w:lang w:val="is-IS"/>
        </w:rPr>
      </w:pPr>
      <w:r w:rsidRPr="00237BCF">
        <w:rPr>
          <w:sz w:val="22"/>
          <w:szCs w:val="22"/>
          <w:lang w:val="is-IS"/>
        </w:rPr>
        <w:t>Ef þú ert með barn á brjósti áttu ekki að nota PHEBURANE, því það getur borist í brjóstamjólkina og skaðað barnið.</w:t>
      </w:r>
    </w:p>
    <w:p w14:paraId="78A32E09" w14:textId="77777777" w:rsidR="00197A71" w:rsidRPr="00237BCF" w:rsidRDefault="00197A71" w:rsidP="00197A71">
      <w:pPr>
        <w:autoSpaceDE w:val="0"/>
        <w:autoSpaceDN w:val="0"/>
        <w:adjustRightInd w:val="0"/>
        <w:rPr>
          <w:sz w:val="22"/>
          <w:szCs w:val="22"/>
          <w:lang w:val="is-IS"/>
        </w:rPr>
      </w:pPr>
    </w:p>
    <w:p w14:paraId="272A1086"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Akstur og notkun véla</w:t>
      </w:r>
    </w:p>
    <w:p w14:paraId="13C8A4E5" w14:textId="77777777" w:rsidR="00197A71" w:rsidRPr="00237BCF" w:rsidRDefault="00932C04" w:rsidP="00197A71">
      <w:pPr>
        <w:autoSpaceDE w:val="0"/>
        <w:autoSpaceDN w:val="0"/>
        <w:adjustRightInd w:val="0"/>
        <w:rPr>
          <w:sz w:val="22"/>
          <w:szCs w:val="22"/>
          <w:lang w:val="is-IS"/>
        </w:rPr>
      </w:pPr>
      <w:r w:rsidRPr="00237BCF">
        <w:rPr>
          <w:sz w:val="22"/>
          <w:szCs w:val="22"/>
          <w:lang w:val="is-IS"/>
        </w:rPr>
        <w:t>PHEBURANE mixtúra, lausn er ekki líklegt til að hafa áhrif á hæfni til aksturs og notkunar véla.</w:t>
      </w:r>
    </w:p>
    <w:p w14:paraId="136AB239" w14:textId="77777777" w:rsidR="00197A71" w:rsidRPr="00237BCF" w:rsidRDefault="00197A71" w:rsidP="00197A71">
      <w:pPr>
        <w:autoSpaceDE w:val="0"/>
        <w:autoSpaceDN w:val="0"/>
        <w:adjustRightInd w:val="0"/>
        <w:rPr>
          <w:b/>
          <w:sz w:val="22"/>
          <w:szCs w:val="22"/>
          <w:lang w:val="is-IS"/>
        </w:rPr>
      </w:pPr>
    </w:p>
    <w:p w14:paraId="7F43DDB0"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 xml:space="preserve">PHEBURANE mixtúra, lausn, inniheldur natríum </w:t>
      </w:r>
    </w:p>
    <w:p w14:paraId="699CB6D9" w14:textId="77777777" w:rsidR="00E107CC" w:rsidRPr="00237BCF" w:rsidRDefault="00932C04" w:rsidP="00197A71">
      <w:pPr>
        <w:autoSpaceDE w:val="0"/>
        <w:autoSpaceDN w:val="0"/>
        <w:adjustRightInd w:val="0"/>
        <w:rPr>
          <w:sz w:val="22"/>
          <w:szCs w:val="22"/>
          <w:lang w:val="is-IS"/>
        </w:rPr>
      </w:pPr>
      <w:r w:rsidRPr="00237BCF">
        <w:rPr>
          <w:sz w:val="22"/>
          <w:szCs w:val="22"/>
          <w:lang w:val="is-IS"/>
        </w:rPr>
        <w:t xml:space="preserve">Lyfið inniheldur 124 mg (5,4 mmól) af natríum (aðalefnið í matarsalti) í hverjum 1 g skammti af natríumfenýlbútýrati. Þetta jafngildir 6,2% af ráðlögðum heildardagskammti af neyslu natríums úr fæðu hjá fullorðnum. </w:t>
      </w:r>
    </w:p>
    <w:p w14:paraId="3C1FA43C" w14:textId="77777777" w:rsidR="00CC22F3" w:rsidRPr="00237BCF" w:rsidRDefault="00932C04" w:rsidP="00197A71">
      <w:pPr>
        <w:autoSpaceDE w:val="0"/>
        <w:autoSpaceDN w:val="0"/>
        <w:adjustRightInd w:val="0"/>
        <w:rPr>
          <w:sz w:val="22"/>
          <w:szCs w:val="22"/>
          <w:lang w:val="is-IS"/>
        </w:rPr>
      </w:pPr>
      <w:r w:rsidRPr="00237BCF">
        <w:rPr>
          <w:sz w:val="22"/>
          <w:szCs w:val="22"/>
          <w:lang w:val="is-IS"/>
        </w:rPr>
        <w:t>Hámarks sólarhringsskammtur af lyfinu inniheldur 2,5 g af natríum. Þetta jafngildir 125% af ráðlögðum hámarks sólarhringsskammti af natríum fyrir fullorðna.</w:t>
      </w:r>
    </w:p>
    <w:p w14:paraId="24EC5FE0" w14:textId="77777777" w:rsidR="00197A71" w:rsidRPr="00237BCF" w:rsidRDefault="00932C04" w:rsidP="00197A71">
      <w:pPr>
        <w:autoSpaceDE w:val="0"/>
        <w:autoSpaceDN w:val="0"/>
        <w:adjustRightInd w:val="0"/>
        <w:rPr>
          <w:sz w:val="22"/>
          <w:szCs w:val="22"/>
          <w:lang w:val="is-IS"/>
        </w:rPr>
      </w:pPr>
      <w:r w:rsidRPr="00237BCF">
        <w:rPr>
          <w:sz w:val="22"/>
          <w:szCs w:val="22"/>
          <w:lang w:val="is-IS"/>
        </w:rPr>
        <w:t xml:space="preserve">Hafðu samband við lækni eða lyfjafræðing ef þú þarft 3 grömm eða meira á dag til lengri tíma, sérstaklega ef þér hefur verið ráðlagt að fylgja saltsnauðu (natríumskertu) mataræði. </w:t>
      </w:r>
    </w:p>
    <w:p w14:paraId="1B26D232" w14:textId="77777777" w:rsidR="00197A71" w:rsidRPr="00237BCF" w:rsidRDefault="00197A71" w:rsidP="00197A71">
      <w:pPr>
        <w:autoSpaceDE w:val="0"/>
        <w:autoSpaceDN w:val="0"/>
        <w:adjustRightInd w:val="0"/>
        <w:rPr>
          <w:sz w:val="22"/>
          <w:szCs w:val="22"/>
          <w:lang w:val="is-IS"/>
        </w:rPr>
      </w:pPr>
    </w:p>
    <w:p w14:paraId="3B5A7605" w14:textId="77777777" w:rsidR="00197A71" w:rsidRPr="00237BCF" w:rsidRDefault="00932C04" w:rsidP="00197A71">
      <w:pPr>
        <w:autoSpaceDE w:val="0"/>
        <w:autoSpaceDN w:val="0"/>
        <w:adjustRightInd w:val="0"/>
        <w:rPr>
          <w:sz w:val="22"/>
          <w:szCs w:val="22"/>
          <w:lang w:val="is-IS"/>
        </w:rPr>
      </w:pPr>
      <w:r w:rsidRPr="00237BCF">
        <w:rPr>
          <w:b/>
          <w:bCs/>
          <w:sz w:val="22"/>
          <w:szCs w:val="22"/>
          <w:lang w:val="is-IS"/>
        </w:rPr>
        <w:t xml:space="preserve">PHEBURANE mixtúra, lausn inniheldur aspartam </w:t>
      </w:r>
    </w:p>
    <w:p w14:paraId="186E7DF4" w14:textId="77777777" w:rsidR="00CC22F3" w:rsidRPr="00237BCF" w:rsidRDefault="00932C04" w:rsidP="00CC22F3">
      <w:pPr>
        <w:autoSpaceDE w:val="0"/>
        <w:autoSpaceDN w:val="0"/>
        <w:adjustRightInd w:val="0"/>
        <w:rPr>
          <w:sz w:val="22"/>
          <w:szCs w:val="22"/>
          <w:lang w:val="is-IS"/>
        </w:rPr>
      </w:pPr>
      <w:r w:rsidRPr="00237BCF">
        <w:rPr>
          <w:sz w:val="22"/>
          <w:szCs w:val="22"/>
          <w:lang w:val="is-IS"/>
        </w:rPr>
        <w:t>Lyfið inniheldur 5,7 mg af aspartami í grammi af natríumfenýlbútýrati. Aspartam er uppspretta fenýlalaníns. Það getur verið skaðlegt einstaklingum sem eru með fenýlketónúríu (PKU), sjaldgæfan erfðasjúkdóm þar sem fenýlalanín safnast upp vegna þess að líkaminn getur ekki losað sig við það.</w:t>
      </w:r>
    </w:p>
    <w:p w14:paraId="61E2AED7" w14:textId="77777777" w:rsidR="0034410C" w:rsidRPr="00237BCF" w:rsidRDefault="0034410C" w:rsidP="00741644">
      <w:pPr>
        <w:spacing w:before="1" w:line="260" w:lineRule="exact"/>
        <w:rPr>
          <w:sz w:val="22"/>
          <w:szCs w:val="22"/>
          <w:lang w:val="is-IS"/>
        </w:rPr>
      </w:pPr>
    </w:p>
    <w:p w14:paraId="505A4698" w14:textId="77777777" w:rsidR="0034410C" w:rsidRPr="00237BCF" w:rsidRDefault="00932C04" w:rsidP="00741644">
      <w:pPr>
        <w:spacing w:before="1" w:line="260" w:lineRule="exact"/>
        <w:rPr>
          <w:b/>
          <w:bCs/>
          <w:sz w:val="22"/>
          <w:szCs w:val="22"/>
          <w:lang w:val="is-IS"/>
        </w:rPr>
      </w:pPr>
      <w:r w:rsidRPr="00237BCF">
        <w:rPr>
          <w:b/>
          <w:bCs/>
          <w:sz w:val="22"/>
          <w:szCs w:val="22"/>
          <w:lang w:val="is-IS"/>
        </w:rPr>
        <w:t>Sólberjabragðefni inniheldur própýlenglýkól</w:t>
      </w:r>
    </w:p>
    <w:p w14:paraId="325322EA" w14:textId="77777777" w:rsidR="0034410C" w:rsidRPr="00237BCF" w:rsidRDefault="00932C04" w:rsidP="00741644">
      <w:pPr>
        <w:spacing w:before="1" w:line="260" w:lineRule="exact"/>
        <w:rPr>
          <w:sz w:val="22"/>
          <w:szCs w:val="22"/>
          <w:lang w:val="is-IS"/>
        </w:rPr>
      </w:pPr>
      <w:r w:rsidRPr="00237BCF">
        <w:rPr>
          <w:sz w:val="22"/>
          <w:szCs w:val="22"/>
          <w:lang w:val="is-IS"/>
        </w:rPr>
        <w:t>Lyfið inniheldur 26,55 mg af própýlenglýkóli í hverjum dropa.</w:t>
      </w:r>
    </w:p>
    <w:p w14:paraId="3A6F41DA" w14:textId="77777777" w:rsidR="00652DEB" w:rsidRPr="00237BCF" w:rsidRDefault="00652DEB" w:rsidP="00741644">
      <w:pPr>
        <w:spacing w:before="1" w:line="260" w:lineRule="exact"/>
        <w:rPr>
          <w:sz w:val="22"/>
          <w:szCs w:val="22"/>
          <w:lang w:val="is-IS"/>
        </w:rPr>
      </w:pPr>
    </w:p>
    <w:p w14:paraId="593E0FAD" w14:textId="5B1145B4" w:rsidR="00652DEB" w:rsidRPr="00237BCF" w:rsidRDefault="00932C04" w:rsidP="00652DEB">
      <w:pPr>
        <w:rPr>
          <w:sz w:val="22"/>
          <w:szCs w:val="22"/>
          <w:lang w:val="is-IS"/>
        </w:rPr>
      </w:pPr>
      <w:r w:rsidRPr="00237BCF">
        <w:rPr>
          <w:sz w:val="22"/>
          <w:szCs w:val="22"/>
          <w:lang w:val="is-IS"/>
        </w:rPr>
        <w:t xml:space="preserve">Ef barnið er yngra en 4 vikna skal ráðfæra sig við lækninn eða lyfjafræðing áður en </w:t>
      </w:r>
      <w:ins w:id="374" w:author="Auteur">
        <w:r w:rsidR="00B17A72" w:rsidRPr="00237BCF">
          <w:rPr>
            <w:sz w:val="22"/>
            <w:szCs w:val="22"/>
            <w:lang w:val="is-IS"/>
          </w:rPr>
          <w:t>bragðefnið</w:t>
        </w:r>
      </w:ins>
      <w:del w:id="375" w:author="Auteur">
        <w:r w:rsidRPr="00237BCF" w:rsidDel="00932C04">
          <w:rPr>
            <w:sz w:val="22"/>
            <w:szCs w:val="22"/>
            <w:lang w:val="is-IS"/>
          </w:rPr>
          <w:delText>lyfið</w:delText>
        </w:r>
      </w:del>
      <w:r w:rsidRPr="00237BCF">
        <w:rPr>
          <w:sz w:val="22"/>
          <w:szCs w:val="22"/>
          <w:lang w:val="is-IS"/>
        </w:rPr>
        <w:t xml:space="preserve"> er gefið, sérstaklega ef barninu eru gefin önnur lyf sem innihalda própýlenglýkól eða alkóhól.</w:t>
      </w:r>
    </w:p>
    <w:p w14:paraId="3CEC44A0" w14:textId="77777777" w:rsidR="00652DEB" w:rsidRPr="00237BCF" w:rsidRDefault="00652DEB" w:rsidP="00741644">
      <w:pPr>
        <w:spacing w:before="1" w:line="260" w:lineRule="exact"/>
        <w:rPr>
          <w:sz w:val="22"/>
          <w:szCs w:val="22"/>
          <w:lang w:val="is-IS"/>
        </w:rPr>
      </w:pPr>
    </w:p>
    <w:p w14:paraId="4F1193BA" w14:textId="77777777" w:rsidR="00E107CC" w:rsidRPr="00237BCF" w:rsidRDefault="00E107CC" w:rsidP="00D52002">
      <w:pPr>
        <w:autoSpaceDE w:val="0"/>
        <w:autoSpaceDN w:val="0"/>
        <w:adjustRightInd w:val="0"/>
        <w:ind w:left="567" w:hanging="567"/>
        <w:rPr>
          <w:b/>
          <w:sz w:val="22"/>
          <w:szCs w:val="22"/>
          <w:lang w:val="is-IS"/>
        </w:rPr>
      </w:pPr>
    </w:p>
    <w:p w14:paraId="705D2C18" w14:textId="77777777" w:rsidR="00197A71" w:rsidRPr="00237BCF" w:rsidRDefault="00932C04" w:rsidP="00392690">
      <w:pPr>
        <w:autoSpaceDE w:val="0"/>
        <w:autoSpaceDN w:val="0"/>
        <w:adjustRightInd w:val="0"/>
        <w:ind w:left="567" w:hanging="567"/>
        <w:rPr>
          <w:b/>
          <w:sz w:val="22"/>
          <w:szCs w:val="22"/>
          <w:lang w:val="is-IS"/>
        </w:rPr>
      </w:pPr>
      <w:r w:rsidRPr="00237BCF">
        <w:rPr>
          <w:b/>
          <w:bCs/>
          <w:sz w:val="22"/>
          <w:szCs w:val="22"/>
          <w:lang w:val="is-IS"/>
        </w:rPr>
        <w:t>3.</w:t>
      </w:r>
      <w:r w:rsidRPr="00237BCF">
        <w:rPr>
          <w:b/>
          <w:bCs/>
          <w:sz w:val="22"/>
          <w:szCs w:val="22"/>
          <w:lang w:val="is-IS"/>
        </w:rPr>
        <w:tab/>
        <w:t xml:space="preserve">Hvernig nota á PHEBURANE mixtúru, lausn </w:t>
      </w:r>
    </w:p>
    <w:p w14:paraId="417199A4" w14:textId="77777777" w:rsidR="00197A71" w:rsidRPr="00237BCF" w:rsidRDefault="00197A71" w:rsidP="00197A71">
      <w:pPr>
        <w:autoSpaceDE w:val="0"/>
        <w:autoSpaceDN w:val="0"/>
        <w:adjustRightInd w:val="0"/>
        <w:rPr>
          <w:sz w:val="22"/>
          <w:szCs w:val="22"/>
          <w:lang w:val="is-IS"/>
        </w:rPr>
      </w:pPr>
    </w:p>
    <w:p w14:paraId="3E200B69" w14:textId="77777777" w:rsidR="00197A71" w:rsidRPr="00237BCF" w:rsidRDefault="00932C04" w:rsidP="00197A71">
      <w:pPr>
        <w:autoSpaceDE w:val="0"/>
        <w:autoSpaceDN w:val="0"/>
        <w:adjustRightInd w:val="0"/>
        <w:rPr>
          <w:sz w:val="22"/>
          <w:szCs w:val="22"/>
          <w:lang w:val="is-IS"/>
        </w:rPr>
      </w:pPr>
      <w:r w:rsidRPr="00237BCF">
        <w:rPr>
          <w:sz w:val="22"/>
          <w:szCs w:val="22"/>
          <w:lang w:val="is-IS"/>
        </w:rPr>
        <w:t>Notið lyfið alltaf eins og læknirinn hefur sagt til um. Ef ekki er ljóst hvernig nota á lyfið skal leita upplýsinga hjá lækninum eða lyfjafræðingi.</w:t>
      </w:r>
    </w:p>
    <w:p w14:paraId="6E628505" w14:textId="77777777" w:rsidR="00197A71" w:rsidRPr="00237BCF" w:rsidRDefault="00197A71" w:rsidP="00197A71">
      <w:pPr>
        <w:autoSpaceDE w:val="0"/>
        <w:autoSpaceDN w:val="0"/>
        <w:adjustRightInd w:val="0"/>
        <w:rPr>
          <w:b/>
          <w:sz w:val="22"/>
          <w:szCs w:val="22"/>
          <w:lang w:val="is-IS"/>
        </w:rPr>
      </w:pPr>
    </w:p>
    <w:p w14:paraId="549614C4"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Skammtar</w:t>
      </w:r>
    </w:p>
    <w:p w14:paraId="1CA77819" w14:textId="77777777" w:rsidR="00197A71" w:rsidRPr="00237BCF" w:rsidRDefault="00932C04" w:rsidP="00197A71">
      <w:pPr>
        <w:autoSpaceDE w:val="0"/>
        <w:autoSpaceDN w:val="0"/>
        <w:adjustRightInd w:val="0"/>
        <w:rPr>
          <w:sz w:val="22"/>
          <w:szCs w:val="22"/>
          <w:lang w:val="is-IS"/>
        </w:rPr>
      </w:pPr>
      <w:r w:rsidRPr="00237BCF">
        <w:rPr>
          <w:sz w:val="22"/>
          <w:szCs w:val="22"/>
          <w:lang w:val="is-IS"/>
        </w:rPr>
        <w:t>Daglegur skammtur PHEBURANE er reiknaður út frá líkamsþyngdinni eða líkamsyfirborðinu og aðlagaður próteinþoli þínu og mataræði. Nauðsynlegt er að fara reglulega í blóðrannsókn til þess að ákvarða réttan sólarhringsskammt. Læknirinn gefur fyrirmæli um hve mikið vatn þú átt að taka.</w:t>
      </w:r>
    </w:p>
    <w:p w14:paraId="5FB72934" w14:textId="77777777" w:rsidR="00197A71" w:rsidRPr="00237BCF" w:rsidRDefault="00197A71" w:rsidP="00197A71">
      <w:pPr>
        <w:autoSpaceDE w:val="0"/>
        <w:autoSpaceDN w:val="0"/>
        <w:adjustRightInd w:val="0"/>
        <w:rPr>
          <w:sz w:val="22"/>
          <w:szCs w:val="22"/>
          <w:lang w:val="is-IS"/>
        </w:rPr>
      </w:pPr>
    </w:p>
    <w:p w14:paraId="10B48CBB"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 xml:space="preserve">Lyfjagjöf </w:t>
      </w:r>
    </w:p>
    <w:p w14:paraId="7987976E" w14:textId="77777777" w:rsidR="00197A71" w:rsidRPr="00237BCF" w:rsidRDefault="00932C04" w:rsidP="00392690">
      <w:pPr>
        <w:jc w:val="both"/>
        <w:rPr>
          <w:lang w:val="is-IS"/>
        </w:rPr>
      </w:pPr>
      <w:bookmarkStart w:id="376" w:name="_Hlk64387754"/>
      <w:r w:rsidRPr="00237BCF">
        <w:rPr>
          <w:sz w:val="22"/>
          <w:szCs w:val="22"/>
          <w:lang w:val="is-IS"/>
        </w:rPr>
        <w:t>PHEBURANE mixtúru, lausn skal taka inn með máltíð</w:t>
      </w:r>
      <w:bookmarkEnd w:id="376"/>
      <w:r w:rsidRPr="00237BCF">
        <w:rPr>
          <w:sz w:val="22"/>
          <w:szCs w:val="22"/>
          <w:lang w:val="is-IS"/>
        </w:rPr>
        <w:t xml:space="preserve">. </w:t>
      </w:r>
    </w:p>
    <w:p w14:paraId="61C94B53" w14:textId="77777777" w:rsidR="00197A71" w:rsidRPr="00237BCF" w:rsidRDefault="00932C04" w:rsidP="005E27BC">
      <w:pPr>
        <w:autoSpaceDE w:val="0"/>
        <w:autoSpaceDN w:val="0"/>
        <w:adjustRightInd w:val="0"/>
        <w:rPr>
          <w:sz w:val="22"/>
          <w:szCs w:val="22"/>
          <w:lang w:val="is-IS"/>
        </w:rPr>
      </w:pPr>
      <w:bookmarkStart w:id="377" w:name="_Hlk64387695"/>
      <w:r w:rsidRPr="00237BCF">
        <w:rPr>
          <w:sz w:val="22"/>
          <w:szCs w:val="22"/>
          <w:lang w:val="is-IS"/>
        </w:rPr>
        <w:t>Notið aðeins skömmtunarsprautuna sem fylgir PHEBURANE mixtúru, lausn til að mæla skammt af PHEBURANE mixtúru, lausn. Ekki nota annan búnað/skeiðar/sprautur til að gefa skammt. Sprautan er kvörðuð á bilinu 0,5 g til 3 g með 0,25 þrepum. Kvörðun skömmtunarsprautunnar endurspeglar grömm af natríumfenýlbútýrati. Fylgið leiðbeiningunum hér að neðan til að gefa PHEBURANE mixtúru, lausn:</w:t>
      </w:r>
    </w:p>
    <w:bookmarkEnd w:id="377"/>
    <w:p w14:paraId="025B8C71" w14:textId="77777777" w:rsidR="00197A71" w:rsidRPr="00237BCF" w:rsidRDefault="00197A71" w:rsidP="00197A71">
      <w:pPr>
        <w:autoSpaceDE w:val="0"/>
        <w:autoSpaceDN w:val="0"/>
        <w:adjustRightInd w:val="0"/>
        <w:rPr>
          <w:sz w:val="22"/>
          <w:szCs w:val="22"/>
          <w:lang w:val="is-IS"/>
        </w:rPr>
      </w:pPr>
    </w:p>
    <w:p w14:paraId="0D278400" w14:textId="77777777" w:rsidR="00DD49DC" w:rsidRPr="00237BCF" w:rsidRDefault="00932C04" w:rsidP="00197A71">
      <w:pPr>
        <w:autoSpaceDE w:val="0"/>
        <w:autoSpaceDN w:val="0"/>
        <w:adjustRightInd w:val="0"/>
        <w:rPr>
          <w:sz w:val="22"/>
          <w:szCs w:val="22"/>
          <w:lang w:val="is-IS"/>
        </w:rPr>
      </w:pPr>
      <w:r w:rsidRPr="00237BCF">
        <w:rPr>
          <w:sz w:val="22"/>
          <w:szCs w:val="22"/>
          <w:lang w:val="is-IS"/>
        </w:rPr>
        <w:t>Lyfjagjöf til inntöku</w:t>
      </w:r>
    </w:p>
    <w:p w14:paraId="3FFFA947" w14:textId="77777777" w:rsidR="00197A71" w:rsidRPr="00237BCF" w:rsidRDefault="00932C04" w:rsidP="00913E0A">
      <w:pPr>
        <w:pStyle w:val="Lijstalinea"/>
        <w:numPr>
          <w:ilvl w:val="0"/>
          <w:numId w:val="16"/>
        </w:numPr>
        <w:autoSpaceDE w:val="0"/>
        <w:autoSpaceDN w:val="0"/>
        <w:adjustRightInd w:val="0"/>
        <w:ind w:left="993" w:hanging="567"/>
        <w:rPr>
          <w:sz w:val="22"/>
          <w:szCs w:val="22"/>
          <w:lang w:val="is-IS"/>
        </w:rPr>
      </w:pPr>
      <w:bookmarkStart w:id="378" w:name="_Hlk59637792"/>
      <w:r w:rsidRPr="00237BCF">
        <w:rPr>
          <w:sz w:val="22"/>
          <w:szCs w:val="22"/>
          <w:lang w:val="is-IS"/>
        </w:rPr>
        <w:t>Opna skal flöskuna með PHEBURANE mixtúrunni, lausninni með því að þrýsta lokinu niður og snúa því til vinstri.</w:t>
      </w:r>
    </w:p>
    <w:p w14:paraId="4E0DD8E2" w14:textId="77777777" w:rsidR="00197A71" w:rsidRPr="00237BCF" w:rsidRDefault="00B02B27" w:rsidP="00197A71">
      <w:pPr>
        <w:autoSpaceDE w:val="0"/>
        <w:autoSpaceDN w:val="0"/>
        <w:adjustRightInd w:val="0"/>
        <w:ind w:left="1080"/>
        <w:rPr>
          <w:sz w:val="22"/>
          <w:szCs w:val="22"/>
          <w:lang w:val="is-IS"/>
        </w:rPr>
      </w:pPr>
      <w:r w:rsidRPr="00237BCF">
        <w:rPr>
          <w:noProof/>
          <w:lang w:val="is-IS" w:eastAsia="nl-NL"/>
        </w:rPr>
        <w:drawing>
          <wp:inline distT="0" distB="0" distL="0" distR="0" wp14:anchorId="1BD7C340" wp14:editId="3F6A2CD1">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04462754" w14:textId="77777777" w:rsidR="00197A71" w:rsidRPr="00237BCF" w:rsidRDefault="00932C04" w:rsidP="00913E0A">
      <w:pPr>
        <w:pStyle w:val="Lijstalinea"/>
        <w:numPr>
          <w:ilvl w:val="0"/>
          <w:numId w:val="16"/>
        </w:numPr>
        <w:ind w:left="993" w:hanging="567"/>
        <w:contextualSpacing w:val="0"/>
        <w:rPr>
          <w:sz w:val="22"/>
          <w:szCs w:val="22"/>
          <w:lang w:val="is-IS"/>
        </w:rPr>
      </w:pPr>
      <w:r w:rsidRPr="00237BCF">
        <w:rPr>
          <w:sz w:val="22"/>
          <w:szCs w:val="22"/>
          <w:lang w:val="is-IS"/>
        </w:rPr>
        <w:t>Takið CE-merktu skömmtunarsprautuna með áföstu millistykki flöskunnar úr pokanum.</w:t>
      </w:r>
    </w:p>
    <w:p w14:paraId="125F7119" w14:textId="77777777" w:rsidR="00197A71" w:rsidRPr="00237BCF" w:rsidRDefault="00B02B27" w:rsidP="00197A71">
      <w:pPr>
        <w:ind w:left="1080"/>
        <w:rPr>
          <w:sz w:val="22"/>
          <w:szCs w:val="22"/>
          <w:lang w:val="is-IS"/>
        </w:rPr>
      </w:pPr>
      <w:r w:rsidRPr="00237BCF">
        <w:rPr>
          <w:noProof/>
          <w:lang w:val="is-IS" w:eastAsia="nl-NL"/>
        </w:rPr>
        <w:drawing>
          <wp:inline distT="0" distB="0" distL="0" distR="0" wp14:anchorId="67461B1A" wp14:editId="078A91BC">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72828CAB" w14:textId="77777777" w:rsidR="00197A71" w:rsidRPr="00237BCF" w:rsidRDefault="00932C04" w:rsidP="00913E0A">
      <w:pPr>
        <w:pStyle w:val="Lijstalinea"/>
        <w:numPr>
          <w:ilvl w:val="0"/>
          <w:numId w:val="16"/>
        </w:numPr>
        <w:ind w:left="993" w:hanging="567"/>
        <w:contextualSpacing w:val="0"/>
        <w:rPr>
          <w:sz w:val="22"/>
          <w:szCs w:val="22"/>
          <w:lang w:val="is-IS"/>
        </w:rPr>
      </w:pPr>
      <w:r w:rsidRPr="00237BCF">
        <w:rPr>
          <w:sz w:val="22"/>
          <w:szCs w:val="22"/>
          <w:lang w:val="is-IS"/>
        </w:rPr>
        <w:t>Setjið (ýtið) millistykkinu í flöskuhálsinn á meðan sprautan er í millistykkinu.</w:t>
      </w:r>
    </w:p>
    <w:p w14:paraId="155B6BFE" w14:textId="77777777" w:rsidR="00197A71" w:rsidRPr="00237BCF" w:rsidRDefault="00B02B27" w:rsidP="00197A71">
      <w:pPr>
        <w:pStyle w:val="Lijstalinea"/>
        <w:autoSpaceDE w:val="0"/>
        <w:autoSpaceDN w:val="0"/>
        <w:adjustRightInd w:val="0"/>
        <w:ind w:left="1440" w:hanging="306"/>
        <w:rPr>
          <w:sz w:val="22"/>
          <w:szCs w:val="22"/>
          <w:lang w:val="is-IS"/>
        </w:rPr>
      </w:pPr>
      <w:r w:rsidRPr="00237BCF">
        <w:rPr>
          <w:noProof/>
          <w:lang w:val="is-IS" w:eastAsia="nl-NL"/>
        </w:rPr>
        <w:drawing>
          <wp:inline distT="0" distB="0" distL="0" distR="0" wp14:anchorId="6A05923D" wp14:editId="72C83028">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6F4AAA17" w14:textId="77777777" w:rsidR="00197A71" w:rsidRPr="00237BCF" w:rsidRDefault="00932C04" w:rsidP="00913E0A">
      <w:pPr>
        <w:pStyle w:val="Lijstalinea"/>
        <w:numPr>
          <w:ilvl w:val="0"/>
          <w:numId w:val="16"/>
        </w:numPr>
        <w:ind w:left="993" w:hanging="567"/>
        <w:contextualSpacing w:val="0"/>
        <w:rPr>
          <w:sz w:val="22"/>
          <w:szCs w:val="22"/>
          <w:lang w:val="is-IS"/>
        </w:rPr>
      </w:pPr>
      <w:r w:rsidRPr="00237BCF">
        <w:rPr>
          <w:sz w:val="22"/>
          <w:szCs w:val="22"/>
          <w:lang w:val="is-IS"/>
        </w:rPr>
        <w:t>Hvolfið flöskunni.</w:t>
      </w:r>
    </w:p>
    <w:p w14:paraId="1E6C24C0" w14:textId="77777777" w:rsidR="00197A71" w:rsidRPr="00237BCF" w:rsidRDefault="00B02B27" w:rsidP="00197A71">
      <w:pPr>
        <w:pStyle w:val="Lijstalinea"/>
        <w:ind w:left="1440" w:hanging="164"/>
        <w:contextualSpacing w:val="0"/>
        <w:rPr>
          <w:sz w:val="22"/>
          <w:szCs w:val="22"/>
          <w:lang w:val="is-IS"/>
        </w:rPr>
      </w:pPr>
      <w:r w:rsidRPr="00237BCF">
        <w:rPr>
          <w:noProof/>
          <w:lang w:val="is-IS" w:eastAsia="nl-NL"/>
        </w:rPr>
        <w:drawing>
          <wp:inline distT="0" distB="0" distL="0" distR="0" wp14:anchorId="04EC745B" wp14:editId="7E388A6A">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35CA9EE9" w14:textId="77777777" w:rsidR="00197A71" w:rsidRPr="00237BCF" w:rsidRDefault="00932C04" w:rsidP="00913E0A">
      <w:pPr>
        <w:pStyle w:val="Lijstalinea"/>
        <w:numPr>
          <w:ilvl w:val="0"/>
          <w:numId w:val="16"/>
        </w:numPr>
        <w:ind w:left="993" w:hanging="567"/>
        <w:contextualSpacing w:val="0"/>
        <w:rPr>
          <w:sz w:val="22"/>
          <w:szCs w:val="22"/>
          <w:lang w:val="is-IS"/>
        </w:rPr>
      </w:pPr>
      <w:r w:rsidRPr="00237BCF">
        <w:rPr>
          <w:sz w:val="22"/>
          <w:szCs w:val="22"/>
          <w:lang w:val="is-IS"/>
        </w:rPr>
        <w:t>Takið nauðsynlegt magn af PHEBURANE mixtúru, lausn úr flöskunni (jafngildir fjölda gramma af natríumfenýlbútýrati eins og læknirinn hefur mælt fyrir um) með því að nota skömmtunarsprautuna.</w:t>
      </w:r>
    </w:p>
    <w:p w14:paraId="393F1D39" w14:textId="77777777" w:rsidR="00197A71" w:rsidRPr="00237BCF" w:rsidRDefault="00B02B27" w:rsidP="00197A71">
      <w:pPr>
        <w:pStyle w:val="Lijstalinea"/>
        <w:autoSpaceDE w:val="0"/>
        <w:autoSpaceDN w:val="0"/>
        <w:adjustRightInd w:val="0"/>
        <w:ind w:left="1440" w:hanging="164"/>
        <w:rPr>
          <w:sz w:val="22"/>
          <w:szCs w:val="22"/>
          <w:lang w:val="is-IS"/>
        </w:rPr>
      </w:pPr>
      <w:r w:rsidRPr="00237BCF">
        <w:rPr>
          <w:noProof/>
          <w:lang w:val="is-IS" w:eastAsia="nl-NL"/>
        </w:rPr>
        <w:drawing>
          <wp:inline distT="0" distB="0" distL="0" distR="0" wp14:anchorId="5A231006" wp14:editId="0E2A986A">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34AB53BC" w14:textId="77777777" w:rsidR="000430D2" w:rsidRPr="00237BCF" w:rsidRDefault="00932C04" w:rsidP="1A2CAF56">
      <w:pPr>
        <w:pStyle w:val="Lijstalinea"/>
        <w:numPr>
          <w:ilvl w:val="0"/>
          <w:numId w:val="16"/>
        </w:numPr>
        <w:ind w:left="993" w:hanging="567"/>
        <w:contextualSpacing w:val="0"/>
        <w:rPr>
          <w:ins w:id="379" w:author="Auteur"/>
          <w:sz w:val="22"/>
          <w:szCs w:val="22"/>
          <w:lang w:val="is-IS"/>
        </w:rPr>
      </w:pPr>
      <w:r w:rsidRPr="00237BCF">
        <w:rPr>
          <w:sz w:val="22"/>
          <w:szCs w:val="22"/>
          <w:lang w:val="is-IS"/>
        </w:rPr>
        <w:t>Takið skömmtunarsprautuna með PHEBURANE mixtúrunni, lausninni úr millistykkinu og hellið magni PHEBURANE mixtúrunnar, lausnarinnar í skömmtunarsprautunni í glas með minnst 20 ml af vatni.</w:t>
      </w:r>
    </w:p>
    <w:p w14:paraId="4550DF9C" w14:textId="5C03D682" w:rsidR="00197A71" w:rsidRPr="00237BCF" w:rsidRDefault="18781CC5" w:rsidP="00237BCF">
      <w:pPr>
        <w:pStyle w:val="Lijstalinea"/>
        <w:ind w:left="993"/>
        <w:contextualSpacing w:val="0"/>
        <w:rPr>
          <w:ins w:id="380" w:author="Auteur"/>
          <w:sz w:val="22"/>
          <w:szCs w:val="22"/>
          <w:lang w:val="is-IS"/>
        </w:rPr>
      </w:pPr>
      <w:ins w:id="381" w:author="Auteur">
        <w:del w:id="382" w:author="Auteur">
          <w:r w:rsidRPr="00237BCF" w:rsidDel="000430D2">
            <w:rPr>
              <w:sz w:val="22"/>
              <w:szCs w:val="22"/>
              <w:lang w:val="is-IS"/>
            </w:rPr>
            <w:delText xml:space="preserve"> </w:delText>
          </w:r>
        </w:del>
      </w:ins>
    </w:p>
    <w:p w14:paraId="0B276C59" w14:textId="77777777" w:rsidR="00237BCF" w:rsidRPr="00237BCF" w:rsidRDefault="00237BCF">
      <w:pPr>
        <w:pStyle w:val="Lijstalinea"/>
        <w:ind w:left="993"/>
        <w:contextualSpacing w:val="0"/>
        <w:rPr>
          <w:sz w:val="22"/>
          <w:szCs w:val="22"/>
          <w:lang w:val="is-IS"/>
        </w:rPr>
        <w:pPrChange w:id="383" w:author="Auteur">
          <w:pPr>
            <w:pStyle w:val="Lijstalinea"/>
            <w:numPr>
              <w:numId w:val="16"/>
            </w:numPr>
            <w:ind w:left="993" w:hanging="567"/>
            <w:contextualSpacing w:val="0"/>
          </w:pPr>
        </w:pPrChange>
      </w:pPr>
    </w:p>
    <w:p w14:paraId="4A9F3D96" w14:textId="77777777" w:rsidR="00197A71" w:rsidRPr="00237BCF" w:rsidRDefault="00B02B27" w:rsidP="00197A71">
      <w:pPr>
        <w:pStyle w:val="Lijstalinea"/>
        <w:ind w:left="1440" w:hanging="164"/>
        <w:contextualSpacing w:val="0"/>
        <w:rPr>
          <w:sz w:val="22"/>
          <w:szCs w:val="22"/>
          <w:lang w:val="is-IS"/>
        </w:rPr>
      </w:pPr>
      <w:r w:rsidRPr="00237BCF">
        <w:rPr>
          <w:noProof/>
          <w:lang w:val="is-IS" w:eastAsia="nl-NL"/>
        </w:rPr>
        <w:drawing>
          <wp:inline distT="0" distB="0" distL="0" distR="0" wp14:anchorId="1325D302" wp14:editId="2D1CA58E">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5A0A7C22" w14:textId="77777777" w:rsidR="00172799" w:rsidRPr="00237BCF" w:rsidRDefault="00932C04" w:rsidP="00913E0A">
      <w:pPr>
        <w:pStyle w:val="Lijstalinea"/>
        <w:numPr>
          <w:ilvl w:val="0"/>
          <w:numId w:val="16"/>
        </w:numPr>
        <w:ind w:left="993" w:hanging="567"/>
        <w:rPr>
          <w:sz w:val="22"/>
          <w:szCs w:val="22"/>
          <w:lang w:val="is-IS"/>
        </w:rPr>
      </w:pPr>
      <w:r w:rsidRPr="00237BCF">
        <w:rPr>
          <w:sz w:val="22"/>
          <w:szCs w:val="22"/>
          <w:lang w:val="is-IS"/>
        </w:rPr>
        <w:t>Lokið flöskunni með PHEBURANE mixtúru, lausn án þess að fjarlægja millistykkið sem er í háls</w:t>
      </w:r>
      <w:r w:rsidR="00DC09E7" w:rsidRPr="00237BCF">
        <w:rPr>
          <w:sz w:val="22"/>
          <w:szCs w:val="22"/>
          <w:lang w:val="is-IS"/>
        </w:rPr>
        <w:t>i</w:t>
      </w:r>
      <w:r w:rsidRPr="00237BCF">
        <w:rPr>
          <w:sz w:val="22"/>
          <w:szCs w:val="22"/>
          <w:lang w:val="is-IS"/>
        </w:rPr>
        <w:t xml:space="preserve"> flöskunnar. </w:t>
      </w:r>
    </w:p>
    <w:p w14:paraId="5F48F99E" w14:textId="77777777" w:rsidR="00197A71" w:rsidRPr="00237BCF" w:rsidRDefault="00197A71" w:rsidP="00172799">
      <w:pPr>
        <w:pStyle w:val="Lijstalinea"/>
        <w:ind w:left="993"/>
        <w:contextualSpacing w:val="0"/>
        <w:rPr>
          <w:sz w:val="22"/>
          <w:szCs w:val="22"/>
          <w:lang w:val="is-IS"/>
        </w:rPr>
      </w:pPr>
    </w:p>
    <w:p w14:paraId="0D9D175D" w14:textId="77777777" w:rsidR="00197A71" w:rsidRPr="00237BCF" w:rsidRDefault="00B02B27" w:rsidP="00197A71">
      <w:pPr>
        <w:pStyle w:val="Lijstalinea"/>
        <w:ind w:left="1440" w:hanging="164"/>
        <w:contextualSpacing w:val="0"/>
        <w:rPr>
          <w:sz w:val="22"/>
          <w:szCs w:val="22"/>
          <w:lang w:val="is-IS"/>
        </w:rPr>
      </w:pPr>
      <w:r w:rsidRPr="00237BCF">
        <w:rPr>
          <w:noProof/>
          <w:lang w:val="is-IS" w:eastAsia="nl-NL"/>
        </w:rPr>
        <w:drawing>
          <wp:inline distT="0" distB="0" distL="0" distR="0" wp14:anchorId="3F080A68" wp14:editId="32841F1C">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5E961304" w14:textId="5A087F47" w:rsidR="00197A71" w:rsidRDefault="007E64EB" w:rsidP="00913E0A">
      <w:pPr>
        <w:pStyle w:val="Lijstalinea"/>
        <w:numPr>
          <w:ilvl w:val="0"/>
          <w:numId w:val="16"/>
        </w:numPr>
        <w:ind w:left="993" w:hanging="567"/>
        <w:contextualSpacing w:val="0"/>
        <w:rPr>
          <w:sz w:val="22"/>
          <w:szCs w:val="22"/>
          <w:lang w:val="is-IS"/>
        </w:rPr>
      </w:pPr>
      <w:r w:rsidRPr="00237BCF">
        <w:rPr>
          <w:sz w:val="22"/>
          <w:szCs w:val="22"/>
          <w:lang w:val="is-IS"/>
        </w:rPr>
        <w:t xml:space="preserve">Þegar pakkning </w:t>
      </w:r>
      <w:r w:rsidR="008A5447" w:rsidRPr="00237BCF">
        <w:rPr>
          <w:sz w:val="22"/>
          <w:szCs w:val="22"/>
          <w:lang w:val="is-IS"/>
        </w:rPr>
        <w:t>með</w:t>
      </w:r>
      <w:r w:rsidRPr="00237BCF">
        <w:rPr>
          <w:sz w:val="22"/>
          <w:szCs w:val="22"/>
          <w:lang w:val="is-IS"/>
        </w:rPr>
        <w:t xml:space="preserve"> </w:t>
      </w:r>
      <w:r w:rsidR="008A5447" w:rsidRPr="00237BCF">
        <w:rPr>
          <w:sz w:val="22"/>
          <w:szCs w:val="22"/>
          <w:lang w:val="is-IS"/>
        </w:rPr>
        <w:t xml:space="preserve">aukalegum </w:t>
      </w:r>
      <w:r w:rsidRPr="00237BCF">
        <w:rPr>
          <w:sz w:val="22"/>
          <w:szCs w:val="22"/>
          <w:lang w:val="is-IS"/>
        </w:rPr>
        <w:t>bragðef</w:t>
      </w:r>
      <w:r w:rsidR="008A5447" w:rsidRPr="00237BCF">
        <w:rPr>
          <w:sz w:val="22"/>
          <w:szCs w:val="22"/>
          <w:lang w:val="is-IS"/>
        </w:rPr>
        <w:t>num</w:t>
      </w:r>
      <w:r w:rsidRPr="00237BCF">
        <w:rPr>
          <w:sz w:val="22"/>
          <w:szCs w:val="22"/>
          <w:lang w:val="is-IS"/>
        </w:rPr>
        <w:t xml:space="preserve"> er notuð skal bæta</w:t>
      </w:r>
      <w:r w:rsidR="00932C04" w:rsidRPr="00237BCF">
        <w:rPr>
          <w:sz w:val="22"/>
          <w:szCs w:val="22"/>
          <w:lang w:val="is-IS"/>
        </w:rPr>
        <w:t xml:space="preserve"> </w:t>
      </w:r>
      <w:r w:rsidR="00932C04" w:rsidRPr="00237BCF">
        <w:rPr>
          <w:b/>
          <w:bCs/>
          <w:sz w:val="22"/>
          <w:szCs w:val="22"/>
          <w:lang w:val="is-IS"/>
        </w:rPr>
        <w:t>einum dropa</w:t>
      </w:r>
      <w:r w:rsidR="00932C04" w:rsidRPr="00237BCF">
        <w:rPr>
          <w:sz w:val="22"/>
          <w:szCs w:val="22"/>
          <w:lang w:val="is-IS"/>
        </w:rPr>
        <w:t xml:space="preserve"> af viðeigandi bragðefni (sólber eða sítróna og mynta) við innihald vatnsglassins, hrist</w:t>
      </w:r>
      <w:r w:rsidRPr="00237BCF">
        <w:rPr>
          <w:sz w:val="22"/>
          <w:szCs w:val="22"/>
          <w:lang w:val="is-IS"/>
        </w:rPr>
        <w:t>a</w:t>
      </w:r>
      <w:r w:rsidR="00932C04" w:rsidRPr="00237BCF">
        <w:rPr>
          <w:sz w:val="22"/>
          <w:szCs w:val="22"/>
          <w:lang w:val="is-IS"/>
        </w:rPr>
        <w:t xml:space="preserve"> varlega og drekk</w:t>
      </w:r>
      <w:r w:rsidRPr="00237BCF">
        <w:rPr>
          <w:sz w:val="22"/>
          <w:szCs w:val="22"/>
          <w:lang w:val="is-IS"/>
        </w:rPr>
        <w:t>a</w:t>
      </w:r>
      <w:r w:rsidR="00932C04" w:rsidRPr="00237BCF">
        <w:rPr>
          <w:sz w:val="22"/>
          <w:szCs w:val="22"/>
          <w:lang w:val="is-IS"/>
        </w:rPr>
        <w:t xml:space="preserve"> síðan (ef einn dropi af bragðefni nægir ekki til að draga úr bragði má sjúklingurinn nota tvo dropa).</w:t>
      </w:r>
    </w:p>
    <w:p w14:paraId="005EE580" w14:textId="539700C4" w:rsidR="0082438F" w:rsidRPr="00237BCF" w:rsidRDefault="0082438F" w:rsidP="0082438F">
      <w:pPr>
        <w:pStyle w:val="Lijstalinea"/>
        <w:ind w:left="993"/>
        <w:contextualSpacing w:val="0"/>
        <w:rPr>
          <w:sz w:val="22"/>
          <w:szCs w:val="22"/>
          <w:lang w:val="is-IS"/>
        </w:rPr>
      </w:pPr>
      <w:ins w:id="384" w:author="Auteur">
        <w:r w:rsidRPr="00237BCF">
          <w:rPr>
            <w:sz w:val="22"/>
            <w:szCs w:val="22"/>
            <w:lang w:val="is-IS"/>
          </w:rPr>
          <w:t>Lausnin með sítrónu- og myntubragðefninu</w:t>
        </w:r>
        <w:del w:id="385" w:author="Auteur">
          <w:r w:rsidRPr="00237BCF" w:rsidDel="00B17A72">
            <w:rPr>
              <w:sz w:val="22"/>
              <w:szCs w:val="22"/>
              <w:lang w:val="is-IS"/>
            </w:rPr>
            <w:delText>i</w:delText>
          </w:r>
        </w:del>
        <w:r w:rsidRPr="00237BCF">
          <w:rPr>
            <w:sz w:val="22"/>
            <w:szCs w:val="22"/>
            <w:lang w:val="is-IS"/>
          </w:rPr>
          <w:t xml:space="preserve"> er minna seigfljótandi en sú með sólberjabragðefni</w:t>
        </w:r>
        <w:del w:id="386" w:author="Auteur">
          <w:r w:rsidRPr="00237BCF" w:rsidDel="00B17A72">
            <w:rPr>
              <w:sz w:val="22"/>
              <w:szCs w:val="22"/>
              <w:lang w:val="is-IS"/>
            </w:rPr>
            <w:delText>i</w:delText>
          </w:r>
        </w:del>
        <w:r w:rsidRPr="00237BCF">
          <w:rPr>
            <w:sz w:val="22"/>
            <w:szCs w:val="22"/>
            <w:lang w:val="is-IS"/>
          </w:rPr>
          <w:t xml:space="preserve"> og það getur leitt til þess að bæta þurfi við fleiri en tveimur dropum. Þess vegna er mælt með því að mæla sítrónu- og myntubragðefnið</w:t>
        </w:r>
        <w:del w:id="387" w:author="Auteur">
          <w:r w:rsidRPr="00237BCF" w:rsidDel="00B17A72">
            <w:rPr>
              <w:sz w:val="22"/>
              <w:szCs w:val="22"/>
              <w:lang w:val="is-IS"/>
            </w:rPr>
            <w:delText>ið</w:delText>
          </w:r>
        </w:del>
        <w:r w:rsidRPr="00237BCF">
          <w:rPr>
            <w:sz w:val="22"/>
            <w:szCs w:val="22"/>
            <w:lang w:val="is-IS"/>
          </w:rPr>
          <w:t xml:space="preserve"> vandlega og tryggja að aðeins einum dropa sé bætt við.</w:t>
        </w:r>
      </w:ins>
    </w:p>
    <w:p w14:paraId="3E645E30" w14:textId="77777777" w:rsidR="007E64EB" w:rsidRPr="00237BCF" w:rsidRDefault="007E64EB" w:rsidP="00217BA0">
      <w:pPr>
        <w:pStyle w:val="Lijstalinea"/>
        <w:ind w:left="993"/>
        <w:contextualSpacing w:val="0"/>
        <w:rPr>
          <w:sz w:val="22"/>
          <w:szCs w:val="22"/>
          <w:lang w:val="is-IS"/>
        </w:rPr>
      </w:pPr>
      <w:r w:rsidRPr="00237BCF">
        <w:rPr>
          <w:sz w:val="22"/>
          <w:szCs w:val="22"/>
          <w:lang w:val="is-IS"/>
        </w:rPr>
        <w:t xml:space="preserve">Þegar pakkning án </w:t>
      </w:r>
      <w:r w:rsidR="008A5447" w:rsidRPr="00237BCF">
        <w:rPr>
          <w:sz w:val="22"/>
          <w:szCs w:val="22"/>
          <w:lang w:val="is-IS"/>
        </w:rPr>
        <w:t xml:space="preserve">aukalegra </w:t>
      </w:r>
      <w:r w:rsidRPr="00237BCF">
        <w:rPr>
          <w:sz w:val="22"/>
          <w:szCs w:val="22"/>
          <w:lang w:val="is-IS"/>
        </w:rPr>
        <w:t>bragðefna er notuð skal hrista hana varlega og drekka</w:t>
      </w:r>
    </w:p>
    <w:p w14:paraId="2B7E3A32" w14:textId="77777777" w:rsidR="007E64EB" w:rsidRPr="00237BCF" w:rsidRDefault="007E64EB" w:rsidP="0074112F">
      <w:pPr>
        <w:ind w:left="426"/>
        <w:rPr>
          <w:sz w:val="22"/>
          <w:szCs w:val="22"/>
          <w:lang w:val="is-IS"/>
        </w:rPr>
      </w:pPr>
    </w:p>
    <w:p w14:paraId="248B5314" w14:textId="77777777" w:rsidR="00197A71" w:rsidRPr="00237BCF" w:rsidRDefault="00B02B27" w:rsidP="00197A71">
      <w:pPr>
        <w:pStyle w:val="Lijstalinea"/>
        <w:autoSpaceDE w:val="0"/>
        <w:autoSpaceDN w:val="0"/>
        <w:adjustRightInd w:val="0"/>
        <w:ind w:left="1440" w:hanging="164"/>
        <w:rPr>
          <w:sz w:val="22"/>
          <w:szCs w:val="22"/>
          <w:lang w:val="is-IS"/>
        </w:rPr>
      </w:pPr>
      <w:r w:rsidRPr="00237BCF">
        <w:rPr>
          <w:noProof/>
          <w:lang w:val="is-IS" w:eastAsia="nl-NL"/>
        </w:rPr>
        <w:drawing>
          <wp:inline distT="0" distB="0" distL="0" distR="0" wp14:anchorId="11AA3B28" wp14:editId="4AAC3A08">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0FFEE19D" w14:textId="77777777" w:rsidR="00197A71" w:rsidRPr="00237BCF" w:rsidRDefault="00932C04" w:rsidP="00913E0A">
      <w:pPr>
        <w:pStyle w:val="Lijstalinea"/>
        <w:numPr>
          <w:ilvl w:val="0"/>
          <w:numId w:val="16"/>
        </w:numPr>
        <w:autoSpaceDE w:val="0"/>
        <w:autoSpaceDN w:val="0"/>
        <w:adjustRightInd w:val="0"/>
        <w:ind w:left="993" w:hanging="567"/>
        <w:rPr>
          <w:sz w:val="22"/>
          <w:szCs w:val="22"/>
          <w:lang w:val="is-IS"/>
        </w:rPr>
      </w:pPr>
      <w:r w:rsidRPr="00237BCF">
        <w:rPr>
          <w:sz w:val="22"/>
          <w:szCs w:val="22"/>
          <w:lang w:val="is-IS"/>
        </w:rPr>
        <w:t xml:space="preserve">Eftir hverja lyfjagjöf skal aðeins þvo sprautuna með köldu til volgu vatni. </w:t>
      </w:r>
    </w:p>
    <w:p w14:paraId="4021F21E" w14:textId="77777777" w:rsidR="00197A71" w:rsidRPr="00237BCF" w:rsidRDefault="00B02B27" w:rsidP="00197A71">
      <w:pPr>
        <w:pStyle w:val="Lijstalinea"/>
        <w:autoSpaceDE w:val="0"/>
        <w:autoSpaceDN w:val="0"/>
        <w:adjustRightInd w:val="0"/>
        <w:ind w:left="1440" w:hanging="306"/>
        <w:rPr>
          <w:sz w:val="22"/>
          <w:szCs w:val="22"/>
          <w:lang w:val="is-IS"/>
        </w:rPr>
      </w:pPr>
      <w:r w:rsidRPr="00237BCF">
        <w:rPr>
          <w:noProof/>
          <w:lang w:val="is-IS" w:eastAsia="nl-NL"/>
        </w:rPr>
        <w:drawing>
          <wp:inline distT="0" distB="0" distL="0" distR="0" wp14:anchorId="4C3B3034" wp14:editId="15B518EE">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378"/>
    <w:p w14:paraId="71523792" w14:textId="77777777" w:rsidR="00197A71" w:rsidRPr="00237BCF" w:rsidRDefault="00197A71" w:rsidP="00197A71">
      <w:pPr>
        <w:pStyle w:val="Lijstalinea"/>
        <w:autoSpaceDE w:val="0"/>
        <w:autoSpaceDN w:val="0"/>
        <w:adjustRightInd w:val="0"/>
        <w:ind w:left="1440"/>
        <w:rPr>
          <w:sz w:val="22"/>
          <w:szCs w:val="22"/>
          <w:lang w:val="is-IS"/>
        </w:rPr>
      </w:pPr>
    </w:p>
    <w:p w14:paraId="7A2AD199" w14:textId="77777777" w:rsidR="00197A71" w:rsidRPr="00237BCF" w:rsidRDefault="00932C04" w:rsidP="00197A71">
      <w:pPr>
        <w:autoSpaceDE w:val="0"/>
        <w:autoSpaceDN w:val="0"/>
        <w:adjustRightInd w:val="0"/>
        <w:rPr>
          <w:sz w:val="22"/>
          <w:szCs w:val="22"/>
          <w:lang w:val="is-IS"/>
        </w:rPr>
      </w:pPr>
      <w:r w:rsidRPr="00237BCF">
        <w:rPr>
          <w:sz w:val="22"/>
          <w:szCs w:val="22"/>
          <w:lang w:val="is-IS"/>
        </w:rPr>
        <w:t>PHEBURANE mixtúru, lausn verður að taka með sérstöku próteinskertu fæði.</w:t>
      </w:r>
    </w:p>
    <w:p w14:paraId="57B7DAA2" w14:textId="77777777" w:rsidR="00197A71" w:rsidRPr="00237BCF" w:rsidRDefault="00197A71" w:rsidP="00197A71">
      <w:pPr>
        <w:autoSpaceDE w:val="0"/>
        <w:autoSpaceDN w:val="0"/>
        <w:adjustRightInd w:val="0"/>
        <w:rPr>
          <w:sz w:val="22"/>
          <w:szCs w:val="22"/>
          <w:lang w:val="is-IS"/>
        </w:rPr>
      </w:pPr>
    </w:p>
    <w:p w14:paraId="434B6306" w14:textId="77777777" w:rsidR="00197A71" w:rsidRPr="00237BCF" w:rsidRDefault="00932C04" w:rsidP="00197A71">
      <w:pPr>
        <w:autoSpaceDE w:val="0"/>
        <w:autoSpaceDN w:val="0"/>
        <w:adjustRightInd w:val="0"/>
        <w:rPr>
          <w:sz w:val="22"/>
          <w:szCs w:val="22"/>
          <w:lang w:val="is-IS"/>
        </w:rPr>
      </w:pPr>
      <w:r w:rsidRPr="00237BCF">
        <w:rPr>
          <w:sz w:val="22"/>
          <w:szCs w:val="22"/>
          <w:lang w:val="is-IS"/>
        </w:rPr>
        <w:t>PHEBURANE mixtúru, lausn skal taka inn með hverri máltíð eða gjöf. Hjá ungum börnum jafnvel 4 til 6 sinnum á dag.</w:t>
      </w:r>
    </w:p>
    <w:p w14:paraId="3E22C5C8" w14:textId="77777777" w:rsidR="00197A71" w:rsidRPr="00237BCF" w:rsidRDefault="00197A71" w:rsidP="00197A71">
      <w:pPr>
        <w:autoSpaceDE w:val="0"/>
        <w:autoSpaceDN w:val="0"/>
        <w:adjustRightInd w:val="0"/>
        <w:rPr>
          <w:sz w:val="22"/>
          <w:szCs w:val="22"/>
          <w:lang w:val="is-IS"/>
        </w:rPr>
      </w:pPr>
    </w:p>
    <w:p w14:paraId="570A5303" w14:textId="77777777" w:rsidR="00197A71" w:rsidRPr="00237BCF" w:rsidRDefault="00932C04" w:rsidP="00197A71">
      <w:pPr>
        <w:autoSpaceDE w:val="0"/>
        <w:autoSpaceDN w:val="0"/>
        <w:adjustRightInd w:val="0"/>
        <w:rPr>
          <w:sz w:val="22"/>
          <w:szCs w:val="22"/>
          <w:lang w:val="is-IS"/>
        </w:rPr>
      </w:pPr>
      <w:r w:rsidRPr="00237BCF">
        <w:rPr>
          <w:sz w:val="22"/>
          <w:szCs w:val="22"/>
          <w:lang w:val="is-IS"/>
        </w:rPr>
        <w:t>PHEBURANE mixtúru, lausn má einnig gefa í gegnum magastóma eða sondu.</w:t>
      </w:r>
      <w:r w:rsidRPr="00237BCF">
        <w:rPr>
          <w:color w:val="000000"/>
          <w:sz w:val="22"/>
          <w:szCs w:val="22"/>
          <w:lang w:val="is-IS"/>
        </w:rPr>
        <w:t xml:space="preserve"> </w:t>
      </w:r>
      <w:r w:rsidRPr="00237BCF">
        <w:rPr>
          <w:sz w:val="22"/>
          <w:szCs w:val="22"/>
          <w:lang w:val="is-IS"/>
        </w:rPr>
        <w:t>PHEBURANE mixtúru, lausn má gefa með slöngum sem eru 2 mm í þvermál (7-8 franskar) og stærri. Notið meðfylgjandi munnsprautu til að mæla skammtinn og fylgið leiðbeiningunum hér að neðan:</w:t>
      </w:r>
    </w:p>
    <w:p w14:paraId="421F6D43" w14:textId="77777777" w:rsidR="00197A71" w:rsidRPr="00237BCF" w:rsidRDefault="00197A71" w:rsidP="00197A71">
      <w:pPr>
        <w:autoSpaceDE w:val="0"/>
        <w:autoSpaceDN w:val="0"/>
        <w:adjustRightInd w:val="0"/>
        <w:rPr>
          <w:sz w:val="22"/>
          <w:szCs w:val="22"/>
          <w:lang w:val="is-IS"/>
        </w:rPr>
      </w:pPr>
    </w:p>
    <w:p w14:paraId="4AAF6EA4" w14:textId="77777777" w:rsidR="00197A71" w:rsidRPr="00237BCF" w:rsidRDefault="00932C04" w:rsidP="00197A71">
      <w:pPr>
        <w:rPr>
          <w:i/>
          <w:sz w:val="22"/>
          <w:szCs w:val="22"/>
          <w:u w:val="single"/>
          <w:lang w:val="is-IS"/>
        </w:rPr>
      </w:pPr>
      <w:r w:rsidRPr="00237BCF">
        <w:rPr>
          <w:i/>
          <w:iCs/>
          <w:sz w:val="22"/>
          <w:szCs w:val="22"/>
          <w:u w:val="single"/>
          <w:lang w:val="is-IS"/>
        </w:rPr>
        <w:t>Undirbúningur fyrir lyfjagjöf með magastóma eða sondu</w:t>
      </w:r>
    </w:p>
    <w:p w14:paraId="47347879" w14:textId="77777777" w:rsidR="00197A71" w:rsidRPr="00237BCF" w:rsidRDefault="00197A71" w:rsidP="00197A71">
      <w:pPr>
        <w:rPr>
          <w:iCs/>
          <w:sz w:val="22"/>
          <w:szCs w:val="22"/>
          <w:lang w:val="is-IS"/>
        </w:rPr>
      </w:pPr>
    </w:p>
    <w:p w14:paraId="42FE8D34" w14:textId="77777777" w:rsidR="00197A71" w:rsidRPr="00237BCF" w:rsidRDefault="00932C04" w:rsidP="00913E0A">
      <w:pPr>
        <w:pStyle w:val="Lijstalinea"/>
        <w:numPr>
          <w:ilvl w:val="0"/>
          <w:numId w:val="18"/>
        </w:numPr>
        <w:spacing w:after="160" w:line="259" w:lineRule="auto"/>
        <w:rPr>
          <w:sz w:val="22"/>
          <w:szCs w:val="22"/>
          <w:lang w:val="is-IS"/>
        </w:rPr>
      </w:pPr>
      <w:r w:rsidRPr="00237BCF">
        <w:rPr>
          <w:sz w:val="22"/>
          <w:szCs w:val="22"/>
          <w:lang w:val="is-IS"/>
        </w:rPr>
        <w:t xml:space="preserve">Fylgið skrefi 1 til skrefs 5 í </w:t>
      </w:r>
      <w:r w:rsidRPr="00237BCF">
        <w:rPr>
          <w:i/>
          <w:iCs/>
          <w:sz w:val="22"/>
          <w:szCs w:val="22"/>
          <w:lang w:val="is-IS"/>
        </w:rPr>
        <w:t>aðferð við lyfjagjöf til inntöku</w:t>
      </w:r>
    </w:p>
    <w:p w14:paraId="3A7BD62A" w14:textId="77777777" w:rsidR="00197A71" w:rsidRPr="00237BCF" w:rsidRDefault="00932C04" w:rsidP="00913E0A">
      <w:pPr>
        <w:pStyle w:val="Lijstalinea"/>
        <w:numPr>
          <w:ilvl w:val="0"/>
          <w:numId w:val="18"/>
        </w:numPr>
        <w:spacing w:after="160" w:line="259" w:lineRule="auto"/>
        <w:rPr>
          <w:sz w:val="22"/>
          <w:szCs w:val="22"/>
          <w:lang w:val="is-IS"/>
        </w:rPr>
      </w:pPr>
      <w:r w:rsidRPr="00237BCF">
        <w:rPr>
          <w:sz w:val="22"/>
          <w:szCs w:val="22"/>
          <w:lang w:val="is-IS"/>
        </w:rPr>
        <w:t>PHEBURANE mixtúran, lausnin er tilbúin til notkunar og ekki er þörf á þynningu</w:t>
      </w:r>
    </w:p>
    <w:p w14:paraId="3BD3CDAB" w14:textId="77777777" w:rsidR="00197A71" w:rsidRPr="00237BCF" w:rsidRDefault="00932C04" w:rsidP="00913E0A">
      <w:pPr>
        <w:pStyle w:val="Lijstalinea"/>
        <w:numPr>
          <w:ilvl w:val="0"/>
          <w:numId w:val="18"/>
        </w:numPr>
        <w:spacing w:after="160" w:line="259" w:lineRule="auto"/>
        <w:rPr>
          <w:sz w:val="22"/>
          <w:szCs w:val="22"/>
          <w:lang w:val="is-IS"/>
        </w:rPr>
      </w:pPr>
      <w:r w:rsidRPr="00237BCF">
        <w:rPr>
          <w:sz w:val="22"/>
          <w:szCs w:val="22"/>
          <w:lang w:val="is-IS"/>
        </w:rPr>
        <w:t xml:space="preserve">Þegar hún er notuð með magastóma/sondu </w:t>
      </w:r>
      <w:r w:rsidRPr="00237BCF">
        <w:rPr>
          <w:b/>
          <w:bCs/>
          <w:sz w:val="22"/>
          <w:szCs w:val="22"/>
          <w:lang w:val="is-IS"/>
        </w:rPr>
        <w:t>ætti ekki að bæta við bragðefni</w:t>
      </w:r>
    </w:p>
    <w:p w14:paraId="4785ECBE" w14:textId="77777777" w:rsidR="00197A71" w:rsidRPr="00237BCF" w:rsidRDefault="00932C04" w:rsidP="00913E0A">
      <w:pPr>
        <w:pStyle w:val="Lijstalinea"/>
        <w:numPr>
          <w:ilvl w:val="0"/>
          <w:numId w:val="18"/>
        </w:numPr>
        <w:spacing w:after="160" w:line="259" w:lineRule="auto"/>
        <w:rPr>
          <w:sz w:val="22"/>
          <w:szCs w:val="22"/>
          <w:lang w:val="is-IS"/>
        </w:rPr>
      </w:pPr>
      <w:r w:rsidRPr="00237BCF">
        <w:rPr>
          <w:sz w:val="22"/>
          <w:szCs w:val="22"/>
          <w:lang w:val="is-IS"/>
        </w:rPr>
        <w:t>Stingið enda sprautunnar fylltri með lyfinu á endann á matastóma/sondu</w:t>
      </w:r>
    </w:p>
    <w:p w14:paraId="77D803C5" w14:textId="77777777" w:rsidR="00197A71" w:rsidRPr="00237BCF" w:rsidRDefault="00932C04" w:rsidP="00913E0A">
      <w:pPr>
        <w:pStyle w:val="Lijstalinea"/>
        <w:numPr>
          <w:ilvl w:val="0"/>
          <w:numId w:val="18"/>
        </w:numPr>
        <w:spacing w:after="160" w:line="259" w:lineRule="auto"/>
        <w:rPr>
          <w:sz w:val="22"/>
          <w:szCs w:val="22"/>
          <w:lang w:val="is-IS"/>
        </w:rPr>
      </w:pPr>
      <w:r w:rsidRPr="00237BCF">
        <w:rPr>
          <w:sz w:val="22"/>
          <w:szCs w:val="22"/>
          <w:lang w:val="is-IS"/>
        </w:rPr>
        <w:t>Notið sprautuna til að gefa ávísaðan skammt af PHEBURANE mixtúru, lausn í magastóma/sondu</w:t>
      </w:r>
    </w:p>
    <w:p w14:paraId="35159919" w14:textId="77777777" w:rsidR="00E8507E" w:rsidRPr="00237BCF" w:rsidRDefault="00932C04" w:rsidP="00913E0A">
      <w:pPr>
        <w:pStyle w:val="Lijstalinea"/>
        <w:numPr>
          <w:ilvl w:val="0"/>
          <w:numId w:val="18"/>
        </w:numPr>
        <w:spacing w:after="160" w:line="259" w:lineRule="auto"/>
        <w:rPr>
          <w:sz w:val="22"/>
          <w:szCs w:val="22"/>
          <w:lang w:val="is-IS"/>
        </w:rPr>
      </w:pPr>
      <w:r w:rsidRPr="00237BCF">
        <w:rPr>
          <w:sz w:val="22"/>
          <w:szCs w:val="22"/>
          <w:lang w:val="is-IS"/>
        </w:rPr>
        <w:t>Eftir hverja gjöf skal skola slönguna einu sinni með hæfilegu magni af volgu vatni og láta renna af henni. Fyrir fullorðna ætti að nota 20 ml af volgu vatni. Fyrir börn sem eru léttari en 20 kg og nýbura skal nota 3 ml af vatni.</w:t>
      </w:r>
    </w:p>
    <w:p w14:paraId="189F29BA" w14:textId="77777777" w:rsidR="00197A71" w:rsidRPr="00237BCF" w:rsidRDefault="00197A71" w:rsidP="00197A71">
      <w:pPr>
        <w:autoSpaceDE w:val="0"/>
        <w:autoSpaceDN w:val="0"/>
        <w:adjustRightInd w:val="0"/>
        <w:rPr>
          <w:sz w:val="22"/>
          <w:szCs w:val="22"/>
          <w:lang w:val="is-IS"/>
        </w:rPr>
      </w:pPr>
    </w:p>
    <w:p w14:paraId="2D108FA6" w14:textId="77777777" w:rsidR="00197A71" w:rsidRPr="00237BCF" w:rsidRDefault="00932C04" w:rsidP="00197A71">
      <w:pPr>
        <w:autoSpaceDE w:val="0"/>
        <w:autoSpaceDN w:val="0"/>
        <w:adjustRightInd w:val="0"/>
        <w:rPr>
          <w:sz w:val="22"/>
          <w:szCs w:val="22"/>
          <w:lang w:val="is-IS"/>
        </w:rPr>
      </w:pPr>
      <w:r w:rsidRPr="00237BCF">
        <w:rPr>
          <w:sz w:val="22"/>
          <w:szCs w:val="22"/>
          <w:lang w:val="is-IS"/>
        </w:rPr>
        <w:t>Þú munt þurfa á þessu lyfi að halda ásamt sérstöku mataræði ævilangt.</w:t>
      </w:r>
    </w:p>
    <w:p w14:paraId="6F63AD4A" w14:textId="77777777" w:rsidR="00197A71" w:rsidRPr="00237BCF" w:rsidRDefault="00197A71" w:rsidP="00197A71">
      <w:pPr>
        <w:autoSpaceDE w:val="0"/>
        <w:autoSpaceDN w:val="0"/>
        <w:adjustRightInd w:val="0"/>
        <w:rPr>
          <w:sz w:val="22"/>
          <w:szCs w:val="22"/>
          <w:lang w:val="is-IS"/>
        </w:rPr>
      </w:pPr>
    </w:p>
    <w:p w14:paraId="5DFBF5DA"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Ef tekinn er stærri skammtur af PHEBURANE mixtúru, lausn en mælt er fyrir um</w:t>
      </w:r>
    </w:p>
    <w:p w14:paraId="2613A3B5" w14:textId="77777777" w:rsidR="00197A71" w:rsidRPr="00237BCF" w:rsidRDefault="00932C04" w:rsidP="00197A71">
      <w:pPr>
        <w:autoSpaceDE w:val="0"/>
        <w:autoSpaceDN w:val="0"/>
        <w:adjustRightInd w:val="0"/>
        <w:rPr>
          <w:sz w:val="22"/>
          <w:szCs w:val="22"/>
          <w:lang w:val="is-IS"/>
        </w:rPr>
      </w:pPr>
      <w:r w:rsidRPr="00237BCF">
        <w:rPr>
          <w:sz w:val="22"/>
          <w:szCs w:val="22"/>
          <w:lang w:val="is-IS"/>
        </w:rPr>
        <w:t>Sjúklingar sem hafa tekið mjög stóra skammta af natríumfenýlbútýrati hafa fundið fyrir:</w:t>
      </w:r>
    </w:p>
    <w:p w14:paraId="5A7C25BA" w14:textId="77777777" w:rsidR="00197A71" w:rsidRPr="00237BCF" w:rsidRDefault="00932C04" w:rsidP="00913E0A">
      <w:pPr>
        <w:pStyle w:val="Lijstalinea"/>
        <w:numPr>
          <w:ilvl w:val="0"/>
          <w:numId w:val="10"/>
        </w:numPr>
        <w:autoSpaceDE w:val="0"/>
        <w:autoSpaceDN w:val="0"/>
        <w:adjustRightInd w:val="0"/>
        <w:ind w:left="567" w:hanging="567"/>
        <w:rPr>
          <w:sz w:val="22"/>
          <w:szCs w:val="22"/>
          <w:lang w:val="is-IS"/>
        </w:rPr>
      </w:pPr>
      <w:r w:rsidRPr="00237BCF">
        <w:rPr>
          <w:sz w:val="22"/>
          <w:szCs w:val="22"/>
          <w:lang w:val="is-IS"/>
        </w:rPr>
        <w:t>svefnleysi, þreytu, ringlun og í sjaldgæfari tilvikum, rugli</w:t>
      </w:r>
    </w:p>
    <w:p w14:paraId="67C03BA4" w14:textId="77777777" w:rsidR="00197A71" w:rsidRPr="00237BCF" w:rsidRDefault="00932C04" w:rsidP="00913E0A">
      <w:pPr>
        <w:pStyle w:val="Lijstalinea"/>
        <w:numPr>
          <w:ilvl w:val="0"/>
          <w:numId w:val="10"/>
        </w:numPr>
        <w:autoSpaceDE w:val="0"/>
        <w:autoSpaceDN w:val="0"/>
        <w:adjustRightInd w:val="0"/>
        <w:ind w:left="567" w:hanging="567"/>
        <w:rPr>
          <w:sz w:val="22"/>
          <w:szCs w:val="22"/>
          <w:lang w:val="is-IS"/>
        </w:rPr>
      </w:pPr>
      <w:r w:rsidRPr="00237BCF">
        <w:rPr>
          <w:sz w:val="22"/>
          <w:szCs w:val="22"/>
          <w:lang w:val="is-IS"/>
        </w:rPr>
        <w:t>höfuðverk</w:t>
      </w:r>
    </w:p>
    <w:p w14:paraId="54BCF212" w14:textId="77777777" w:rsidR="00197A71" w:rsidRPr="00237BCF" w:rsidRDefault="00932C04" w:rsidP="00913E0A">
      <w:pPr>
        <w:pStyle w:val="Lijstalinea"/>
        <w:numPr>
          <w:ilvl w:val="0"/>
          <w:numId w:val="10"/>
        </w:numPr>
        <w:autoSpaceDE w:val="0"/>
        <w:autoSpaceDN w:val="0"/>
        <w:adjustRightInd w:val="0"/>
        <w:ind w:left="567" w:hanging="567"/>
        <w:rPr>
          <w:sz w:val="22"/>
          <w:szCs w:val="22"/>
          <w:lang w:val="is-IS"/>
        </w:rPr>
      </w:pPr>
      <w:r w:rsidRPr="00237BCF">
        <w:rPr>
          <w:sz w:val="22"/>
          <w:szCs w:val="22"/>
          <w:lang w:val="is-IS"/>
        </w:rPr>
        <w:t>breyttu bragðskyni (bragðtruflanir)</w:t>
      </w:r>
    </w:p>
    <w:p w14:paraId="6F9F812A" w14:textId="77777777" w:rsidR="00197A71" w:rsidRPr="00237BCF" w:rsidRDefault="00932C04" w:rsidP="00913E0A">
      <w:pPr>
        <w:pStyle w:val="Lijstalinea"/>
        <w:numPr>
          <w:ilvl w:val="0"/>
          <w:numId w:val="10"/>
        </w:numPr>
        <w:autoSpaceDE w:val="0"/>
        <w:autoSpaceDN w:val="0"/>
        <w:adjustRightInd w:val="0"/>
        <w:ind w:left="567" w:hanging="567"/>
        <w:rPr>
          <w:sz w:val="22"/>
          <w:szCs w:val="22"/>
          <w:lang w:val="is-IS"/>
        </w:rPr>
      </w:pPr>
      <w:r w:rsidRPr="00237BCF">
        <w:rPr>
          <w:sz w:val="22"/>
          <w:szCs w:val="22"/>
          <w:lang w:val="is-IS"/>
        </w:rPr>
        <w:t>heyrnarskerðingu</w:t>
      </w:r>
    </w:p>
    <w:p w14:paraId="552B2649" w14:textId="77777777" w:rsidR="00197A71" w:rsidRPr="00237BCF" w:rsidRDefault="00932C04" w:rsidP="00913E0A">
      <w:pPr>
        <w:pStyle w:val="Lijstalinea"/>
        <w:numPr>
          <w:ilvl w:val="0"/>
          <w:numId w:val="10"/>
        </w:numPr>
        <w:autoSpaceDE w:val="0"/>
        <w:autoSpaceDN w:val="0"/>
        <w:adjustRightInd w:val="0"/>
        <w:ind w:left="567" w:hanging="567"/>
        <w:rPr>
          <w:sz w:val="22"/>
          <w:szCs w:val="22"/>
          <w:lang w:val="is-IS"/>
        </w:rPr>
      </w:pPr>
      <w:r w:rsidRPr="00237BCF">
        <w:rPr>
          <w:sz w:val="22"/>
          <w:szCs w:val="22"/>
          <w:lang w:val="is-IS"/>
        </w:rPr>
        <w:t>vistarfirringu</w:t>
      </w:r>
    </w:p>
    <w:p w14:paraId="7368AC70" w14:textId="77777777" w:rsidR="00197A71" w:rsidRPr="00237BCF" w:rsidRDefault="00932C04" w:rsidP="00913E0A">
      <w:pPr>
        <w:pStyle w:val="Lijstalinea"/>
        <w:numPr>
          <w:ilvl w:val="0"/>
          <w:numId w:val="10"/>
        </w:numPr>
        <w:autoSpaceDE w:val="0"/>
        <w:autoSpaceDN w:val="0"/>
        <w:adjustRightInd w:val="0"/>
        <w:ind w:left="567" w:hanging="567"/>
        <w:rPr>
          <w:sz w:val="22"/>
          <w:szCs w:val="22"/>
          <w:lang w:val="is-IS"/>
        </w:rPr>
      </w:pPr>
      <w:r w:rsidRPr="00237BCF">
        <w:rPr>
          <w:sz w:val="22"/>
          <w:szCs w:val="22"/>
          <w:lang w:val="is-IS"/>
        </w:rPr>
        <w:t>minnisskerðingu</w:t>
      </w:r>
    </w:p>
    <w:p w14:paraId="11AC3070" w14:textId="77777777" w:rsidR="00197A71" w:rsidRPr="00237BCF" w:rsidRDefault="00932C04" w:rsidP="00913E0A">
      <w:pPr>
        <w:pStyle w:val="Lijstalinea"/>
        <w:numPr>
          <w:ilvl w:val="0"/>
          <w:numId w:val="10"/>
        </w:numPr>
        <w:autoSpaceDE w:val="0"/>
        <w:autoSpaceDN w:val="0"/>
        <w:adjustRightInd w:val="0"/>
        <w:ind w:left="567" w:hanging="567"/>
        <w:rPr>
          <w:sz w:val="22"/>
          <w:szCs w:val="22"/>
          <w:lang w:val="is-IS"/>
        </w:rPr>
      </w:pPr>
      <w:r w:rsidRPr="00237BCF">
        <w:rPr>
          <w:sz w:val="22"/>
          <w:szCs w:val="22"/>
          <w:lang w:val="is-IS"/>
        </w:rPr>
        <w:t>versnandi taugakvillum sem fyrir eru</w:t>
      </w:r>
    </w:p>
    <w:p w14:paraId="15CAF3F5" w14:textId="77777777" w:rsidR="00197A71" w:rsidRPr="00237BCF" w:rsidRDefault="00197A71" w:rsidP="00197A71">
      <w:pPr>
        <w:autoSpaceDE w:val="0"/>
        <w:autoSpaceDN w:val="0"/>
        <w:adjustRightInd w:val="0"/>
        <w:rPr>
          <w:sz w:val="22"/>
          <w:szCs w:val="22"/>
          <w:lang w:val="is-IS"/>
        </w:rPr>
      </w:pPr>
    </w:p>
    <w:p w14:paraId="25FDCB7B" w14:textId="77777777" w:rsidR="00197A71" w:rsidRPr="00237BCF" w:rsidRDefault="00932C04" w:rsidP="00197A71">
      <w:pPr>
        <w:autoSpaceDE w:val="0"/>
        <w:autoSpaceDN w:val="0"/>
        <w:adjustRightInd w:val="0"/>
        <w:rPr>
          <w:sz w:val="22"/>
          <w:szCs w:val="22"/>
          <w:lang w:val="is-IS"/>
        </w:rPr>
      </w:pPr>
      <w:r w:rsidRPr="00237BCF">
        <w:rPr>
          <w:sz w:val="22"/>
          <w:szCs w:val="22"/>
          <w:lang w:val="is-IS"/>
        </w:rPr>
        <w:t>Ef þú finnur fyrir einhverjum ofangreindra einkenna skaltu hafa samband við lækni eða næstu bráðamóttöku strax til þess að fá stuðningsmeðferð.</w:t>
      </w:r>
    </w:p>
    <w:p w14:paraId="1474007B" w14:textId="77777777" w:rsidR="00197A71" w:rsidRPr="00237BCF" w:rsidRDefault="00197A71" w:rsidP="00197A71">
      <w:pPr>
        <w:autoSpaceDE w:val="0"/>
        <w:autoSpaceDN w:val="0"/>
        <w:adjustRightInd w:val="0"/>
        <w:rPr>
          <w:sz w:val="22"/>
          <w:szCs w:val="22"/>
          <w:lang w:val="is-IS"/>
        </w:rPr>
      </w:pPr>
    </w:p>
    <w:p w14:paraId="41433D82"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 xml:space="preserve">Ef gleymist að taka PHEBURANE mixtúru, lausn </w:t>
      </w:r>
    </w:p>
    <w:p w14:paraId="4B9B815D" w14:textId="77777777" w:rsidR="00197A71" w:rsidRPr="00237BCF" w:rsidRDefault="00932C04" w:rsidP="00197A71">
      <w:pPr>
        <w:autoSpaceDE w:val="0"/>
        <w:autoSpaceDN w:val="0"/>
        <w:adjustRightInd w:val="0"/>
        <w:rPr>
          <w:sz w:val="22"/>
          <w:szCs w:val="22"/>
          <w:lang w:val="is-IS"/>
        </w:rPr>
      </w:pPr>
      <w:r w:rsidRPr="00237BCF">
        <w:rPr>
          <w:sz w:val="22"/>
          <w:szCs w:val="22"/>
          <w:lang w:val="is-IS"/>
        </w:rPr>
        <w:t>Taktu einn skammt eins fljótt og hægt er með næstu máltíð. Láttu líða a.m.k. 3 klst.á milli skammta. Ekki á að tvöfalda skammt til að bæta upp skammt sem gleymst hefur að taka.</w:t>
      </w:r>
    </w:p>
    <w:p w14:paraId="27BE9E29" w14:textId="77777777" w:rsidR="00197A71" w:rsidRPr="00237BCF" w:rsidRDefault="00197A71" w:rsidP="00197A71">
      <w:pPr>
        <w:autoSpaceDE w:val="0"/>
        <w:autoSpaceDN w:val="0"/>
        <w:adjustRightInd w:val="0"/>
        <w:rPr>
          <w:sz w:val="22"/>
          <w:szCs w:val="22"/>
          <w:lang w:val="is-IS"/>
        </w:rPr>
      </w:pPr>
    </w:p>
    <w:p w14:paraId="56C64869" w14:textId="77777777" w:rsidR="00197A71" w:rsidRPr="00237BCF" w:rsidRDefault="00932C04" w:rsidP="00197A71">
      <w:pPr>
        <w:autoSpaceDE w:val="0"/>
        <w:autoSpaceDN w:val="0"/>
        <w:adjustRightInd w:val="0"/>
        <w:rPr>
          <w:sz w:val="22"/>
          <w:szCs w:val="22"/>
          <w:lang w:val="is-IS"/>
        </w:rPr>
      </w:pPr>
      <w:r w:rsidRPr="00237BCF">
        <w:rPr>
          <w:sz w:val="22"/>
          <w:szCs w:val="22"/>
          <w:lang w:val="is-IS"/>
        </w:rPr>
        <w:t>Leitið til læknis eða lyfjafræðings ef þörf er á frekari upplýsingum um notkun lyfsins.</w:t>
      </w:r>
    </w:p>
    <w:p w14:paraId="0FD4C2DB" w14:textId="77777777" w:rsidR="00197A71" w:rsidRPr="00237BCF" w:rsidRDefault="00197A71" w:rsidP="00197A71">
      <w:pPr>
        <w:autoSpaceDE w:val="0"/>
        <w:autoSpaceDN w:val="0"/>
        <w:adjustRightInd w:val="0"/>
        <w:rPr>
          <w:sz w:val="22"/>
          <w:szCs w:val="22"/>
          <w:lang w:val="is-IS"/>
        </w:rPr>
      </w:pPr>
    </w:p>
    <w:p w14:paraId="704415CF" w14:textId="77777777" w:rsidR="00197A71" w:rsidRPr="00237BCF" w:rsidRDefault="00197A71" w:rsidP="00197A71">
      <w:pPr>
        <w:autoSpaceDE w:val="0"/>
        <w:autoSpaceDN w:val="0"/>
        <w:adjustRightInd w:val="0"/>
        <w:rPr>
          <w:sz w:val="22"/>
          <w:szCs w:val="22"/>
          <w:lang w:val="is-IS"/>
        </w:rPr>
      </w:pPr>
    </w:p>
    <w:p w14:paraId="7F05A69F" w14:textId="77777777" w:rsidR="00197A71" w:rsidRPr="00237BCF" w:rsidRDefault="00932C04" w:rsidP="00197A71">
      <w:pPr>
        <w:autoSpaceDE w:val="0"/>
        <w:autoSpaceDN w:val="0"/>
        <w:adjustRightInd w:val="0"/>
        <w:ind w:left="567" w:hanging="567"/>
        <w:rPr>
          <w:b/>
          <w:sz w:val="22"/>
          <w:szCs w:val="22"/>
          <w:lang w:val="is-IS"/>
        </w:rPr>
      </w:pPr>
      <w:r w:rsidRPr="00237BCF">
        <w:rPr>
          <w:b/>
          <w:bCs/>
          <w:sz w:val="22"/>
          <w:szCs w:val="22"/>
          <w:lang w:val="is-IS"/>
        </w:rPr>
        <w:t>4.</w:t>
      </w:r>
      <w:r w:rsidRPr="00237BCF">
        <w:rPr>
          <w:b/>
          <w:bCs/>
          <w:sz w:val="22"/>
          <w:szCs w:val="22"/>
          <w:lang w:val="is-IS"/>
        </w:rPr>
        <w:tab/>
        <w:t>Hugsanlegar aukaverkanir</w:t>
      </w:r>
    </w:p>
    <w:p w14:paraId="16D62EDB" w14:textId="77777777" w:rsidR="00197A71" w:rsidRPr="00237BCF" w:rsidRDefault="00197A71" w:rsidP="00197A71">
      <w:pPr>
        <w:autoSpaceDE w:val="0"/>
        <w:autoSpaceDN w:val="0"/>
        <w:adjustRightInd w:val="0"/>
        <w:rPr>
          <w:sz w:val="22"/>
          <w:szCs w:val="22"/>
          <w:lang w:val="is-IS"/>
        </w:rPr>
      </w:pPr>
    </w:p>
    <w:p w14:paraId="31D03C3C" w14:textId="77777777" w:rsidR="00197A71" w:rsidRPr="00237BCF" w:rsidRDefault="00932C04" w:rsidP="00197A71">
      <w:pPr>
        <w:autoSpaceDE w:val="0"/>
        <w:autoSpaceDN w:val="0"/>
        <w:adjustRightInd w:val="0"/>
        <w:rPr>
          <w:sz w:val="22"/>
          <w:szCs w:val="22"/>
          <w:lang w:val="is-IS"/>
        </w:rPr>
      </w:pPr>
      <w:r w:rsidRPr="00237BCF">
        <w:rPr>
          <w:sz w:val="22"/>
          <w:szCs w:val="22"/>
          <w:lang w:val="is-IS"/>
        </w:rPr>
        <w:t>Eins og við á um öll lyf getur þetta lyf valdið aukaverkunum en það gerist þó ekki hjá öllum.</w:t>
      </w:r>
    </w:p>
    <w:p w14:paraId="1CA397E0" w14:textId="77777777" w:rsidR="00197A71" w:rsidRPr="00237BCF" w:rsidRDefault="00197A71" w:rsidP="00197A71">
      <w:pPr>
        <w:autoSpaceDE w:val="0"/>
        <w:autoSpaceDN w:val="0"/>
        <w:adjustRightInd w:val="0"/>
        <w:rPr>
          <w:sz w:val="22"/>
          <w:szCs w:val="22"/>
          <w:lang w:val="is-IS"/>
        </w:rPr>
      </w:pPr>
    </w:p>
    <w:p w14:paraId="4B062A31" w14:textId="77777777" w:rsidR="00197A71" w:rsidRPr="00237BCF" w:rsidRDefault="00932C04" w:rsidP="00197A71">
      <w:pPr>
        <w:autoSpaceDE w:val="0"/>
        <w:autoSpaceDN w:val="0"/>
        <w:adjustRightInd w:val="0"/>
        <w:rPr>
          <w:sz w:val="22"/>
          <w:szCs w:val="22"/>
          <w:lang w:val="is-IS"/>
        </w:rPr>
      </w:pPr>
      <w:r w:rsidRPr="00237BCF">
        <w:rPr>
          <w:sz w:val="22"/>
          <w:szCs w:val="22"/>
          <w:lang w:val="is-IS"/>
        </w:rPr>
        <w:t>Við þrálát uppköst skaltu strax hafa samband við lækni.</w:t>
      </w:r>
    </w:p>
    <w:p w14:paraId="468D6E05" w14:textId="77777777" w:rsidR="00197A71" w:rsidRPr="00237BCF" w:rsidRDefault="00197A71" w:rsidP="00197A71">
      <w:pPr>
        <w:autoSpaceDE w:val="0"/>
        <w:autoSpaceDN w:val="0"/>
        <w:adjustRightInd w:val="0"/>
        <w:rPr>
          <w:sz w:val="22"/>
          <w:szCs w:val="22"/>
          <w:lang w:val="is-IS"/>
        </w:rPr>
      </w:pPr>
    </w:p>
    <w:p w14:paraId="3AC295F3" w14:textId="77777777" w:rsidR="00A31786" w:rsidRPr="00237BCF" w:rsidRDefault="00932C04" w:rsidP="00197A71">
      <w:pPr>
        <w:autoSpaceDE w:val="0"/>
        <w:autoSpaceDN w:val="0"/>
        <w:adjustRightInd w:val="0"/>
        <w:rPr>
          <w:sz w:val="22"/>
          <w:szCs w:val="22"/>
          <w:lang w:val="is-IS"/>
        </w:rPr>
      </w:pPr>
      <w:r w:rsidRPr="00237BCF">
        <w:rPr>
          <w:sz w:val="22"/>
          <w:szCs w:val="22"/>
          <w:u w:val="single"/>
          <w:lang w:val="is-IS"/>
        </w:rPr>
        <w:t>Mjög algengar aukaverkanir (</w:t>
      </w:r>
      <w:r w:rsidRPr="00237BCF">
        <w:rPr>
          <w:sz w:val="22"/>
          <w:szCs w:val="22"/>
          <w:lang w:val="is-IS"/>
        </w:rPr>
        <w:t xml:space="preserve">Koma fram hjá fleiri en 1 notanda af 10) </w:t>
      </w:r>
    </w:p>
    <w:p w14:paraId="55FF66D7" w14:textId="77777777" w:rsidR="00197A71" w:rsidRPr="00237BCF" w:rsidRDefault="00932C04" w:rsidP="00197A71">
      <w:pPr>
        <w:autoSpaceDE w:val="0"/>
        <w:autoSpaceDN w:val="0"/>
        <w:adjustRightInd w:val="0"/>
        <w:rPr>
          <w:sz w:val="22"/>
          <w:szCs w:val="22"/>
          <w:lang w:val="is-IS"/>
        </w:rPr>
      </w:pPr>
      <w:r w:rsidRPr="00237BCF">
        <w:rPr>
          <w:sz w:val="22"/>
          <w:szCs w:val="22"/>
          <w:lang w:val="is-IS"/>
        </w:rPr>
        <w:t>Óreglulegar blæðingar eða blæðingar hætta alveg hjá frjóum konum.</w:t>
      </w:r>
    </w:p>
    <w:p w14:paraId="42191E99" w14:textId="77777777" w:rsidR="00197A71" w:rsidRPr="00237BCF" w:rsidRDefault="00932C04" w:rsidP="00197A71">
      <w:pPr>
        <w:autoSpaceDE w:val="0"/>
        <w:autoSpaceDN w:val="0"/>
        <w:adjustRightInd w:val="0"/>
        <w:rPr>
          <w:sz w:val="22"/>
          <w:szCs w:val="22"/>
          <w:lang w:val="is-IS"/>
        </w:rPr>
      </w:pPr>
      <w:r w:rsidRPr="00237BCF">
        <w:rPr>
          <w:sz w:val="22"/>
          <w:szCs w:val="22"/>
          <w:lang w:val="is-IS"/>
        </w:rPr>
        <w:t xml:space="preserve">Ef þú stundar kynlíf og blæðingar hætta alveg skaltu ekki ganga út frá því að það sé vegna PHEBURANE mixtúru, lausnar. Það getur verið vegna þungunar eða tíðahvarfa og þú skalt því ræða þetta við lækni (sjá kaflann Meðganga og brjóstagjöf hér að ofan). </w:t>
      </w:r>
    </w:p>
    <w:p w14:paraId="58B79AEA" w14:textId="77777777" w:rsidR="00197A71" w:rsidRPr="00237BCF" w:rsidRDefault="00197A71" w:rsidP="00197A71">
      <w:pPr>
        <w:autoSpaceDE w:val="0"/>
        <w:autoSpaceDN w:val="0"/>
        <w:adjustRightInd w:val="0"/>
        <w:rPr>
          <w:sz w:val="22"/>
          <w:szCs w:val="22"/>
          <w:lang w:val="is-IS"/>
        </w:rPr>
      </w:pPr>
    </w:p>
    <w:p w14:paraId="16BED9DA" w14:textId="77777777" w:rsidR="00A31786" w:rsidRPr="00237BCF" w:rsidRDefault="00932C04" w:rsidP="00197A71">
      <w:pPr>
        <w:autoSpaceDE w:val="0"/>
        <w:autoSpaceDN w:val="0"/>
        <w:adjustRightInd w:val="0"/>
        <w:rPr>
          <w:sz w:val="22"/>
          <w:szCs w:val="22"/>
          <w:lang w:val="is-IS"/>
        </w:rPr>
      </w:pPr>
      <w:r w:rsidRPr="00237BCF">
        <w:rPr>
          <w:sz w:val="22"/>
          <w:szCs w:val="22"/>
          <w:u w:val="single"/>
          <w:lang w:val="is-IS"/>
        </w:rPr>
        <w:t>Algengar aukaverkanir (</w:t>
      </w:r>
      <w:r w:rsidRPr="00237BCF">
        <w:rPr>
          <w:sz w:val="22"/>
          <w:szCs w:val="22"/>
          <w:lang w:val="is-IS"/>
        </w:rPr>
        <w:t xml:space="preserve">Koma fram hjá fleiri en 1 notanda af 100) </w:t>
      </w:r>
    </w:p>
    <w:p w14:paraId="32B847AE" w14:textId="77777777" w:rsidR="00197A71" w:rsidRPr="00237BCF" w:rsidRDefault="00932C04" w:rsidP="00197A71">
      <w:pPr>
        <w:autoSpaceDE w:val="0"/>
        <w:autoSpaceDN w:val="0"/>
        <w:adjustRightInd w:val="0"/>
        <w:rPr>
          <w:sz w:val="22"/>
          <w:szCs w:val="22"/>
          <w:lang w:val="is-IS"/>
        </w:rPr>
      </w:pPr>
      <w:r w:rsidRPr="00237BCF">
        <w:rPr>
          <w:sz w:val="22"/>
          <w:szCs w:val="22"/>
          <w:lang w:val="is-IS"/>
        </w:rPr>
        <w:t>Breytingar á fjölda blóðkorna (rauð blóðkorn, hvít blóðkorn og blóðflögur), breytingar á magni bíkarbónats í blóði, minni matarlyst, þunglyndi, pirringur, höfuðverkur, yfirlið, vökvasöfnun (bólgu), breytingar á bragðskyni (bragðtruflanir), magaverkur, uppköst, ógleði, hægðatregða, óeðlileg húðlykt, útbrot, óeðlileg nýrnastarfsemi, þyngdaraukning, breytt gildi rannsóknaniðurstaðna.</w:t>
      </w:r>
    </w:p>
    <w:p w14:paraId="62A29CA0" w14:textId="77777777" w:rsidR="00197A71" w:rsidRPr="00237BCF" w:rsidRDefault="00197A71" w:rsidP="00197A71">
      <w:pPr>
        <w:autoSpaceDE w:val="0"/>
        <w:autoSpaceDN w:val="0"/>
        <w:adjustRightInd w:val="0"/>
        <w:rPr>
          <w:sz w:val="22"/>
          <w:szCs w:val="22"/>
          <w:lang w:val="is-IS"/>
        </w:rPr>
      </w:pPr>
    </w:p>
    <w:p w14:paraId="135F8BBB" w14:textId="77777777" w:rsidR="00A31786" w:rsidRPr="00237BCF" w:rsidRDefault="00932C04" w:rsidP="00197A71">
      <w:pPr>
        <w:autoSpaceDE w:val="0"/>
        <w:autoSpaceDN w:val="0"/>
        <w:adjustRightInd w:val="0"/>
        <w:rPr>
          <w:sz w:val="22"/>
          <w:szCs w:val="22"/>
          <w:lang w:val="is-IS"/>
        </w:rPr>
      </w:pPr>
      <w:r w:rsidRPr="00237BCF">
        <w:rPr>
          <w:sz w:val="22"/>
          <w:szCs w:val="22"/>
          <w:u w:val="single"/>
          <w:lang w:val="is-IS"/>
        </w:rPr>
        <w:t>Sjaldgæfar aukaverkanir</w:t>
      </w:r>
      <w:r w:rsidRPr="00237BCF">
        <w:rPr>
          <w:sz w:val="22"/>
          <w:szCs w:val="22"/>
          <w:lang w:val="is-IS"/>
        </w:rPr>
        <w:t xml:space="preserve"> (Koma fram hjá fleiri en 1 notanda af 1000) </w:t>
      </w:r>
    </w:p>
    <w:p w14:paraId="53804419" w14:textId="77777777" w:rsidR="00197A71" w:rsidRPr="00237BCF" w:rsidRDefault="00932C04" w:rsidP="00197A71">
      <w:pPr>
        <w:autoSpaceDE w:val="0"/>
        <w:autoSpaceDN w:val="0"/>
        <w:adjustRightInd w:val="0"/>
        <w:rPr>
          <w:sz w:val="22"/>
          <w:szCs w:val="22"/>
          <w:lang w:val="is-IS"/>
        </w:rPr>
      </w:pPr>
      <w:r w:rsidRPr="00237BCF">
        <w:rPr>
          <w:sz w:val="22"/>
          <w:szCs w:val="22"/>
          <w:lang w:val="is-IS"/>
        </w:rPr>
        <w:t>Fækkun rauðra blóðkorna vegna galla í beinmerg, marblettir, hjartsláttartruflanir, blæðing frá endaþarmi, magabólga, magasár, brisbólga.</w:t>
      </w:r>
    </w:p>
    <w:p w14:paraId="7AC151A3" w14:textId="77777777" w:rsidR="00197A71" w:rsidRPr="00237BCF" w:rsidRDefault="00197A71" w:rsidP="00197A71">
      <w:pPr>
        <w:autoSpaceDE w:val="0"/>
        <w:autoSpaceDN w:val="0"/>
        <w:adjustRightInd w:val="0"/>
        <w:rPr>
          <w:sz w:val="22"/>
          <w:szCs w:val="22"/>
          <w:lang w:val="is-IS"/>
        </w:rPr>
      </w:pPr>
    </w:p>
    <w:p w14:paraId="6565E342" w14:textId="77777777" w:rsidR="00197A71" w:rsidRPr="00237BCF" w:rsidRDefault="00932C04" w:rsidP="00197A71">
      <w:pPr>
        <w:rPr>
          <w:sz w:val="22"/>
          <w:szCs w:val="22"/>
          <w:lang w:val="is-IS"/>
        </w:rPr>
      </w:pPr>
      <w:r w:rsidRPr="00237BCF">
        <w:rPr>
          <w:b/>
          <w:bCs/>
          <w:sz w:val="22"/>
          <w:szCs w:val="22"/>
          <w:lang w:val="is-IS"/>
        </w:rPr>
        <w:t>Tilkynning aukaverkana</w:t>
      </w:r>
      <w:r w:rsidRPr="00237BCF">
        <w:rPr>
          <w:sz w:val="22"/>
          <w:szCs w:val="22"/>
          <w:lang w:val="is-IS"/>
        </w:rPr>
        <w:br/>
        <w:t xml:space="preserve">Látið lækninn eða hjúkrunarfræðinginn vita um allar aukaverkanir. Þetta gildir einnig um aukaverkanir sem ekki er minnst á í þessum fylgiseðli. Einnig er hægt að tilkynna aukaverkanir beint samkvæmt fyrirkomulagi sem gildir í hverju landi fyrir sig, sjá </w:t>
      </w:r>
      <w:hyperlink r:id="rId34" w:history="1">
        <w:r w:rsidRPr="00237BCF">
          <w:rPr>
            <w:rStyle w:val="Hyperlink"/>
            <w:rFonts w:eastAsiaTheme="minorEastAsia"/>
            <w:sz w:val="22"/>
            <w:szCs w:val="22"/>
            <w:lang w:val="is-IS"/>
          </w:rPr>
          <w:t>Appendix V</w:t>
        </w:r>
      </w:hyperlink>
      <w:r w:rsidRPr="00237BCF">
        <w:rPr>
          <w:sz w:val="22"/>
          <w:szCs w:val="22"/>
          <w:lang w:val="is-IS"/>
        </w:rPr>
        <w:t>. Með því að tilkynna aukaverkanir er hægt að hjálpa til við að auka upplýsingar um öryggi lyfsins.</w:t>
      </w:r>
    </w:p>
    <w:p w14:paraId="10CC3D5C" w14:textId="77777777" w:rsidR="00197A71" w:rsidRPr="00237BCF" w:rsidRDefault="00197A71" w:rsidP="00197A71">
      <w:pPr>
        <w:rPr>
          <w:sz w:val="22"/>
          <w:szCs w:val="22"/>
          <w:lang w:val="is-IS"/>
        </w:rPr>
      </w:pPr>
    </w:p>
    <w:p w14:paraId="065AB8DC" w14:textId="77777777" w:rsidR="00197A71" w:rsidRPr="00237BCF" w:rsidRDefault="00197A71" w:rsidP="00197A71">
      <w:pPr>
        <w:rPr>
          <w:sz w:val="22"/>
          <w:szCs w:val="22"/>
          <w:lang w:val="is-IS"/>
        </w:rPr>
      </w:pPr>
    </w:p>
    <w:p w14:paraId="61727981" w14:textId="77777777" w:rsidR="00197A71" w:rsidRPr="00237BCF" w:rsidRDefault="00932C04" w:rsidP="00197A71">
      <w:pPr>
        <w:autoSpaceDE w:val="0"/>
        <w:autoSpaceDN w:val="0"/>
        <w:adjustRightInd w:val="0"/>
        <w:ind w:left="567" w:hanging="567"/>
        <w:rPr>
          <w:b/>
          <w:sz w:val="22"/>
          <w:szCs w:val="22"/>
          <w:lang w:val="is-IS"/>
        </w:rPr>
      </w:pPr>
      <w:r w:rsidRPr="00237BCF">
        <w:rPr>
          <w:b/>
          <w:bCs/>
          <w:sz w:val="22"/>
          <w:szCs w:val="22"/>
          <w:lang w:val="is-IS"/>
        </w:rPr>
        <w:t>5.</w:t>
      </w:r>
      <w:r w:rsidRPr="00237BCF">
        <w:rPr>
          <w:b/>
          <w:bCs/>
          <w:sz w:val="22"/>
          <w:szCs w:val="22"/>
          <w:lang w:val="is-IS"/>
        </w:rPr>
        <w:tab/>
        <w:t>Hvernig geyma á PHEBURANE mixtúru, lausn</w:t>
      </w:r>
    </w:p>
    <w:p w14:paraId="7FAC42CB" w14:textId="77777777" w:rsidR="00197A71" w:rsidRPr="00237BCF" w:rsidRDefault="00197A71" w:rsidP="00197A71">
      <w:pPr>
        <w:autoSpaceDE w:val="0"/>
        <w:autoSpaceDN w:val="0"/>
        <w:adjustRightInd w:val="0"/>
        <w:rPr>
          <w:sz w:val="22"/>
          <w:szCs w:val="22"/>
          <w:lang w:val="is-IS"/>
        </w:rPr>
      </w:pPr>
    </w:p>
    <w:p w14:paraId="0E8B6C65" w14:textId="77777777" w:rsidR="00197A71" w:rsidRPr="00237BCF" w:rsidRDefault="00932C04" w:rsidP="00197A71">
      <w:pPr>
        <w:autoSpaceDE w:val="0"/>
        <w:autoSpaceDN w:val="0"/>
        <w:adjustRightInd w:val="0"/>
        <w:rPr>
          <w:sz w:val="22"/>
          <w:szCs w:val="22"/>
          <w:lang w:val="is-IS"/>
        </w:rPr>
      </w:pPr>
      <w:r w:rsidRPr="00237BCF">
        <w:rPr>
          <w:sz w:val="22"/>
          <w:szCs w:val="22"/>
          <w:lang w:val="is-IS"/>
        </w:rPr>
        <w:t>Geymið lyfið þar sem börn hvorki ná til né sjá.</w:t>
      </w:r>
    </w:p>
    <w:p w14:paraId="15CA21E8" w14:textId="77777777" w:rsidR="00197A71" w:rsidRPr="00237BCF" w:rsidRDefault="00197A71" w:rsidP="00197A71">
      <w:pPr>
        <w:autoSpaceDE w:val="0"/>
        <w:autoSpaceDN w:val="0"/>
        <w:adjustRightInd w:val="0"/>
        <w:rPr>
          <w:sz w:val="22"/>
          <w:szCs w:val="22"/>
          <w:lang w:val="is-IS"/>
        </w:rPr>
      </w:pPr>
    </w:p>
    <w:p w14:paraId="06837223" w14:textId="77777777" w:rsidR="00197A71" w:rsidRPr="00237BCF" w:rsidRDefault="00932C04" w:rsidP="00197A71">
      <w:pPr>
        <w:autoSpaceDE w:val="0"/>
        <w:autoSpaceDN w:val="0"/>
        <w:adjustRightInd w:val="0"/>
        <w:rPr>
          <w:sz w:val="22"/>
          <w:szCs w:val="22"/>
          <w:lang w:val="is-IS"/>
        </w:rPr>
      </w:pPr>
      <w:r w:rsidRPr="00237BCF">
        <w:rPr>
          <w:sz w:val="22"/>
          <w:szCs w:val="22"/>
          <w:lang w:val="is-IS"/>
        </w:rPr>
        <w:t>Ekki skal nota PHEBURANE mixtúru, lausn eftir fyrningardagsetningu sem tilgreind er á öskjunni og glasamiðanum á eftir EXP. Fyrningardagsetning er síðasti dagur mánaðarins sem þar kemur fram.</w:t>
      </w:r>
    </w:p>
    <w:p w14:paraId="7BBE6CAC" w14:textId="77777777" w:rsidR="00197A71" w:rsidRPr="00237BCF" w:rsidRDefault="00197A71" w:rsidP="00197A71">
      <w:pPr>
        <w:autoSpaceDE w:val="0"/>
        <w:autoSpaceDN w:val="0"/>
        <w:adjustRightInd w:val="0"/>
        <w:rPr>
          <w:sz w:val="22"/>
          <w:szCs w:val="22"/>
          <w:lang w:val="is-IS"/>
        </w:rPr>
      </w:pPr>
    </w:p>
    <w:p w14:paraId="535BF905" w14:textId="77777777" w:rsidR="00197A71" w:rsidRPr="00237BCF" w:rsidRDefault="00932C04" w:rsidP="00197A71">
      <w:pPr>
        <w:autoSpaceDE w:val="0"/>
        <w:autoSpaceDN w:val="0"/>
        <w:adjustRightInd w:val="0"/>
        <w:rPr>
          <w:sz w:val="22"/>
          <w:szCs w:val="22"/>
          <w:lang w:val="is-IS"/>
        </w:rPr>
      </w:pPr>
      <w:r w:rsidRPr="00237BCF">
        <w:rPr>
          <w:sz w:val="22"/>
          <w:szCs w:val="22"/>
          <w:lang w:val="is-IS"/>
        </w:rPr>
        <w:t>Þegar PHEBURANE mixtúran, lausnin er fyrst opnuð verður að nota lyfið innan 4 vikna frá opnun. Farga skal flöskunni jafnvel þótt hún sé ekki tóm.</w:t>
      </w:r>
    </w:p>
    <w:p w14:paraId="0A6D1C72" w14:textId="77777777" w:rsidR="00197A71" w:rsidRPr="00237BCF" w:rsidRDefault="00197A71" w:rsidP="00197A71">
      <w:pPr>
        <w:autoSpaceDE w:val="0"/>
        <w:autoSpaceDN w:val="0"/>
        <w:adjustRightInd w:val="0"/>
        <w:rPr>
          <w:sz w:val="22"/>
          <w:szCs w:val="22"/>
          <w:lang w:val="is-IS"/>
        </w:rPr>
      </w:pPr>
    </w:p>
    <w:p w14:paraId="16E8FCE9" w14:textId="77777777" w:rsidR="00197A71" w:rsidRPr="00237BCF" w:rsidRDefault="00932C04" w:rsidP="00197A71">
      <w:pPr>
        <w:autoSpaceDE w:val="0"/>
        <w:autoSpaceDN w:val="0"/>
        <w:adjustRightInd w:val="0"/>
        <w:rPr>
          <w:sz w:val="22"/>
          <w:szCs w:val="22"/>
          <w:lang w:val="is-IS"/>
        </w:rPr>
      </w:pPr>
      <w:r w:rsidRPr="00237BCF">
        <w:rPr>
          <w:sz w:val="22"/>
          <w:szCs w:val="22"/>
          <w:lang w:val="is-IS"/>
        </w:rPr>
        <w:t>Nota þarf flösku bragðefnis innan 4 vikna frá opnun. Farga skal flöskunni jafnvel þótt hún sé ekki tóm.</w:t>
      </w:r>
    </w:p>
    <w:p w14:paraId="033B32AB" w14:textId="77777777" w:rsidR="00197A71" w:rsidRPr="00237BCF" w:rsidRDefault="00197A71" w:rsidP="00197A71">
      <w:pPr>
        <w:ind w:right="267"/>
        <w:rPr>
          <w:sz w:val="22"/>
          <w:szCs w:val="22"/>
          <w:lang w:val="is-IS"/>
        </w:rPr>
      </w:pPr>
    </w:p>
    <w:p w14:paraId="11136A32" w14:textId="77777777" w:rsidR="00197A71" w:rsidRPr="00237BCF" w:rsidRDefault="00932C04" w:rsidP="00197A71">
      <w:pPr>
        <w:ind w:right="267"/>
        <w:rPr>
          <w:sz w:val="22"/>
          <w:szCs w:val="22"/>
          <w:lang w:val="is-IS"/>
        </w:rPr>
      </w:pPr>
      <w:r w:rsidRPr="00237BCF">
        <w:rPr>
          <w:sz w:val="22"/>
          <w:szCs w:val="22"/>
          <w:lang w:val="is-IS"/>
        </w:rPr>
        <w:t xml:space="preserve">Engin sérstök fyrirmæli eru um geymsluaðstæður lyfsins. </w:t>
      </w:r>
    </w:p>
    <w:p w14:paraId="30DDA9C1" w14:textId="77777777" w:rsidR="00197A71" w:rsidRPr="00237BCF" w:rsidRDefault="00197A71" w:rsidP="00197A71">
      <w:pPr>
        <w:autoSpaceDE w:val="0"/>
        <w:autoSpaceDN w:val="0"/>
        <w:adjustRightInd w:val="0"/>
        <w:rPr>
          <w:sz w:val="22"/>
          <w:szCs w:val="22"/>
          <w:lang w:val="is-IS"/>
        </w:rPr>
      </w:pPr>
    </w:p>
    <w:p w14:paraId="42C61453" w14:textId="77777777" w:rsidR="00197A71" w:rsidRPr="00237BCF" w:rsidRDefault="00932C04" w:rsidP="00197A71">
      <w:pPr>
        <w:autoSpaceDE w:val="0"/>
        <w:autoSpaceDN w:val="0"/>
        <w:adjustRightInd w:val="0"/>
        <w:rPr>
          <w:color w:val="000000"/>
          <w:sz w:val="22"/>
          <w:szCs w:val="22"/>
          <w:lang w:val="is-IS"/>
        </w:rPr>
      </w:pPr>
      <w:r w:rsidRPr="00237BCF">
        <w:rPr>
          <w:sz w:val="22"/>
          <w:szCs w:val="22"/>
          <w:lang w:val="is-IS"/>
        </w:rPr>
        <w:t>Ekki má skola lyfjum niður í frárennslislagnir eða fleygja þeim með heimilissorpi. Leitið ráða í apóteki um hvernig heppilegast er að farga lyfjum sem hætt er að nota. Markm</w:t>
      </w:r>
      <w:r w:rsidRPr="00237BCF">
        <w:rPr>
          <w:color w:val="000000"/>
          <w:sz w:val="22"/>
          <w:szCs w:val="22"/>
          <w:lang w:val="is-IS"/>
        </w:rPr>
        <w:t>iðið er að vernda umhverfið.</w:t>
      </w:r>
    </w:p>
    <w:p w14:paraId="44068B5E" w14:textId="77777777" w:rsidR="00197A71" w:rsidRPr="00237BCF" w:rsidRDefault="00197A71" w:rsidP="00197A71">
      <w:pPr>
        <w:autoSpaceDE w:val="0"/>
        <w:autoSpaceDN w:val="0"/>
        <w:adjustRightInd w:val="0"/>
        <w:rPr>
          <w:sz w:val="22"/>
          <w:szCs w:val="22"/>
          <w:lang w:val="is-IS"/>
        </w:rPr>
      </w:pPr>
    </w:p>
    <w:p w14:paraId="4A1D7F79" w14:textId="77777777" w:rsidR="00197A71" w:rsidRPr="00237BCF" w:rsidRDefault="00197A71" w:rsidP="00197A71">
      <w:pPr>
        <w:autoSpaceDE w:val="0"/>
        <w:autoSpaceDN w:val="0"/>
        <w:adjustRightInd w:val="0"/>
        <w:rPr>
          <w:sz w:val="22"/>
          <w:szCs w:val="22"/>
          <w:lang w:val="is-IS"/>
        </w:rPr>
      </w:pPr>
    </w:p>
    <w:p w14:paraId="68B01521" w14:textId="304C340C" w:rsidR="00197A71" w:rsidRPr="00237BCF" w:rsidRDefault="008F4A82" w:rsidP="00217BA0">
      <w:pPr>
        <w:autoSpaceDE w:val="0"/>
        <w:autoSpaceDN w:val="0"/>
        <w:adjustRightInd w:val="0"/>
        <w:ind w:left="360"/>
        <w:rPr>
          <w:b/>
          <w:bCs/>
          <w:sz w:val="22"/>
          <w:szCs w:val="22"/>
          <w:lang w:val="is-IS"/>
        </w:rPr>
      </w:pPr>
      <w:r w:rsidRPr="00237BCF">
        <w:rPr>
          <w:b/>
          <w:bCs/>
          <w:sz w:val="22"/>
          <w:szCs w:val="22"/>
          <w:lang w:val="is-IS"/>
        </w:rPr>
        <w:t>6.</w:t>
      </w:r>
      <w:r w:rsidR="00932C04" w:rsidRPr="00237BCF">
        <w:rPr>
          <w:b/>
          <w:bCs/>
          <w:sz w:val="22"/>
          <w:szCs w:val="22"/>
          <w:lang w:val="is-IS"/>
        </w:rPr>
        <w:t>Pakkningar og aðrar upplýsingar</w:t>
      </w:r>
    </w:p>
    <w:p w14:paraId="46277A77" w14:textId="77777777" w:rsidR="002476EE" w:rsidRPr="00237BCF" w:rsidRDefault="002476EE" w:rsidP="00217BA0">
      <w:pPr>
        <w:autoSpaceDE w:val="0"/>
        <w:autoSpaceDN w:val="0"/>
        <w:adjustRightInd w:val="0"/>
        <w:rPr>
          <w:bCs/>
          <w:sz w:val="22"/>
          <w:szCs w:val="22"/>
          <w:lang w:val="is-IS"/>
        </w:rPr>
      </w:pPr>
      <w:r w:rsidRPr="00237BCF">
        <w:rPr>
          <w:bCs/>
          <w:sz w:val="22"/>
          <w:szCs w:val="22"/>
          <w:lang w:val="is-IS"/>
        </w:rPr>
        <w:t xml:space="preserve">Tvær gerðir af pakkningum eru fáanlegar, þ.e. pakkning með og pakkning án </w:t>
      </w:r>
      <w:r w:rsidR="00B94295" w:rsidRPr="00237BCF">
        <w:rPr>
          <w:bCs/>
          <w:sz w:val="22"/>
          <w:szCs w:val="22"/>
          <w:lang w:val="is-IS"/>
        </w:rPr>
        <w:t xml:space="preserve">aukalegra </w:t>
      </w:r>
      <w:r w:rsidRPr="00237BCF">
        <w:rPr>
          <w:bCs/>
          <w:sz w:val="22"/>
          <w:szCs w:val="22"/>
          <w:lang w:val="is-IS"/>
        </w:rPr>
        <w:t>bragðefna</w:t>
      </w:r>
    </w:p>
    <w:p w14:paraId="7391FB26" w14:textId="77777777" w:rsidR="00197A71" w:rsidRPr="00237BCF" w:rsidRDefault="00197A71" w:rsidP="00197A71">
      <w:pPr>
        <w:autoSpaceDE w:val="0"/>
        <w:autoSpaceDN w:val="0"/>
        <w:adjustRightInd w:val="0"/>
        <w:rPr>
          <w:sz w:val="22"/>
          <w:szCs w:val="22"/>
          <w:lang w:val="is-IS"/>
        </w:rPr>
      </w:pPr>
    </w:p>
    <w:p w14:paraId="425CCB6E"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PHEBURANE mixtúra, lausn inniheldur</w:t>
      </w:r>
    </w:p>
    <w:p w14:paraId="7CF500B7" w14:textId="77777777" w:rsidR="00197A71" w:rsidRPr="00237BCF" w:rsidRDefault="00932C04" w:rsidP="00913E0A">
      <w:pPr>
        <w:pStyle w:val="Lijstalinea"/>
        <w:numPr>
          <w:ilvl w:val="0"/>
          <w:numId w:val="22"/>
        </w:numPr>
        <w:autoSpaceDE w:val="0"/>
        <w:autoSpaceDN w:val="0"/>
        <w:adjustRightInd w:val="0"/>
        <w:ind w:left="567" w:hanging="567"/>
        <w:rPr>
          <w:sz w:val="22"/>
          <w:szCs w:val="22"/>
          <w:lang w:val="is-IS"/>
        </w:rPr>
      </w:pPr>
      <w:r w:rsidRPr="00237BCF">
        <w:rPr>
          <w:sz w:val="22"/>
          <w:szCs w:val="22"/>
          <w:lang w:val="is-IS"/>
        </w:rPr>
        <w:t>Virka innihaldsefnið er natríumfenýlbútýrat. Hver ml af vökva inniheldur 350 mg af natríumfenýlbútýrati.</w:t>
      </w:r>
    </w:p>
    <w:p w14:paraId="5E2970CD" w14:textId="77777777" w:rsidR="00197A71" w:rsidRPr="00237BCF" w:rsidRDefault="00932C04" w:rsidP="00913E0A">
      <w:pPr>
        <w:pStyle w:val="Lijstalinea"/>
        <w:numPr>
          <w:ilvl w:val="0"/>
          <w:numId w:val="22"/>
        </w:numPr>
        <w:ind w:left="567" w:hanging="567"/>
        <w:rPr>
          <w:sz w:val="22"/>
          <w:szCs w:val="22"/>
          <w:lang w:val="is-IS"/>
        </w:rPr>
      </w:pPr>
      <w:r w:rsidRPr="00237BCF">
        <w:rPr>
          <w:sz w:val="22"/>
          <w:szCs w:val="22"/>
          <w:lang w:val="is-IS"/>
        </w:rPr>
        <w:t>Önnur innihaldsefni eru: hreinsað vatn, aspartam (E951), súkralósi (E955), glýseról (E422), hýdroxýetýlsellulósi (E1525) (Sjá kafla 2 „PHEBURANE mixtúra, lausn inniheldur aspartam“).</w:t>
      </w:r>
    </w:p>
    <w:p w14:paraId="76D96048" w14:textId="77777777" w:rsidR="00197A71" w:rsidRPr="00237BCF" w:rsidRDefault="002476EE" w:rsidP="00197A71">
      <w:pPr>
        <w:rPr>
          <w:sz w:val="22"/>
          <w:szCs w:val="22"/>
          <w:lang w:val="is-IS"/>
        </w:rPr>
      </w:pPr>
      <w:r w:rsidRPr="00237BCF">
        <w:rPr>
          <w:sz w:val="22"/>
          <w:szCs w:val="22"/>
          <w:lang w:val="is-IS"/>
        </w:rPr>
        <w:t xml:space="preserve">Pakkning með </w:t>
      </w:r>
      <w:r w:rsidR="00B94295" w:rsidRPr="00237BCF">
        <w:rPr>
          <w:sz w:val="22"/>
          <w:szCs w:val="22"/>
          <w:lang w:val="is-IS"/>
        </w:rPr>
        <w:t xml:space="preserve">aukalegum </w:t>
      </w:r>
      <w:r w:rsidRPr="00237BCF">
        <w:rPr>
          <w:sz w:val="22"/>
          <w:szCs w:val="22"/>
          <w:lang w:val="is-IS"/>
        </w:rPr>
        <w:t>bragðefnum inniheldur einnig</w:t>
      </w:r>
      <w:r w:rsidR="00DC09E7" w:rsidRPr="00237BCF">
        <w:rPr>
          <w:sz w:val="22"/>
          <w:szCs w:val="22"/>
          <w:lang w:val="is-IS"/>
        </w:rPr>
        <w:t>:</w:t>
      </w:r>
    </w:p>
    <w:p w14:paraId="0C4F9502" w14:textId="77777777" w:rsidR="00197A71" w:rsidRPr="00237BCF" w:rsidRDefault="00932C04" w:rsidP="00197A71">
      <w:pPr>
        <w:spacing w:before="1" w:line="260" w:lineRule="exact"/>
        <w:rPr>
          <w:sz w:val="22"/>
          <w:szCs w:val="22"/>
          <w:lang w:val="is-IS"/>
        </w:rPr>
      </w:pPr>
      <w:r w:rsidRPr="00237BCF">
        <w:rPr>
          <w:sz w:val="22"/>
          <w:szCs w:val="22"/>
          <w:lang w:val="is-IS"/>
        </w:rPr>
        <w:t>Bragðefni:</w:t>
      </w:r>
    </w:p>
    <w:p w14:paraId="64142219" w14:textId="77777777" w:rsidR="00197A71" w:rsidRPr="00237BCF" w:rsidRDefault="00932C04" w:rsidP="00913E0A">
      <w:pPr>
        <w:pStyle w:val="Lijstalinea"/>
        <w:numPr>
          <w:ilvl w:val="0"/>
          <w:numId w:val="19"/>
        </w:numPr>
        <w:spacing w:before="1" w:line="260" w:lineRule="exact"/>
        <w:ind w:left="567" w:hanging="567"/>
        <w:rPr>
          <w:sz w:val="22"/>
          <w:szCs w:val="22"/>
          <w:lang w:val="is-IS"/>
        </w:rPr>
      </w:pPr>
      <w:r w:rsidRPr="00237BCF">
        <w:rPr>
          <w:sz w:val="22"/>
          <w:szCs w:val="22"/>
          <w:lang w:val="is-IS"/>
        </w:rPr>
        <w:t xml:space="preserve">Sólberjabragðefni sem samanstendur af sólberja- og myntubragði sem inniheldur própýlenglýkól (E1520). </w:t>
      </w:r>
    </w:p>
    <w:p w14:paraId="736D1802" w14:textId="77777777" w:rsidR="00197A71" w:rsidRPr="00237BCF" w:rsidRDefault="00932C04" w:rsidP="00913E0A">
      <w:pPr>
        <w:pStyle w:val="Lijstalinea"/>
        <w:numPr>
          <w:ilvl w:val="0"/>
          <w:numId w:val="19"/>
        </w:numPr>
        <w:spacing w:before="1" w:line="260" w:lineRule="exact"/>
        <w:ind w:left="567" w:hanging="567"/>
        <w:rPr>
          <w:sz w:val="22"/>
          <w:szCs w:val="22"/>
          <w:lang w:val="is-IS"/>
        </w:rPr>
      </w:pPr>
      <w:r w:rsidRPr="00237BCF">
        <w:rPr>
          <w:sz w:val="22"/>
          <w:szCs w:val="22"/>
          <w:lang w:val="is-IS"/>
        </w:rPr>
        <w:t xml:space="preserve">Sítrónubragðefni sem samanstendur af sítrónu- og myntubragði. </w:t>
      </w:r>
    </w:p>
    <w:p w14:paraId="3B3EF964" w14:textId="77777777" w:rsidR="00197A71" w:rsidRPr="00237BCF" w:rsidRDefault="00197A71" w:rsidP="00197A71">
      <w:pPr>
        <w:rPr>
          <w:sz w:val="22"/>
          <w:szCs w:val="22"/>
          <w:lang w:val="is-IS"/>
        </w:rPr>
      </w:pPr>
    </w:p>
    <w:p w14:paraId="79F2441F" w14:textId="77777777" w:rsidR="00197A71" w:rsidRPr="00237BCF" w:rsidRDefault="00932C04" w:rsidP="00197A71">
      <w:pPr>
        <w:autoSpaceDE w:val="0"/>
        <w:autoSpaceDN w:val="0"/>
        <w:adjustRightInd w:val="0"/>
        <w:rPr>
          <w:b/>
          <w:sz w:val="22"/>
          <w:szCs w:val="22"/>
          <w:lang w:val="is-IS"/>
        </w:rPr>
      </w:pPr>
      <w:r w:rsidRPr="00237BCF">
        <w:rPr>
          <w:b/>
          <w:bCs/>
          <w:sz w:val="22"/>
          <w:szCs w:val="22"/>
          <w:lang w:val="is-IS"/>
        </w:rPr>
        <w:t>Lýsing á útliti PHEBURANE og pakkningastærðir</w:t>
      </w:r>
    </w:p>
    <w:p w14:paraId="5E2C4E73" w14:textId="77777777" w:rsidR="00197A71" w:rsidRPr="00237BCF" w:rsidRDefault="00932C04" w:rsidP="00197A71">
      <w:pPr>
        <w:autoSpaceDE w:val="0"/>
        <w:autoSpaceDN w:val="0"/>
        <w:adjustRightInd w:val="0"/>
        <w:rPr>
          <w:sz w:val="22"/>
          <w:szCs w:val="22"/>
          <w:lang w:val="is-IS"/>
        </w:rPr>
      </w:pPr>
      <w:r w:rsidRPr="00237BCF">
        <w:rPr>
          <w:sz w:val="22"/>
          <w:szCs w:val="22"/>
          <w:lang w:val="is-IS"/>
        </w:rPr>
        <w:t>PHEBURANE mixtúra, lausn er tær, litlaus til fölgulur vökvi.</w:t>
      </w:r>
    </w:p>
    <w:p w14:paraId="64CA6EE9" w14:textId="77777777" w:rsidR="00197A71" w:rsidRPr="00237BCF" w:rsidRDefault="00197A71" w:rsidP="00197A71">
      <w:pPr>
        <w:autoSpaceDE w:val="0"/>
        <w:autoSpaceDN w:val="0"/>
        <w:adjustRightInd w:val="0"/>
        <w:rPr>
          <w:sz w:val="22"/>
          <w:szCs w:val="22"/>
          <w:lang w:val="is-IS"/>
        </w:rPr>
      </w:pPr>
    </w:p>
    <w:p w14:paraId="450DD861" w14:textId="77777777" w:rsidR="00197A71" w:rsidRPr="00237BCF" w:rsidRDefault="00932C04" w:rsidP="00197A71">
      <w:pPr>
        <w:autoSpaceDE w:val="0"/>
        <w:autoSpaceDN w:val="0"/>
        <w:adjustRightInd w:val="0"/>
        <w:rPr>
          <w:sz w:val="22"/>
          <w:szCs w:val="22"/>
          <w:lang w:val="is-IS"/>
        </w:rPr>
      </w:pPr>
      <w:r w:rsidRPr="00237BCF">
        <w:rPr>
          <w:sz w:val="22"/>
          <w:szCs w:val="22"/>
          <w:lang w:val="is-IS"/>
        </w:rPr>
        <w:t>Hver pakkning inniheldur:</w:t>
      </w:r>
    </w:p>
    <w:p w14:paraId="3F32E51E" w14:textId="4E8794FE" w:rsidR="00197A71" w:rsidRPr="00237BCF" w:rsidRDefault="00932C04" w:rsidP="00913E0A">
      <w:pPr>
        <w:pStyle w:val="Lijstalinea"/>
        <w:numPr>
          <w:ilvl w:val="0"/>
          <w:numId w:val="5"/>
        </w:numPr>
        <w:autoSpaceDE w:val="0"/>
        <w:autoSpaceDN w:val="0"/>
        <w:adjustRightInd w:val="0"/>
        <w:ind w:left="567" w:hanging="567"/>
        <w:rPr>
          <w:sz w:val="22"/>
          <w:szCs w:val="22"/>
          <w:lang w:val="is-IS"/>
        </w:rPr>
      </w:pPr>
      <w:r w:rsidRPr="00237BCF">
        <w:rPr>
          <w:sz w:val="22"/>
          <w:szCs w:val="22"/>
          <w:lang w:val="is-IS"/>
        </w:rPr>
        <w:t>Ein</w:t>
      </w:r>
      <w:r w:rsidR="00B94295" w:rsidRPr="00237BCF">
        <w:rPr>
          <w:sz w:val="22"/>
          <w:szCs w:val="22"/>
          <w:lang w:val="is-IS"/>
        </w:rPr>
        <w:t>a</w:t>
      </w:r>
      <w:r w:rsidRPr="00237BCF">
        <w:rPr>
          <w:sz w:val="22"/>
          <w:szCs w:val="22"/>
          <w:lang w:val="is-IS"/>
        </w:rPr>
        <w:t xml:space="preserve"> gulbrún</w:t>
      </w:r>
      <w:r w:rsidR="00B94295" w:rsidRPr="00237BCF">
        <w:rPr>
          <w:sz w:val="22"/>
          <w:szCs w:val="22"/>
          <w:lang w:val="is-IS"/>
        </w:rPr>
        <w:t>a</w:t>
      </w:r>
      <w:r w:rsidRPr="00237BCF">
        <w:rPr>
          <w:sz w:val="22"/>
          <w:szCs w:val="22"/>
          <w:lang w:val="is-IS"/>
        </w:rPr>
        <w:t xml:space="preserve"> glerfl</w:t>
      </w:r>
      <w:r w:rsidR="00B94295" w:rsidRPr="00237BCF">
        <w:rPr>
          <w:sz w:val="22"/>
          <w:szCs w:val="22"/>
          <w:lang w:val="is-IS"/>
        </w:rPr>
        <w:t>ö</w:t>
      </w:r>
      <w:r w:rsidRPr="00237BCF">
        <w:rPr>
          <w:sz w:val="22"/>
          <w:szCs w:val="22"/>
          <w:lang w:val="is-IS"/>
        </w:rPr>
        <w:t>sk</w:t>
      </w:r>
      <w:r w:rsidR="00B94295" w:rsidRPr="00237BCF">
        <w:rPr>
          <w:sz w:val="22"/>
          <w:szCs w:val="22"/>
          <w:lang w:val="is-IS"/>
        </w:rPr>
        <w:t>u</w:t>
      </w:r>
      <w:r w:rsidRPr="00237BCF">
        <w:rPr>
          <w:sz w:val="22"/>
          <w:szCs w:val="22"/>
          <w:lang w:val="is-IS"/>
        </w:rPr>
        <w:t xml:space="preserve"> sem inniheldur 100 ml af mixtúrunni, lausninni og er lokuð með öryggisloki úr plasti</w:t>
      </w:r>
    </w:p>
    <w:p w14:paraId="1E8C8E9C" w14:textId="2E43427E" w:rsidR="00197A71" w:rsidRPr="00237BCF" w:rsidRDefault="00932C04" w:rsidP="00913E0A">
      <w:pPr>
        <w:pStyle w:val="Lijstalinea"/>
        <w:numPr>
          <w:ilvl w:val="0"/>
          <w:numId w:val="5"/>
        </w:numPr>
        <w:autoSpaceDE w:val="0"/>
        <w:autoSpaceDN w:val="0"/>
        <w:adjustRightInd w:val="0"/>
        <w:ind w:left="567" w:hanging="567"/>
        <w:rPr>
          <w:sz w:val="22"/>
          <w:szCs w:val="22"/>
          <w:lang w:val="is-IS"/>
        </w:rPr>
      </w:pPr>
      <w:r w:rsidRPr="00237BCF">
        <w:rPr>
          <w:sz w:val="22"/>
          <w:szCs w:val="22"/>
          <w:lang w:val="is-IS"/>
        </w:rPr>
        <w:t>Ein</w:t>
      </w:r>
      <w:r w:rsidR="00B94295" w:rsidRPr="00237BCF">
        <w:rPr>
          <w:sz w:val="22"/>
          <w:szCs w:val="22"/>
          <w:lang w:val="is-IS"/>
        </w:rPr>
        <w:t>a</w:t>
      </w:r>
      <w:r w:rsidRPr="00237BCF">
        <w:rPr>
          <w:sz w:val="22"/>
          <w:szCs w:val="22"/>
          <w:lang w:val="is-IS"/>
        </w:rPr>
        <w:t xml:space="preserve"> skömmtunarspraut</w:t>
      </w:r>
      <w:r w:rsidR="00B94295" w:rsidRPr="00237BCF">
        <w:rPr>
          <w:sz w:val="22"/>
          <w:szCs w:val="22"/>
          <w:lang w:val="is-IS"/>
        </w:rPr>
        <w:t>u</w:t>
      </w:r>
      <w:r w:rsidRPr="00237BCF">
        <w:rPr>
          <w:sz w:val="22"/>
          <w:szCs w:val="22"/>
          <w:lang w:val="is-IS"/>
        </w:rPr>
        <w:t xml:space="preserve"> með kvarða á bilinu 0,5 g til 3 g með 0,25 þrepum til að mæla skammtinn í grömmum af natríumfenýlbútýrati </w:t>
      </w:r>
    </w:p>
    <w:p w14:paraId="1147C0EE" w14:textId="77777777" w:rsidR="00442996" w:rsidRPr="00237BCF" w:rsidRDefault="00932C04" w:rsidP="00913E0A">
      <w:pPr>
        <w:pStyle w:val="Lijstalinea"/>
        <w:numPr>
          <w:ilvl w:val="0"/>
          <w:numId w:val="5"/>
        </w:numPr>
        <w:autoSpaceDE w:val="0"/>
        <w:autoSpaceDN w:val="0"/>
        <w:adjustRightInd w:val="0"/>
        <w:ind w:left="567" w:hanging="567"/>
        <w:rPr>
          <w:sz w:val="22"/>
          <w:szCs w:val="22"/>
          <w:lang w:val="is-IS"/>
        </w:rPr>
      </w:pPr>
      <w:r w:rsidRPr="00237BCF">
        <w:rPr>
          <w:sz w:val="22"/>
          <w:szCs w:val="22"/>
          <w:lang w:val="is-IS"/>
        </w:rPr>
        <w:t>Millistykki fyrir flösku</w:t>
      </w:r>
    </w:p>
    <w:p w14:paraId="08C11E2A" w14:textId="77777777" w:rsidR="002476EE" w:rsidRPr="00237BCF" w:rsidRDefault="002476EE" w:rsidP="00217BA0">
      <w:pPr>
        <w:autoSpaceDE w:val="0"/>
        <w:autoSpaceDN w:val="0"/>
        <w:adjustRightInd w:val="0"/>
        <w:rPr>
          <w:sz w:val="22"/>
          <w:szCs w:val="22"/>
          <w:lang w:val="is-IS"/>
        </w:rPr>
      </w:pPr>
      <w:r w:rsidRPr="00237BCF">
        <w:rPr>
          <w:sz w:val="22"/>
          <w:szCs w:val="22"/>
          <w:lang w:val="is-IS"/>
        </w:rPr>
        <w:t xml:space="preserve">Pakkning með </w:t>
      </w:r>
      <w:r w:rsidR="00B94295" w:rsidRPr="00237BCF">
        <w:rPr>
          <w:sz w:val="22"/>
          <w:szCs w:val="22"/>
          <w:lang w:val="is-IS"/>
        </w:rPr>
        <w:t xml:space="preserve">aukalegum </w:t>
      </w:r>
      <w:r w:rsidRPr="00237BCF">
        <w:rPr>
          <w:sz w:val="22"/>
          <w:szCs w:val="22"/>
          <w:lang w:val="is-IS"/>
        </w:rPr>
        <w:t>bragðefnum inniheldur einnig</w:t>
      </w:r>
      <w:r w:rsidR="00DC09E7" w:rsidRPr="00237BCF">
        <w:rPr>
          <w:sz w:val="22"/>
          <w:szCs w:val="22"/>
          <w:lang w:val="is-IS"/>
        </w:rPr>
        <w:t>:</w:t>
      </w:r>
    </w:p>
    <w:p w14:paraId="73AEF178" w14:textId="0CF82F17" w:rsidR="00442996" w:rsidRPr="00237BCF" w:rsidRDefault="00932C04" w:rsidP="00913E0A">
      <w:pPr>
        <w:pStyle w:val="Lijstalinea"/>
        <w:numPr>
          <w:ilvl w:val="0"/>
          <w:numId w:val="5"/>
        </w:numPr>
        <w:autoSpaceDE w:val="0"/>
        <w:autoSpaceDN w:val="0"/>
        <w:adjustRightInd w:val="0"/>
        <w:ind w:left="567" w:hanging="567"/>
        <w:rPr>
          <w:sz w:val="22"/>
          <w:szCs w:val="22"/>
          <w:lang w:val="is-IS"/>
        </w:rPr>
      </w:pPr>
      <w:r w:rsidRPr="00237BCF">
        <w:rPr>
          <w:sz w:val="22"/>
          <w:szCs w:val="22"/>
          <w:lang w:val="is-IS"/>
        </w:rPr>
        <w:t>Ein</w:t>
      </w:r>
      <w:r w:rsidR="00B94295" w:rsidRPr="00237BCF">
        <w:rPr>
          <w:sz w:val="22"/>
          <w:szCs w:val="22"/>
          <w:lang w:val="is-IS"/>
        </w:rPr>
        <w:t>a</w:t>
      </w:r>
      <w:r w:rsidRPr="00237BCF">
        <w:rPr>
          <w:sz w:val="22"/>
          <w:szCs w:val="22"/>
          <w:lang w:val="is-IS"/>
        </w:rPr>
        <w:t xml:space="preserve"> gulbrún</w:t>
      </w:r>
      <w:r w:rsidR="00B94295" w:rsidRPr="00237BCF">
        <w:rPr>
          <w:sz w:val="22"/>
          <w:szCs w:val="22"/>
          <w:lang w:val="is-IS"/>
        </w:rPr>
        <w:t>a</w:t>
      </w:r>
      <w:r w:rsidRPr="00237BCF">
        <w:rPr>
          <w:sz w:val="22"/>
          <w:szCs w:val="22"/>
          <w:lang w:val="is-IS"/>
        </w:rPr>
        <w:t xml:space="preserve"> glerfl</w:t>
      </w:r>
      <w:r w:rsidR="00B94295" w:rsidRPr="00237BCF">
        <w:rPr>
          <w:sz w:val="22"/>
          <w:szCs w:val="22"/>
          <w:lang w:val="is-IS"/>
        </w:rPr>
        <w:t>ö</w:t>
      </w:r>
      <w:r w:rsidRPr="00237BCF">
        <w:rPr>
          <w:sz w:val="22"/>
          <w:szCs w:val="22"/>
          <w:lang w:val="is-IS"/>
        </w:rPr>
        <w:t>sk</w:t>
      </w:r>
      <w:r w:rsidR="00B94295" w:rsidRPr="00237BCF">
        <w:rPr>
          <w:sz w:val="22"/>
          <w:szCs w:val="22"/>
          <w:lang w:val="is-IS"/>
        </w:rPr>
        <w:t>u</w:t>
      </w:r>
      <w:r w:rsidRPr="00237BCF">
        <w:rPr>
          <w:sz w:val="22"/>
          <w:szCs w:val="22"/>
          <w:lang w:val="is-IS"/>
        </w:rPr>
        <w:t xml:space="preserve"> sem inniheldur 3 ml af sítrónu- og myntubragðefni</w:t>
      </w:r>
    </w:p>
    <w:p w14:paraId="19727BFC" w14:textId="56A68A6A" w:rsidR="00442996" w:rsidRPr="00237BCF" w:rsidRDefault="00932C04" w:rsidP="00913E0A">
      <w:pPr>
        <w:pStyle w:val="Lijstalinea"/>
        <w:numPr>
          <w:ilvl w:val="0"/>
          <w:numId w:val="5"/>
        </w:numPr>
        <w:autoSpaceDE w:val="0"/>
        <w:autoSpaceDN w:val="0"/>
        <w:adjustRightInd w:val="0"/>
        <w:ind w:left="567" w:hanging="567"/>
        <w:rPr>
          <w:sz w:val="22"/>
          <w:szCs w:val="22"/>
          <w:lang w:val="is-IS"/>
        </w:rPr>
      </w:pPr>
      <w:r w:rsidRPr="00237BCF">
        <w:rPr>
          <w:sz w:val="22"/>
          <w:szCs w:val="22"/>
          <w:lang w:val="is-IS"/>
        </w:rPr>
        <w:t>Ein</w:t>
      </w:r>
      <w:r w:rsidR="00B94295" w:rsidRPr="00237BCF">
        <w:rPr>
          <w:sz w:val="22"/>
          <w:szCs w:val="22"/>
          <w:lang w:val="is-IS"/>
        </w:rPr>
        <w:t>a</w:t>
      </w:r>
      <w:r w:rsidRPr="00237BCF">
        <w:rPr>
          <w:sz w:val="22"/>
          <w:szCs w:val="22"/>
          <w:lang w:val="is-IS"/>
        </w:rPr>
        <w:t xml:space="preserve"> gulbrún</w:t>
      </w:r>
      <w:r w:rsidR="00B94295" w:rsidRPr="00237BCF">
        <w:rPr>
          <w:sz w:val="22"/>
          <w:szCs w:val="22"/>
          <w:lang w:val="is-IS"/>
        </w:rPr>
        <w:t>a</w:t>
      </w:r>
      <w:r w:rsidRPr="00237BCF">
        <w:rPr>
          <w:sz w:val="22"/>
          <w:szCs w:val="22"/>
          <w:lang w:val="is-IS"/>
        </w:rPr>
        <w:t xml:space="preserve"> glerfl</w:t>
      </w:r>
      <w:r w:rsidR="00B94295" w:rsidRPr="00237BCF">
        <w:rPr>
          <w:sz w:val="22"/>
          <w:szCs w:val="22"/>
          <w:lang w:val="is-IS"/>
        </w:rPr>
        <w:t>ö</w:t>
      </w:r>
      <w:r w:rsidRPr="00237BCF">
        <w:rPr>
          <w:sz w:val="22"/>
          <w:szCs w:val="22"/>
          <w:lang w:val="is-IS"/>
        </w:rPr>
        <w:t>sk</w:t>
      </w:r>
      <w:r w:rsidR="00B94295" w:rsidRPr="00237BCF">
        <w:rPr>
          <w:sz w:val="22"/>
          <w:szCs w:val="22"/>
          <w:lang w:val="is-IS"/>
        </w:rPr>
        <w:t>u</w:t>
      </w:r>
      <w:r w:rsidRPr="00237BCF">
        <w:rPr>
          <w:sz w:val="22"/>
          <w:szCs w:val="22"/>
          <w:lang w:val="is-IS"/>
        </w:rPr>
        <w:t xml:space="preserve"> sem inniheldur 3 ml af sólberjabragðefni.</w:t>
      </w:r>
    </w:p>
    <w:p w14:paraId="580B41E5" w14:textId="77777777" w:rsidR="00197A71" w:rsidRPr="00237BCF" w:rsidRDefault="00197A71" w:rsidP="00197A71">
      <w:pPr>
        <w:autoSpaceDE w:val="0"/>
        <w:autoSpaceDN w:val="0"/>
        <w:adjustRightInd w:val="0"/>
        <w:rPr>
          <w:sz w:val="22"/>
          <w:szCs w:val="22"/>
          <w:lang w:val="is-IS"/>
        </w:rPr>
      </w:pPr>
    </w:p>
    <w:p w14:paraId="42EBD5BE" w14:textId="77777777" w:rsidR="00197A71" w:rsidRPr="00237BCF" w:rsidRDefault="00932C04" w:rsidP="00392690">
      <w:pPr>
        <w:tabs>
          <w:tab w:val="left" w:pos="284"/>
        </w:tabs>
        <w:autoSpaceDE w:val="0"/>
        <w:autoSpaceDN w:val="0"/>
        <w:adjustRightInd w:val="0"/>
        <w:rPr>
          <w:b/>
          <w:sz w:val="22"/>
          <w:szCs w:val="22"/>
          <w:lang w:val="is-IS"/>
        </w:rPr>
      </w:pPr>
      <w:r w:rsidRPr="00237BCF">
        <w:rPr>
          <w:b/>
          <w:bCs/>
          <w:sz w:val="22"/>
          <w:szCs w:val="22"/>
          <w:lang w:val="is-IS"/>
        </w:rPr>
        <w:t>Markaðsleyfishafi og framleiðandi</w:t>
      </w:r>
    </w:p>
    <w:p w14:paraId="6C73B4E9" w14:textId="77777777" w:rsidR="00197A71" w:rsidRPr="00237BCF" w:rsidRDefault="00932C04" w:rsidP="00392690">
      <w:pPr>
        <w:tabs>
          <w:tab w:val="left" w:pos="284"/>
        </w:tabs>
        <w:autoSpaceDE w:val="0"/>
        <w:autoSpaceDN w:val="0"/>
        <w:adjustRightInd w:val="0"/>
        <w:rPr>
          <w:bCs/>
          <w:sz w:val="22"/>
          <w:szCs w:val="22"/>
          <w:lang w:val="is-IS"/>
        </w:rPr>
      </w:pPr>
      <w:r w:rsidRPr="00237BCF">
        <w:rPr>
          <w:sz w:val="22"/>
          <w:szCs w:val="22"/>
          <w:lang w:val="is-IS"/>
        </w:rPr>
        <w:t>Eurocept International BV</w:t>
      </w:r>
    </w:p>
    <w:p w14:paraId="2DF03526" w14:textId="77777777" w:rsidR="00197A71" w:rsidRPr="00237BCF" w:rsidRDefault="00932C04" w:rsidP="00392690">
      <w:pPr>
        <w:tabs>
          <w:tab w:val="left" w:pos="284"/>
        </w:tabs>
        <w:autoSpaceDE w:val="0"/>
        <w:autoSpaceDN w:val="0"/>
        <w:adjustRightInd w:val="0"/>
        <w:rPr>
          <w:bCs/>
          <w:sz w:val="22"/>
          <w:szCs w:val="22"/>
          <w:lang w:val="is-IS"/>
        </w:rPr>
      </w:pPr>
      <w:r w:rsidRPr="00237BCF">
        <w:rPr>
          <w:sz w:val="22"/>
          <w:szCs w:val="22"/>
          <w:lang w:val="is-IS"/>
        </w:rPr>
        <w:t>Trapgans 5</w:t>
      </w:r>
    </w:p>
    <w:p w14:paraId="7333B8DC" w14:textId="77777777" w:rsidR="00197A71" w:rsidRPr="00237BCF" w:rsidRDefault="00932C04" w:rsidP="00392690">
      <w:pPr>
        <w:tabs>
          <w:tab w:val="left" w:pos="284"/>
        </w:tabs>
        <w:autoSpaceDE w:val="0"/>
        <w:autoSpaceDN w:val="0"/>
        <w:adjustRightInd w:val="0"/>
        <w:rPr>
          <w:bCs/>
          <w:sz w:val="22"/>
          <w:szCs w:val="22"/>
          <w:lang w:val="is-IS"/>
        </w:rPr>
      </w:pPr>
      <w:r w:rsidRPr="00237BCF">
        <w:rPr>
          <w:sz w:val="22"/>
          <w:szCs w:val="22"/>
          <w:lang w:val="is-IS"/>
        </w:rPr>
        <w:t>1244 RL Ankeveen</w:t>
      </w:r>
    </w:p>
    <w:p w14:paraId="2247C9C2" w14:textId="77777777" w:rsidR="00197A71" w:rsidRPr="00237BCF" w:rsidRDefault="00932C04" w:rsidP="00392690">
      <w:pPr>
        <w:tabs>
          <w:tab w:val="left" w:pos="284"/>
        </w:tabs>
        <w:autoSpaceDE w:val="0"/>
        <w:autoSpaceDN w:val="0"/>
        <w:adjustRightInd w:val="0"/>
        <w:rPr>
          <w:bCs/>
          <w:sz w:val="22"/>
          <w:szCs w:val="22"/>
          <w:lang w:val="is-IS"/>
        </w:rPr>
      </w:pPr>
      <w:r w:rsidRPr="00237BCF">
        <w:rPr>
          <w:sz w:val="22"/>
          <w:szCs w:val="22"/>
          <w:lang w:val="is-IS"/>
        </w:rPr>
        <w:t>Holland</w:t>
      </w:r>
    </w:p>
    <w:p w14:paraId="3713D871" w14:textId="77777777" w:rsidR="00197A71" w:rsidRPr="00237BCF" w:rsidRDefault="00197A71" w:rsidP="00392690">
      <w:pPr>
        <w:tabs>
          <w:tab w:val="left" w:pos="284"/>
        </w:tabs>
        <w:autoSpaceDE w:val="0"/>
        <w:autoSpaceDN w:val="0"/>
        <w:adjustRightInd w:val="0"/>
        <w:rPr>
          <w:sz w:val="22"/>
          <w:szCs w:val="22"/>
          <w:lang w:val="is-IS"/>
        </w:rPr>
      </w:pPr>
    </w:p>
    <w:p w14:paraId="0F632D09" w14:textId="77777777" w:rsidR="00197A71" w:rsidRPr="00237BCF" w:rsidRDefault="00932C04" w:rsidP="00392690">
      <w:pPr>
        <w:tabs>
          <w:tab w:val="left" w:pos="284"/>
        </w:tabs>
        <w:autoSpaceDE w:val="0"/>
        <w:autoSpaceDN w:val="0"/>
        <w:adjustRightInd w:val="0"/>
        <w:rPr>
          <w:sz w:val="22"/>
          <w:szCs w:val="22"/>
          <w:lang w:val="is-IS"/>
        </w:rPr>
      </w:pPr>
      <w:r w:rsidRPr="00237BCF">
        <w:rPr>
          <w:sz w:val="22"/>
          <w:szCs w:val="22"/>
          <w:lang w:val="is-IS"/>
        </w:rPr>
        <w:t>Hafið samband við fulltrúa markaðsleyfishafa á hverjum stað ef óskað er upplýsinga um lyfið:</w:t>
      </w:r>
    </w:p>
    <w:p w14:paraId="6AC37EC5" w14:textId="77777777" w:rsidR="00197A71" w:rsidRPr="00237BCF" w:rsidRDefault="00197A71" w:rsidP="00392690">
      <w:pPr>
        <w:tabs>
          <w:tab w:val="left" w:pos="284"/>
        </w:tabs>
        <w:autoSpaceDE w:val="0"/>
        <w:autoSpaceDN w:val="0"/>
        <w:adjustRightInd w:val="0"/>
        <w:rPr>
          <w:sz w:val="22"/>
          <w:szCs w:val="22"/>
          <w:lang w:val="is-IS"/>
        </w:rPr>
      </w:pPr>
    </w:p>
    <w:p w14:paraId="68E336DD" w14:textId="77777777" w:rsidR="00197A71" w:rsidRPr="00237BCF" w:rsidRDefault="00197A71" w:rsidP="00392690">
      <w:pPr>
        <w:tabs>
          <w:tab w:val="left" w:pos="284"/>
        </w:tabs>
        <w:autoSpaceDE w:val="0"/>
        <w:autoSpaceDN w:val="0"/>
        <w:adjustRightInd w:val="0"/>
        <w:rPr>
          <w:sz w:val="22"/>
          <w:szCs w:val="22"/>
          <w:lang w:val="is-IS"/>
        </w:rPr>
      </w:pPr>
    </w:p>
    <w:tbl>
      <w:tblPr>
        <w:tblW w:w="9356" w:type="dxa"/>
        <w:tblInd w:w="-34" w:type="dxa"/>
        <w:tblLayout w:type="fixed"/>
        <w:tblLook w:val="0000" w:firstRow="0" w:lastRow="0" w:firstColumn="0" w:lastColumn="0" w:noHBand="0" w:noVBand="0"/>
      </w:tblPr>
      <w:tblGrid>
        <w:gridCol w:w="4678"/>
        <w:gridCol w:w="4678"/>
      </w:tblGrid>
      <w:tr w:rsidR="00642CA5" w:rsidRPr="002B2A46" w14:paraId="15EE48B2" w14:textId="77777777" w:rsidTr="1A2CAF56">
        <w:trPr>
          <w:trHeight w:val="1247"/>
        </w:trPr>
        <w:tc>
          <w:tcPr>
            <w:tcW w:w="4678" w:type="dxa"/>
          </w:tcPr>
          <w:p w14:paraId="6FBC9A51" w14:textId="77777777" w:rsidR="00197A71" w:rsidRPr="00237BCF" w:rsidRDefault="00932C04" w:rsidP="00392690">
            <w:pPr>
              <w:tabs>
                <w:tab w:val="left" w:pos="284"/>
              </w:tabs>
              <w:rPr>
                <w:sz w:val="22"/>
                <w:szCs w:val="22"/>
                <w:lang w:val="is-IS"/>
              </w:rPr>
            </w:pPr>
            <w:r w:rsidRPr="00237BCF">
              <w:rPr>
                <w:b/>
                <w:bCs/>
                <w:sz w:val="22"/>
                <w:szCs w:val="22"/>
                <w:lang w:val="is-IS"/>
              </w:rPr>
              <w:t>België/Belgique/Belgien</w:t>
            </w:r>
          </w:p>
          <w:p w14:paraId="3179140E" w14:textId="77777777" w:rsidR="00197A71" w:rsidRPr="00237BCF" w:rsidRDefault="00932C04" w:rsidP="00392690">
            <w:pPr>
              <w:tabs>
                <w:tab w:val="left" w:pos="284"/>
              </w:tabs>
              <w:ind w:right="34"/>
              <w:rPr>
                <w:del w:id="388" w:author="Auteur"/>
                <w:sz w:val="22"/>
                <w:szCs w:val="22"/>
                <w:lang w:val="is-IS"/>
              </w:rPr>
            </w:pPr>
            <w:del w:id="389" w:author="Auteur">
              <w:r w:rsidRPr="00237BCF" w:rsidDel="00932C04">
                <w:rPr>
                  <w:sz w:val="22"/>
                  <w:szCs w:val="22"/>
                  <w:lang w:val="is-IS"/>
                </w:rPr>
                <w:delText xml:space="preserve">Lucane Pharma </w:delText>
              </w:r>
            </w:del>
          </w:p>
          <w:p w14:paraId="0D033607" w14:textId="77777777" w:rsidR="00197A71" w:rsidRPr="00237BCF" w:rsidRDefault="00932C04" w:rsidP="00392690">
            <w:pPr>
              <w:tabs>
                <w:tab w:val="left" w:pos="284"/>
              </w:tabs>
              <w:ind w:right="34"/>
              <w:rPr>
                <w:sz w:val="22"/>
                <w:szCs w:val="22"/>
                <w:lang w:val="is-IS"/>
              </w:rPr>
            </w:pPr>
            <w:del w:id="390" w:author="Auteur">
              <w:r w:rsidRPr="00237BCF" w:rsidDel="00932C04">
                <w:rPr>
                  <w:sz w:val="22"/>
                  <w:szCs w:val="22"/>
                  <w:lang w:val="is-IS"/>
                </w:rPr>
                <w:delText>(</w:delText>
              </w:r>
            </w:del>
            <w:r w:rsidRPr="00237BCF">
              <w:rPr>
                <w:sz w:val="22"/>
                <w:szCs w:val="22"/>
                <w:lang w:val="is-IS"/>
              </w:rPr>
              <w:t>Eurocept International BV</w:t>
            </w:r>
            <w:del w:id="391" w:author="Auteur">
              <w:r w:rsidRPr="00237BCF" w:rsidDel="00932C04">
                <w:rPr>
                  <w:sz w:val="22"/>
                  <w:szCs w:val="22"/>
                  <w:lang w:val="is-IS"/>
                </w:rPr>
                <w:delText>)</w:delText>
              </w:r>
            </w:del>
          </w:p>
          <w:p w14:paraId="4F3C7552" w14:textId="77777777" w:rsidR="00197A71" w:rsidRPr="00237BCF" w:rsidRDefault="00932C04" w:rsidP="00392690">
            <w:pPr>
              <w:tabs>
                <w:tab w:val="left" w:pos="284"/>
              </w:tabs>
              <w:ind w:right="34"/>
              <w:rPr>
                <w:sz w:val="22"/>
                <w:szCs w:val="22"/>
                <w:lang w:val="is-IS"/>
              </w:rPr>
            </w:pPr>
            <w:r w:rsidRPr="00237BCF">
              <w:rPr>
                <w:sz w:val="22"/>
                <w:szCs w:val="22"/>
                <w:lang w:val="is-IS"/>
              </w:rPr>
              <w:t>Tél/Tel: +31 35 528 39 57</w:t>
            </w:r>
          </w:p>
          <w:p w14:paraId="5D6DAF44" w14:textId="6606995E"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392" w:author="Auteur">
              <w:r w:rsidR="5BFA1ED1" w:rsidRPr="00237BCF">
                <w:rPr>
                  <w:rStyle w:val="Hyperlink"/>
                  <w:rFonts w:eastAsiaTheme="minorEastAsia"/>
                  <w:sz w:val="22"/>
                  <w:szCs w:val="22"/>
                  <w:lang w:val="is-IS"/>
                </w:rPr>
                <w:t>eurocept</w:t>
              </w:r>
            </w:ins>
            <w:del w:id="393" w:author="Auteur">
              <w:r w:rsidRPr="00237BCF" w:rsidDel="00932C04">
                <w:rPr>
                  <w:rStyle w:val="Hyperlink"/>
                  <w:rFonts w:eastAsiaTheme="minorEastAsia"/>
                  <w:sz w:val="22"/>
                  <w:szCs w:val="22"/>
                  <w:lang w:val="is-IS"/>
                </w:rPr>
                <w:delText>lucanep</w:delText>
              </w:r>
            </w:del>
            <w:r w:rsidRPr="00237BCF">
              <w:rPr>
                <w:rStyle w:val="Hyperlink"/>
                <w:rFonts w:eastAsiaTheme="minorEastAsia"/>
                <w:sz w:val="22"/>
                <w:szCs w:val="22"/>
                <w:lang w:val="is-IS"/>
              </w:rPr>
              <w:t>harma.com</w:t>
            </w:r>
            <w:r w:rsidRPr="00237BCF">
              <w:rPr>
                <w:lang w:val="is-IS"/>
              </w:rPr>
              <w:fldChar w:fldCharType="end"/>
            </w:r>
          </w:p>
          <w:p w14:paraId="53E9B3CC" w14:textId="77777777" w:rsidR="00197A71" w:rsidRPr="00237BCF" w:rsidRDefault="00197A71" w:rsidP="00392690">
            <w:pPr>
              <w:tabs>
                <w:tab w:val="left" w:pos="284"/>
              </w:tabs>
              <w:ind w:right="34"/>
              <w:rPr>
                <w:sz w:val="22"/>
                <w:szCs w:val="22"/>
                <w:lang w:val="is-IS"/>
              </w:rPr>
            </w:pPr>
          </w:p>
        </w:tc>
        <w:tc>
          <w:tcPr>
            <w:tcW w:w="4678" w:type="dxa"/>
          </w:tcPr>
          <w:p w14:paraId="47A368C2" w14:textId="77777777" w:rsidR="00197A71" w:rsidRPr="00237BCF" w:rsidRDefault="00932C04" w:rsidP="00392690">
            <w:pPr>
              <w:tabs>
                <w:tab w:val="left" w:pos="284"/>
              </w:tabs>
              <w:autoSpaceDE w:val="0"/>
              <w:autoSpaceDN w:val="0"/>
              <w:adjustRightInd w:val="0"/>
              <w:rPr>
                <w:sz w:val="22"/>
                <w:szCs w:val="22"/>
                <w:lang w:val="is-IS"/>
              </w:rPr>
            </w:pPr>
            <w:r w:rsidRPr="00237BCF">
              <w:rPr>
                <w:b/>
                <w:bCs/>
                <w:sz w:val="22"/>
                <w:szCs w:val="22"/>
                <w:lang w:val="is-IS"/>
              </w:rPr>
              <w:t>Lietuva</w:t>
            </w:r>
          </w:p>
          <w:p w14:paraId="62F6B789" w14:textId="77777777" w:rsidR="005A3ECA" w:rsidRPr="00237BCF" w:rsidRDefault="005A3ECA" w:rsidP="005A3ECA">
            <w:pPr>
              <w:pStyle w:val="Default"/>
              <w:rPr>
                <w:sz w:val="22"/>
                <w:szCs w:val="22"/>
                <w:lang w:val="is-IS"/>
              </w:rPr>
            </w:pPr>
            <w:r w:rsidRPr="00237BCF">
              <w:rPr>
                <w:sz w:val="22"/>
                <w:szCs w:val="22"/>
                <w:lang w:val="is-IS"/>
              </w:rPr>
              <w:t xml:space="preserve">FrostPharma AB </w:t>
            </w:r>
          </w:p>
          <w:p w14:paraId="2DEBF38A" w14:textId="77777777" w:rsidR="005A3ECA" w:rsidRPr="00237BCF" w:rsidRDefault="005A3ECA" w:rsidP="005A3ECA">
            <w:pPr>
              <w:pStyle w:val="Default"/>
              <w:rPr>
                <w:sz w:val="22"/>
                <w:szCs w:val="22"/>
                <w:lang w:val="is-IS"/>
              </w:rPr>
            </w:pPr>
            <w:r w:rsidRPr="00237BCF">
              <w:rPr>
                <w:sz w:val="22"/>
                <w:szCs w:val="22"/>
                <w:lang w:val="is-IS"/>
              </w:rPr>
              <w:t xml:space="preserve">Tel: +46 824 36 60 </w:t>
            </w:r>
          </w:p>
          <w:p w14:paraId="4FEAB6C5" w14:textId="77777777" w:rsidR="005A3ECA" w:rsidRPr="00237BCF" w:rsidRDefault="005A3ECA" w:rsidP="005A3ECA">
            <w:pPr>
              <w:rPr>
                <w:b/>
                <w:bCs/>
                <w:sz w:val="22"/>
                <w:szCs w:val="22"/>
                <w:lang w:val="is-IS"/>
              </w:rPr>
            </w:pPr>
            <w:hyperlink r:id="rId35" w:history="1">
              <w:r w:rsidRPr="00237BCF">
                <w:rPr>
                  <w:rStyle w:val="Hyperlink"/>
                  <w:sz w:val="22"/>
                  <w:szCs w:val="22"/>
                  <w:lang w:val="is-IS"/>
                </w:rPr>
                <w:t>info@frostpharma.com</w:t>
              </w:r>
            </w:hyperlink>
            <w:r w:rsidRPr="00237BCF">
              <w:rPr>
                <w:color w:val="0000FF"/>
                <w:sz w:val="22"/>
                <w:szCs w:val="22"/>
                <w:lang w:val="is-IS"/>
              </w:rPr>
              <w:t xml:space="preserve">    </w:t>
            </w:r>
            <w:r w:rsidRPr="00237BCF">
              <w:rPr>
                <w:b/>
                <w:bCs/>
                <w:sz w:val="22"/>
                <w:szCs w:val="22"/>
                <w:lang w:val="is-IS"/>
              </w:rPr>
              <w:t xml:space="preserve"> </w:t>
            </w:r>
          </w:p>
          <w:p w14:paraId="7A7281E6" w14:textId="77777777" w:rsidR="00197A71" w:rsidRPr="00237BCF" w:rsidRDefault="00197A71" w:rsidP="00392690">
            <w:pPr>
              <w:tabs>
                <w:tab w:val="left" w:pos="284"/>
              </w:tabs>
              <w:suppressAutoHyphens/>
              <w:rPr>
                <w:sz w:val="22"/>
                <w:szCs w:val="22"/>
                <w:lang w:val="is-IS"/>
              </w:rPr>
            </w:pPr>
          </w:p>
        </w:tc>
      </w:tr>
      <w:tr w:rsidR="00642CA5" w:rsidRPr="00237BCF" w14:paraId="3F8D2DC6" w14:textId="77777777" w:rsidTr="1A2CAF56">
        <w:trPr>
          <w:trHeight w:val="1247"/>
        </w:trPr>
        <w:tc>
          <w:tcPr>
            <w:tcW w:w="4678" w:type="dxa"/>
          </w:tcPr>
          <w:p w14:paraId="71679D1E" w14:textId="77777777" w:rsidR="00197A71" w:rsidRPr="00237BCF" w:rsidRDefault="00932C04" w:rsidP="00392690">
            <w:pPr>
              <w:tabs>
                <w:tab w:val="left" w:pos="284"/>
              </w:tabs>
              <w:autoSpaceDE w:val="0"/>
              <w:autoSpaceDN w:val="0"/>
              <w:adjustRightInd w:val="0"/>
              <w:rPr>
                <w:b/>
                <w:bCs/>
                <w:sz w:val="22"/>
                <w:szCs w:val="22"/>
                <w:lang w:val="is-IS"/>
              </w:rPr>
            </w:pPr>
            <w:r w:rsidRPr="00237BCF">
              <w:rPr>
                <w:b/>
                <w:bCs/>
                <w:sz w:val="22"/>
                <w:szCs w:val="22"/>
                <w:lang w:val="is-IS"/>
              </w:rPr>
              <w:t>България</w:t>
            </w:r>
          </w:p>
          <w:p w14:paraId="2F037A8A" w14:textId="77777777" w:rsidR="00197A71" w:rsidRPr="00237BCF" w:rsidRDefault="00932C04" w:rsidP="00392690">
            <w:pPr>
              <w:tabs>
                <w:tab w:val="left" w:pos="284"/>
              </w:tabs>
              <w:ind w:right="34"/>
              <w:rPr>
                <w:del w:id="394" w:author="Auteur"/>
                <w:sz w:val="22"/>
                <w:szCs w:val="22"/>
                <w:lang w:val="is-IS"/>
              </w:rPr>
            </w:pPr>
            <w:del w:id="395" w:author="Auteur">
              <w:r w:rsidRPr="00237BCF" w:rsidDel="00932C04">
                <w:rPr>
                  <w:sz w:val="22"/>
                  <w:szCs w:val="22"/>
                  <w:lang w:val="is-IS"/>
                </w:rPr>
                <w:delText xml:space="preserve">Lucane Pharma </w:delText>
              </w:r>
            </w:del>
          </w:p>
          <w:p w14:paraId="3380D6AD" w14:textId="77777777" w:rsidR="00197A71" w:rsidRPr="00237BCF" w:rsidRDefault="00932C04" w:rsidP="00392690">
            <w:pPr>
              <w:tabs>
                <w:tab w:val="left" w:pos="284"/>
              </w:tabs>
              <w:ind w:right="34"/>
              <w:rPr>
                <w:sz w:val="22"/>
                <w:szCs w:val="22"/>
                <w:lang w:val="is-IS"/>
              </w:rPr>
            </w:pPr>
            <w:del w:id="396" w:author="Auteur">
              <w:r w:rsidRPr="00237BCF" w:rsidDel="00932C04">
                <w:rPr>
                  <w:sz w:val="22"/>
                  <w:szCs w:val="22"/>
                  <w:lang w:val="is-IS"/>
                </w:rPr>
                <w:delText>(</w:delText>
              </w:r>
            </w:del>
            <w:r w:rsidRPr="00237BCF">
              <w:rPr>
                <w:sz w:val="22"/>
                <w:szCs w:val="22"/>
                <w:lang w:val="is-IS"/>
              </w:rPr>
              <w:t>Eurocept International BV</w:t>
            </w:r>
            <w:del w:id="397" w:author="Auteur">
              <w:r w:rsidRPr="00237BCF" w:rsidDel="00932C04">
                <w:rPr>
                  <w:sz w:val="22"/>
                  <w:szCs w:val="22"/>
                  <w:lang w:val="is-IS"/>
                </w:rPr>
                <w:delText>)</w:delText>
              </w:r>
            </w:del>
          </w:p>
          <w:p w14:paraId="70B87CD1" w14:textId="77777777" w:rsidR="00197A71" w:rsidRPr="00237BCF" w:rsidRDefault="00932C04" w:rsidP="00392690">
            <w:pPr>
              <w:tabs>
                <w:tab w:val="left" w:pos="284"/>
              </w:tabs>
              <w:ind w:right="34"/>
              <w:rPr>
                <w:sz w:val="22"/>
                <w:szCs w:val="22"/>
                <w:lang w:val="is-IS"/>
              </w:rPr>
            </w:pPr>
            <w:r w:rsidRPr="00237BCF">
              <w:rPr>
                <w:sz w:val="22"/>
                <w:szCs w:val="22"/>
                <w:lang w:val="is-IS"/>
              </w:rPr>
              <w:t>Teл.: +31 35 528 39 57</w:t>
            </w:r>
          </w:p>
          <w:p w14:paraId="70995330" w14:textId="00BC7C8F"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398" w:author="Auteur">
              <w:r w:rsidR="431190F4" w:rsidRPr="00237BCF">
                <w:rPr>
                  <w:rStyle w:val="Hyperlink"/>
                  <w:rFonts w:eastAsiaTheme="minorEastAsia"/>
                  <w:sz w:val="22"/>
                  <w:szCs w:val="22"/>
                  <w:lang w:val="is-IS"/>
                </w:rPr>
                <w:t>eurocept</w:t>
              </w:r>
            </w:ins>
            <w:del w:id="399"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45193C9E"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74374DB1" w14:textId="77777777" w:rsidR="00197A71" w:rsidRPr="00237BCF" w:rsidRDefault="00932C04" w:rsidP="00392690">
            <w:pPr>
              <w:tabs>
                <w:tab w:val="left" w:pos="-720"/>
                <w:tab w:val="left" w:pos="284"/>
              </w:tabs>
              <w:suppressAutoHyphens/>
              <w:rPr>
                <w:sz w:val="22"/>
                <w:szCs w:val="22"/>
                <w:lang w:val="is-IS"/>
              </w:rPr>
            </w:pPr>
            <w:r w:rsidRPr="00237BCF">
              <w:rPr>
                <w:b/>
                <w:bCs/>
                <w:sz w:val="22"/>
                <w:szCs w:val="22"/>
                <w:lang w:val="is-IS"/>
              </w:rPr>
              <w:t>Luxembourg/Luxemburg</w:t>
            </w:r>
          </w:p>
          <w:p w14:paraId="08AC6668" w14:textId="77777777" w:rsidR="00197A71" w:rsidRPr="00237BCF" w:rsidRDefault="00932C04" w:rsidP="00392690">
            <w:pPr>
              <w:tabs>
                <w:tab w:val="left" w:pos="284"/>
              </w:tabs>
              <w:ind w:right="34"/>
              <w:rPr>
                <w:del w:id="400" w:author="Auteur"/>
                <w:sz w:val="22"/>
                <w:szCs w:val="22"/>
                <w:lang w:val="is-IS"/>
              </w:rPr>
            </w:pPr>
            <w:del w:id="401" w:author="Auteur">
              <w:r w:rsidRPr="00237BCF" w:rsidDel="00932C04">
                <w:rPr>
                  <w:sz w:val="22"/>
                  <w:szCs w:val="22"/>
                  <w:lang w:val="is-IS"/>
                </w:rPr>
                <w:delText xml:space="preserve">Lucane Pharma </w:delText>
              </w:r>
            </w:del>
          </w:p>
          <w:p w14:paraId="58E154DC" w14:textId="77777777" w:rsidR="00197A71" w:rsidRPr="00237BCF" w:rsidRDefault="00932C04" w:rsidP="00392690">
            <w:pPr>
              <w:tabs>
                <w:tab w:val="left" w:pos="284"/>
              </w:tabs>
              <w:ind w:right="34"/>
              <w:rPr>
                <w:sz w:val="22"/>
                <w:szCs w:val="22"/>
                <w:lang w:val="is-IS"/>
              </w:rPr>
            </w:pPr>
            <w:del w:id="402" w:author="Auteur">
              <w:r w:rsidRPr="00237BCF" w:rsidDel="00932C04">
                <w:rPr>
                  <w:sz w:val="22"/>
                  <w:szCs w:val="22"/>
                  <w:lang w:val="is-IS"/>
                </w:rPr>
                <w:delText>(</w:delText>
              </w:r>
            </w:del>
            <w:r w:rsidRPr="00237BCF">
              <w:rPr>
                <w:sz w:val="22"/>
                <w:szCs w:val="22"/>
                <w:lang w:val="is-IS"/>
              </w:rPr>
              <w:t>Eurocept International BV</w:t>
            </w:r>
            <w:del w:id="403" w:author="Auteur">
              <w:r w:rsidRPr="00237BCF" w:rsidDel="00932C04">
                <w:rPr>
                  <w:sz w:val="22"/>
                  <w:szCs w:val="22"/>
                  <w:lang w:val="is-IS"/>
                </w:rPr>
                <w:delText>)</w:delText>
              </w:r>
            </w:del>
          </w:p>
          <w:p w14:paraId="578154C9" w14:textId="77777777" w:rsidR="00197A71" w:rsidRPr="00237BCF" w:rsidRDefault="00932C04" w:rsidP="00392690">
            <w:pPr>
              <w:tabs>
                <w:tab w:val="left" w:pos="284"/>
              </w:tabs>
              <w:ind w:right="34"/>
              <w:rPr>
                <w:sz w:val="22"/>
                <w:szCs w:val="22"/>
                <w:lang w:val="is-IS"/>
              </w:rPr>
            </w:pPr>
            <w:r w:rsidRPr="00237BCF">
              <w:rPr>
                <w:sz w:val="22"/>
                <w:szCs w:val="22"/>
                <w:lang w:val="is-IS"/>
              </w:rPr>
              <w:t>Tél/Tel: +31 35 528 39 57</w:t>
            </w:r>
          </w:p>
          <w:p w14:paraId="179E8D32" w14:textId="64BAA51F"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404" w:author="Auteur">
              <w:r w:rsidR="44C3309E" w:rsidRPr="00237BCF">
                <w:rPr>
                  <w:rStyle w:val="Hyperlink"/>
                  <w:rFonts w:eastAsiaTheme="minorEastAsia"/>
                  <w:sz w:val="22"/>
                  <w:szCs w:val="22"/>
                  <w:lang w:val="is-IS"/>
                </w:rPr>
                <w:t>eurocept</w:t>
              </w:r>
            </w:ins>
            <w:del w:id="405"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389B7967" w14:textId="77777777" w:rsidR="00197A71" w:rsidRPr="00237BCF" w:rsidRDefault="00197A71" w:rsidP="00392690">
            <w:pPr>
              <w:tabs>
                <w:tab w:val="left" w:pos="-720"/>
                <w:tab w:val="left" w:pos="284"/>
              </w:tabs>
              <w:suppressAutoHyphens/>
              <w:rPr>
                <w:sz w:val="22"/>
                <w:szCs w:val="22"/>
                <w:lang w:val="is-IS"/>
              </w:rPr>
            </w:pPr>
          </w:p>
        </w:tc>
      </w:tr>
      <w:tr w:rsidR="00642CA5" w:rsidRPr="00237BCF" w14:paraId="59FB7226" w14:textId="77777777" w:rsidTr="1A2CAF56">
        <w:trPr>
          <w:trHeight w:val="1247"/>
        </w:trPr>
        <w:tc>
          <w:tcPr>
            <w:tcW w:w="4678" w:type="dxa"/>
          </w:tcPr>
          <w:p w14:paraId="2621D81A" w14:textId="77777777" w:rsidR="00197A71" w:rsidRPr="00237BCF" w:rsidRDefault="00932C04" w:rsidP="00392690">
            <w:pPr>
              <w:tabs>
                <w:tab w:val="left" w:pos="-720"/>
                <w:tab w:val="left" w:pos="284"/>
              </w:tabs>
              <w:suppressAutoHyphens/>
              <w:rPr>
                <w:sz w:val="22"/>
                <w:szCs w:val="22"/>
                <w:lang w:val="is-IS"/>
              </w:rPr>
            </w:pPr>
            <w:r w:rsidRPr="00237BCF">
              <w:rPr>
                <w:b/>
                <w:bCs/>
                <w:sz w:val="22"/>
                <w:szCs w:val="22"/>
                <w:lang w:val="is-IS"/>
              </w:rPr>
              <w:t>Česká republika</w:t>
            </w:r>
          </w:p>
          <w:p w14:paraId="7B6C28BF" w14:textId="77777777" w:rsidR="00197A71" w:rsidRPr="00237BCF" w:rsidRDefault="00932C04" w:rsidP="00392690">
            <w:pPr>
              <w:tabs>
                <w:tab w:val="left" w:pos="284"/>
              </w:tabs>
              <w:ind w:right="34"/>
              <w:rPr>
                <w:del w:id="406" w:author="Auteur"/>
                <w:sz w:val="22"/>
                <w:szCs w:val="22"/>
                <w:lang w:val="is-IS"/>
              </w:rPr>
            </w:pPr>
            <w:del w:id="407" w:author="Auteur">
              <w:r w:rsidRPr="00237BCF" w:rsidDel="00932C04">
                <w:rPr>
                  <w:sz w:val="22"/>
                  <w:szCs w:val="22"/>
                  <w:lang w:val="is-IS"/>
                </w:rPr>
                <w:delText xml:space="preserve">Lucane Pharma </w:delText>
              </w:r>
            </w:del>
          </w:p>
          <w:p w14:paraId="7F641647" w14:textId="77777777" w:rsidR="00197A71" w:rsidRPr="00237BCF" w:rsidRDefault="00932C04" w:rsidP="00392690">
            <w:pPr>
              <w:tabs>
                <w:tab w:val="left" w:pos="284"/>
              </w:tabs>
              <w:ind w:right="34"/>
              <w:rPr>
                <w:sz w:val="22"/>
                <w:szCs w:val="22"/>
                <w:lang w:val="is-IS"/>
              </w:rPr>
            </w:pPr>
            <w:del w:id="408" w:author="Auteur">
              <w:r w:rsidRPr="00237BCF" w:rsidDel="00932C04">
                <w:rPr>
                  <w:sz w:val="22"/>
                  <w:szCs w:val="22"/>
                  <w:lang w:val="is-IS"/>
                </w:rPr>
                <w:delText>(</w:delText>
              </w:r>
            </w:del>
            <w:r w:rsidRPr="00237BCF">
              <w:rPr>
                <w:sz w:val="22"/>
                <w:szCs w:val="22"/>
                <w:lang w:val="is-IS"/>
              </w:rPr>
              <w:t>Eurocept International BV</w:t>
            </w:r>
            <w:del w:id="409" w:author="Auteur">
              <w:r w:rsidRPr="00237BCF" w:rsidDel="00932C04">
                <w:rPr>
                  <w:sz w:val="22"/>
                  <w:szCs w:val="22"/>
                  <w:lang w:val="is-IS"/>
                </w:rPr>
                <w:delText>)</w:delText>
              </w:r>
            </w:del>
          </w:p>
          <w:p w14:paraId="3DB79B67" w14:textId="77777777" w:rsidR="00197A71" w:rsidRPr="00237BCF" w:rsidRDefault="00932C04" w:rsidP="00392690">
            <w:pPr>
              <w:tabs>
                <w:tab w:val="left" w:pos="284"/>
              </w:tabs>
              <w:ind w:right="34"/>
              <w:rPr>
                <w:sz w:val="22"/>
                <w:szCs w:val="22"/>
                <w:lang w:val="is-IS"/>
              </w:rPr>
            </w:pPr>
            <w:r w:rsidRPr="00237BCF">
              <w:rPr>
                <w:sz w:val="22"/>
                <w:szCs w:val="22"/>
                <w:lang w:val="is-IS"/>
              </w:rPr>
              <w:t>Tél/Tel: +31 35 528 39 57</w:t>
            </w:r>
          </w:p>
          <w:p w14:paraId="47D190C4" w14:textId="6FC6B871"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410" w:author="Auteur">
              <w:r w:rsidR="75D061C4" w:rsidRPr="00237BCF">
                <w:rPr>
                  <w:rStyle w:val="Hyperlink"/>
                  <w:rFonts w:eastAsiaTheme="minorEastAsia"/>
                  <w:sz w:val="22"/>
                  <w:szCs w:val="22"/>
                  <w:lang w:val="is-IS"/>
                </w:rPr>
                <w:t>eurocept</w:t>
              </w:r>
            </w:ins>
            <w:del w:id="411"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4DAB7A95"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468A75A1" w14:textId="77777777" w:rsidR="00197A71" w:rsidRPr="00237BCF" w:rsidRDefault="00932C04" w:rsidP="00392690">
            <w:pPr>
              <w:tabs>
                <w:tab w:val="left" w:pos="284"/>
              </w:tabs>
              <w:rPr>
                <w:b/>
                <w:sz w:val="22"/>
                <w:szCs w:val="22"/>
                <w:lang w:val="is-IS"/>
              </w:rPr>
            </w:pPr>
            <w:r w:rsidRPr="00237BCF">
              <w:rPr>
                <w:b/>
                <w:bCs/>
                <w:sz w:val="22"/>
                <w:szCs w:val="22"/>
                <w:lang w:val="is-IS"/>
              </w:rPr>
              <w:t>Magyarország</w:t>
            </w:r>
          </w:p>
          <w:p w14:paraId="48CF709D" w14:textId="77777777" w:rsidR="00197A71" w:rsidRPr="00237BCF" w:rsidRDefault="00932C04" w:rsidP="00392690">
            <w:pPr>
              <w:tabs>
                <w:tab w:val="left" w:pos="284"/>
              </w:tabs>
              <w:ind w:right="34"/>
              <w:rPr>
                <w:del w:id="412" w:author="Auteur"/>
                <w:sz w:val="22"/>
                <w:szCs w:val="22"/>
                <w:lang w:val="is-IS"/>
              </w:rPr>
            </w:pPr>
            <w:del w:id="413" w:author="Auteur">
              <w:r w:rsidRPr="00237BCF" w:rsidDel="00932C04">
                <w:rPr>
                  <w:sz w:val="22"/>
                  <w:szCs w:val="22"/>
                  <w:lang w:val="is-IS"/>
                </w:rPr>
                <w:delText xml:space="preserve">Lucane Pharma </w:delText>
              </w:r>
            </w:del>
          </w:p>
          <w:p w14:paraId="592009AE" w14:textId="77777777" w:rsidR="00197A71" w:rsidRPr="00237BCF" w:rsidRDefault="00932C04" w:rsidP="00392690">
            <w:pPr>
              <w:tabs>
                <w:tab w:val="left" w:pos="284"/>
              </w:tabs>
              <w:ind w:right="34"/>
              <w:rPr>
                <w:sz w:val="22"/>
                <w:szCs w:val="22"/>
                <w:lang w:val="is-IS"/>
              </w:rPr>
            </w:pPr>
            <w:del w:id="414" w:author="Auteur">
              <w:r w:rsidRPr="00237BCF" w:rsidDel="00932C04">
                <w:rPr>
                  <w:sz w:val="22"/>
                  <w:szCs w:val="22"/>
                  <w:lang w:val="is-IS"/>
                </w:rPr>
                <w:delText>(</w:delText>
              </w:r>
            </w:del>
            <w:r w:rsidRPr="00237BCF">
              <w:rPr>
                <w:sz w:val="22"/>
                <w:szCs w:val="22"/>
                <w:lang w:val="is-IS"/>
              </w:rPr>
              <w:t>Eurocept International BV</w:t>
            </w:r>
            <w:del w:id="415" w:author="Auteur">
              <w:r w:rsidRPr="00237BCF" w:rsidDel="00932C04">
                <w:rPr>
                  <w:sz w:val="22"/>
                  <w:szCs w:val="22"/>
                  <w:lang w:val="is-IS"/>
                </w:rPr>
                <w:delText>)</w:delText>
              </w:r>
            </w:del>
          </w:p>
          <w:p w14:paraId="3D203F76"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192F773F" w14:textId="44A74D6D"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416" w:author="Auteur">
              <w:r w:rsidR="73961B8E" w:rsidRPr="00237BCF">
                <w:rPr>
                  <w:rStyle w:val="Hyperlink"/>
                  <w:rFonts w:eastAsiaTheme="minorEastAsia"/>
                  <w:sz w:val="22"/>
                  <w:szCs w:val="22"/>
                  <w:lang w:val="is-IS"/>
                </w:rPr>
                <w:t>eurocept</w:t>
              </w:r>
            </w:ins>
            <w:del w:id="417"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4CFE7C82" w14:textId="77777777" w:rsidR="00197A71" w:rsidRPr="00237BCF" w:rsidRDefault="00197A71" w:rsidP="00392690">
            <w:pPr>
              <w:tabs>
                <w:tab w:val="left" w:pos="284"/>
              </w:tabs>
              <w:rPr>
                <w:sz w:val="22"/>
                <w:szCs w:val="22"/>
                <w:lang w:val="is-IS"/>
              </w:rPr>
            </w:pPr>
          </w:p>
        </w:tc>
      </w:tr>
      <w:tr w:rsidR="00642CA5" w:rsidRPr="00237BCF" w14:paraId="1F2A10B3" w14:textId="77777777" w:rsidTr="1A2CAF56">
        <w:trPr>
          <w:trHeight w:val="1247"/>
        </w:trPr>
        <w:tc>
          <w:tcPr>
            <w:tcW w:w="4678" w:type="dxa"/>
          </w:tcPr>
          <w:p w14:paraId="1E56FD5D" w14:textId="77777777" w:rsidR="00197A71" w:rsidRPr="00237BCF" w:rsidRDefault="00932C04" w:rsidP="00392690">
            <w:pPr>
              <w:tabs>
                <w:tab w:val="left" w:pos="284"/>
              </w:tabs>
              <w:rPr>
                <w:sz w:val="22"/>
                <w:szCs w:val="22"/>
                <w:lang w:val="is-IS"/>
              </w:rPr>
            </w:pPr>
            <w:r w:rsidRPr="00237BCF">
              <w:rPr>
                <w:b/>
                <w:bCs/>
                <w:sz w:val="22"/>
                <w:szCs w:val="22"/>
                <w:lang w:val="is-IS"/>
              </w:rPr>
              <w:t>Danmark</w:t>
            </w:r>
          </w:p>
          <w:p w14:paraId="0A429F4C" w14:textId="77777777" w:rsidR="005A3ECA" w:rsidRPr="00237BCF" w:rsidRDefault="005A3ECA" w:rsidP="005A3ECA">
            <w:pPr>
              <w:pStyle w:val="Default"/>
              <w:rPr>
                <w:sz w:val="22"/>
                <w:szCs w:val="22"/>
                <w:lang w:val="is-IS"/>
              </w:rPr>
            </w:pPr>
            <w:r w:rsidRPr="00237BCF">
              <w:rPr>
                <w:sz w:val="22"/>
                <w:szCs w:val="22"/>
                <w:lang w:val="is-IS"/>
              </w:rPr>
              <w:t xml:space="preserve">FrostPharma AB </w:t>
            </w:r>
          </w:p>
          <w:p w14:paraId="38E5D72A" w14:textId="77777777" w:rsidR="005A3ECA" w:rsidRPr="00237BCF" w:rsidRDefault="005A3ECA" w:rsidP="005A3ECA">
            <w:pPr>
              <w:pStyle w:val="Default"/>
              <w:rPr>
                <w:sz w:val="22"/>
                <w:szCs w:val="22"/>
                <w:lang w:val="is-IS"/>
              </w:rPr>
            </w:pPr>
            <w:r w:rsidRPr="00237BCF">
              <w:rPr>
                <w:sz w:val="22"/>
                <w:szCs w:val="22"/>
                <w:lang w:val="is-IS"/>
              </w:rPr>
              <w:t xml:space="preserve">Tlf: +46 824 36 60 </w:t>
            </w:r>
          </w:p>
          <w:p w14:paraId="647C34B5" w14:textId="77777777" w:rsidR="005A3ECA" w:rsidRPr="00237BCF" w:rsidRDefault="005A3ECA" w:rsidP="005A3ECA">
            <w:pPr>
              <w:rPr>
                <w:b/>
                <w:bCs/>
                <w:sz w:val="22"/>
                <w:szCs w:val="22"/>
                <w:lang w:val="is-IS"/>
              </w:rPr>
            </w:pPr>
            <w:hyperlink r:id="rId36" w:history="1">
              <w:r w:rsidRPr="00237BCF">
                <w:rPr>
                  <w:rStyle w:val="Hyperlink"/>
                  <w:sz w:val="22"/>
                  <w:szCs w:val="22"/>
                  <w:lang w:val="is-IS"/>
                </w:rPr>
                <w:t>info@frostpharma.com</w:t>
              </w:r>
            </w:hyperlink>
            <w:r w:rsidRPr="00237BCF">
              <w:rPr>
                <w:color w:val="0000FF"/>
                <w:sz w:val="22"/>
                <w:szCs w:val="22"/>
                <w:lang w:val="is-IS"/>
              </w:rPr>
              <w:t xml:space="preserve">    </w:t>
            </w:r>
            <w:r w:rsidRPr="00237BCF">
              <w:rPr>
                <w:b/>
                <w:bCs/>
                <w:sz w:val="22"/>
                <w:szCs w:val="22"/>
                <w:lang w:val="is-IS"/>
              </w:rPr>
              <w:t xml:space="preserve"> </w:t>
            </w:r>
          </w:p>
          <w:p w14:paraId="0BFEE46A" w14:textId="77777777" w:rsidR="003125E6" w:rsidRPr="00237BCF" w:rsidRDefault="003125E6" w:rsidP="003125E6">
            <w:pPr>
              <w:rPr>
                <w:sz w:val="22"/>
                <w:szCs w:val="22"/>
                <w:lang w:val="is-IS"/>
              </w:rPr>
            </w:pPr>
          </w:p>
          <w:p w14:paraId="4C8D761F"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69F96544" w14:textId="77777777" w:rsidR="00197A71" w:rsidRPr="00237BCF" w:rsidRDefault="00932C04" w:rsidP="00392690">
            <w:pPr>
              <w:tabs>
                <w:tab w:val="left" w:pos="284"/>
              </w:tabs>
              <w:rPr>
                <w:b/>
                <w:sz w:val="22"/>
                <w:szCs w:val="22"/>
                <w:lang w:val="is-IS"/>
              </w:rPr>
            </w:pPr>
            <w:r w:rsidRPr="00237BCF">
              <w:rPr>
                <w:b/>
                <w:bCs/>
                <w:sz w:val="22"/>
                <w:szCs w:val="22"/>
                <w:lang w:val="is-IS"/>
              </w:rPr>
              <w:t>Malta</w:t>
            </w:r>
          </w:p>
          <w:p w14:paraId="1FAED206" w14:textId="77777777" w:rsidR="00197A71" w:rsidRPr="00237BCF" w:rsidRDefault="00932C04" w:rsidP="00392690">
            <w:pPr>
              <w:tabs>
                <w:tab w:val="left" w:pos="284"/>
              </w:tabs>
              <w:ind w:right="34"/>
              <w:rPr>
                <w:del w:id="418" w:author="Auteur"/>
                <w:sz w:val="22"/>
                <w:szCs w:val="22"/>
                <w:lang w:val="is-IS"/>
              </w:rPr>
            </w:pPr>
            <w:del w:id="419" w:author="Auteur">
              <w:r w:rsidRPr="00237BCF" w:rsidDel="00932C04">
                <w:rPr>
                  <w:sz w:val="22"/>
                  <w:szCs w:val="22"/>
                  <w:lang w:val="is-IS"/>
                </w:rPr>
                <w:delText xml:space="preserve">Lucane Pharma </w:delText>
              </w:r>
            </w:del>
          </w:p>
          <w:p w14:paraId="10BBEE60" w14:textId="77777777" w:rsidR="00197A71" w:rsidRPr="00237BCF" w:rsidRDefault="00932C04" w:rsidP="00392690">
            <w:pPr>
              <w:tabs>
                <w:tab w:val="left" w:pos="284"/>
              </w:tabs>
              <w:ind w:right="34"/>
              <w:rPr>
                <w:sz w:val="22"/>
                <w:szCs w:val="22"/>
                <w:lang w:val="is-IS"/>
              </w:rPr>
            </w:pPr>
            <w:del w:id="420" w:author="Auteur">
              <w:r w:rsidRPr="00237BCF" w:rsidDel="00932C04">
                <w:rPr>
                  <w:sz w:val="22"/>
                  <w:szCs w:val="22"/>
                  <w:lang w:val="is-IS"/>
                </w:rPr>
                <w:delText>(</w:delText>
              </w:r>
            </w:del>
            <w:r w:rsidRPr="00237BCF">
              <w:rPr>
                <w:sz w:val="22"/>
                <w:szCs w:val="22"/>
                <w:lang w:val="is-IS"/>
              </w:rPr>
              <w:t>Eurocept International BV</w:t>
            </w:r>
            <w:del w:id="421" w:author="Auteur">
              <w:r w:rsidRPr="00237BCF" w:rsidDel="00932C04">
                <w:rPr>
                  <w:sz w:val="22"/>
                  <w:szCs w:val="22"/>
                  <w:lang w:val="is-IS"/>
                </w:rPr>
                <w:delText>)</w:delText>
              </w:r>
            </w:del>
          </w:p>
          <w:p w14:paraId="14B48336"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6C1A7A24" w14:textId="059FF8C6"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422" w:author="Auteur">
              <w:r w:rsidR="02558EA7" w:rsidRPr="00237BCF">
                <w:rPr>
                  <w:rStyle w:val="Hyperlink"/>
                  <w:rFonts w:eastAsiaTheme="minorEastAsia"/>
                  <w:sz w:val="22"/>
                  <w:szCs w:val="22"/>
                  <w:lang w:val="is-IS"/>
                </w:rPr>
                <w:t>eurocept</w:t>
              </w:r>
            </w:ins>
            <w:del w:id="423"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4ECCBAE0" w14:textId="77777777" w:rsidR="00197A71" w:rsidRPr="00237BCF" w:rsidRDefault="00197A71" w:rsidP="00392690">
            <w:pPr>
              <w:tabs>
                <w:tab w:val="left" w:pos="284"/>
              </w:tabs>
              <w:rPr>
                <w:sz w:val="22"/>
                <w:szCs w:val="22"/>
                <w:lang w:val="is-IS"/>
              </w:rPr>
            </w:pPr>
          </w:p>
        </w:tc>
      </w:tr>
      <w:tr w:rsidR="00642CA5" w:rsidRPr="00237BCF" w14:paraId="49DEB408" w14:textId="77777777" w:rsidTr="1A2CAF56">
        <w:trPr>
          <w:trHeight w:val="1247"/>
        </w:trPr>
        <w:tc>
          <w:tcPr>
            <w:tcW w:w="4678" w:type="dxa"/>
          </w:tcPr>
          <w:p w14:paraId="2BCF5707" w14:textId="77777777" w:rsidR="00197A71" w:rsidRPr="00237BCF" w:rsidRDefault="00932C04" w:rsidP="00392690">
            <w:pPr>
              <w:tabs>
                <w:tab w:val="left" w:pos="284"/>
              </w:tabs>
              <w:rPr>
                <w:sz w:val="22"/>
                <w:szCs w:val="22"/>
                <w:lang w:val="is-IS"/>
              </w:rPr>
            </w:pPr>
            <w:r w:rsidRPr="00237BCF">
              <w:rPr>
                <w:b/>
                <w:bCs/>
                <w:sz w:val="22"/>
                <w:szCs w:val="22"/>
                <w:lang w:val="is-IS"/>
              </w:rPr>
              <w:t>Deutschland</w:t>
            </w:r>
          </w:p>
          <w:p w14:paraId="4C4A83A1" w14:textId="77777777" w:rsidR="00197A71" w:rsidRPr="00237BCF" w:rsidRDefault="00932C04" w:rsidP="00392690">
            <w:pPr>
              <w:tabs>
                <w:tab w:val="left" w:pos="284"/>
              </w:tabs>
              <w:ind w:right="34"/>
              <w:rPr>
                <w:del w:id="424" w:author="Auteur"/>
                <w:sz w:val="22"/>
                <w:szCs w:val="22"/>
                <w:lang w:val="is-IS"/>
              </w:rPr>
            </w:pPr>
            <w:del w:id="425" w:author="Auteur">
              <w:r w:rsidRPr="00237BCF" w:rsidDel="00932C04">
                <w:rPr>
                  <w:sz w:val="22"/>
                  <w:szCs w:val="22"/>
                  <w:lang w:val="is-IS"/>
                </w:rPr>
                <w:delText xml:space="preserve">Lucane Pharma </w:delText>
              </w:r>
            </w:del>
          </w:p>
          <w:p w14:paraId="61A89A64" w14:textId="77777777" w:rsidR="00197A71" w:rsidRPr="00237BCF" w:rsidRDefault="00932C04" w:rsidP="00392690">
            <w:pPr>
              <w:tabs>
                <w:tab w:val="left" w:pos="284"/>
              </w:tabs>
              <w:ind w:right="34"/>
              <w:rPr>
                <w:del w:id="426" w:author="Auteur"/>
                <w:sz w:val="22"/>
                <w:szCs w:val="22"/>
                <w:lang w:val="is-IS"/>
              </w:rPr>
            </w:pPr>
            <w:del w:id="427" w:author="Auteur">
              <w:r w:rsidRPr="00237BCF" w:rsidDel="00932C04">
                <w:rPr>
                  <w:sz w:val="22"/>
                  <w:szCs w:val="22"/>
                  <w:lang w:val="is-IS"/>
                </w:rPr>
                <w:delText>(Eurocept International BV)</w:delText>
              </w:r>
            </w:del>
          </w:p>
          <w:p w14:paraId="1C37E58B" w14:textId="77777777" w:rsidR="00197A71" w:rsidRPr="00237BCF" w:rsidRDefault="00932C04" w:rsidP="1A2CAF56">
            <w:pPr>
              <w:tabs>
                <w:tab w:val="left" w:pos="284"/>
              </w:tabs>
              <w:ind w:right="34"/>
              <w:rPr>
                <w:ins w:id="428" w:author="Auteur"/>
                <w:del w:id="429" w:author="Auteur"/>
                <w:sz w:val="22"/>
                <w:szCs w:val="22"/>
                <w:lang w:val="is-IS"/>
              </w:rPr>
            </w:pPr>
            <w:del w:id="430" w:author="Auteur">
              <w:r w:rsidRPr="00237BCF" w:rsidDel="00932C04">
                <w:rPr>
                  <w:sz w:val="22"/>
                  <w:szCs w:val="22"/>
                  <w:lang w:val="is-IS"/>
                </w:rPr>
                <w:delText>Tel: +31 35 528 39 57</w:delText>
              </w:r>
            </w:del>
          </w:p>
          <w:p w14:paraId="2701A8C5" w14:textId="226AAA7E" w:rsidR="003125E6" w:rsidRPr="00237BCF" w:rsidRDefault="0E00B9D9" w:rsidP="1A2CAF56">
            <w:pPr>
              <w:tabs>
                <w:tab w:val="left" w:pos="284"/>
              </w:tabs>
              <w:ind w:right="34"/>
              <w:rPr>
                <w:ins w:id="431" w:author="Auteur"/>
                <w:sz w:val="22"/>
                <w:szCs w:val="22"/>
                <w:lang w:val="is-IS"/>
              </w:rPr>
            </w:pPr>
            <w:ins w:id="432" w:author="Auteur">
              <w:r w:rsidRPr="00237BCF">
                <w:rPr>
                  <w:sz w:val="22"/>
                  <w:szCs w:val="22"/>
                  <w:lang w:val="is-IS"/>
                </w:rPr>
                <w:t>Dipharma Arzneimittel GmbH</w:t>
              </w:r>
            </w:ins>
          </w:p>
          <w:p w14:paraId="1D3C7CB2" w14:textId="7CF740FA" w:rsidR="003125E6" w:rsidRPr="00237BCF" w:rsidRDefault="0E00B9D9">
            <w:pPr>
              <w:tabs>
                <w:tab w:val="left" w:pos="284"/>
              </w:tabs>
              <w:ind w:right="34"/>
              <w:rPr>
                <w:ins w:id="433" w:author="Auteur"/>
                <w:sz w:val="22"/>
                <w:szCs w:val="22"/>
                <w:lang w:val="is-IS"/>
              </w:rPr>
              <w:pPrChange w:id="434" w:author="Auteur">
                <w:pPr/>
              </w:pPrChange>
            </w:pPr>
            <w:ins w:id="435" w:author="Auteur">
              <w:r w:rsidRPr="00237BCF">
                <w:rPr>
                  <w:sz w:val="22"/>
                  <w:szCs w:val="22"/>
                  <w:lang w:val="is-IS"/>
                </w:rPr>
                <w:t>Tel: +49 6431 285 88 30</w:t>
              </w:r>
            </w:ins>
          </w:p>
          <w:p w14:paraId="276DB899" w14:textId="5D89C900" w:rsidR="003125E6" w:rsidRPr="00237BCF" w:rsidRDefault="6ED20835" w:rsidP="1A2CAF56">
            <w:pPr>
              <w:tabs>
                <w:tab w:val="left" w:pos="284"/>
              </w:tabs>
              <w:ind w:right="34"/>
              <w:rPr>
                <w:sz w:val="22"/>
                <w:szCs w:val="22"/>
                <w:lang w:val="is-IS"/>
              </w:rPr>
            </w:pPr>
            <w:ins w:id="436" w:author="Auteur">
              <w:r w:rsidRPr="00237BCF">
                <w:rPr>
                  <w:rStyle w:val="Hyperlink"/>
                  <w:rFonts w:eastAsiaTheme="minorEastAsia"/>
                  <w:sz w:val="22"/>
                  <w:szCs w:val="22"/>
                  <w:lang w:val="is-IS"/>
                </w:rPr>
                <w:t>I</w:t>
              </w:r>
            </w:ins>
            <w:r w:rsidR="00932C04" w:rsidRPr="00237BCF">
              <w:rPr>
                <w:lang w:val="is-IS"/>
              </w:rPr>
              <w:fldChar w:fldCharType="begin"/>
            </w:r>
            <w:r w:rsidR="00932C04" w:rsidRPr="00237BCF">
              <w:rPr>
                <w:lang w:val="is-IS"/>
              </w:rPr>
              <w:instrText>HYPERLINK "mailto:info@lucanepharma.com"</w:instrText>
            </w:r>
            <w:r w:rsidR="00932C04" w:rsidRPr="00237BCF">
              <w:rPr>
                <w:lang w:val="is-IS"/>
              </w:rPr>
            </w:r>
            <w:r w:rsidR="00932C04" w:rsidRPr="00237BCF">
              <w:rPr>
                <w:lang w:val="is-IS"/>
              </w:rPr>
              <w:fldChar w:fldCharType="separate"/>
            </w:r>
            <w:del w:id="437" w:author="Auteur">
              <w:r w:rsidR="00932C04" w:rsidRPr="00237BCF" w:rsidDel="00932C04">
                <w:rPr>
                  <w:rStyle w:val="Hyperlink"/>
                  <w:rFonts w:eastAsiaTheme="minorEastAsia"/>
                  <w:sz w:val="22"/>
                  <w:szCs w:val="22"/>
                  <w:lang w:val="is-IS"/>
                </w:rPr>
                <w:delText>i</w:delText>
              </w:r>
            </w:del>
            <w:r w:rsidR="00932C04" w:rsidRPr="00237BCF">
              <w:rPr>
                <w:rStyle w:val="Hyperlink"/>
                <w:rFonts w:eastAsiaTheme="minorEastAsia"/>
                <w:sz w:val="22"/>
                <w:szCs w:val="22"/>
                <w:lang w:val="is-IS"/>
              </w:rPr>
              <w:t>nfo</w:t>
            </w:r>
            <w:ins w:id="438" w:author="Auteur">
              <w:r w:rsidR="687FDA4D" w:rsidRPr="00237BCF">
                <w:rPr>
                  <w:rStyle w:val="Hyperlink"/>
                  <w:rFonts w:eastAsiaTheme="minorEastAsia"/>
                  <w:sz w:val="22"/>
                  <w:szCs w:val="22"/>
                  <w:lang w:val="is-IS"/>
                </w:rPr>
                <w:t>Deutschland</w:t>
              </w:r>
            </w:ins>
            <w:r w:rsidR="00932C04" w:rsidRPr="00237BCF">
              <w:rPr>
                <w:rStyle w:val="Hyperlink"/>
                <w:rFonts w:eastAsiaTheme="minorEastAsia"/>
                <w:sz w:val="22"/>
                <w:szCs w:val="22"/>
                <w:lang w:val="is-IS"/>
              </w:rPr>
              <w:t>@</w:t>
            </w:r>
            <w:ins w:id="439" w:author="Auteur">
              <w:r w:rsidR="299F6DCA" w:rsidRPr="00237BCF">
                <w:rPr>
                  <w:rStyle w:val="Hyperlink"/>
                  <w:rFonts w:eastAsiaTheme="minorEastAsia"/>
                  <w:sz w:val="22"/>
                  <w:szCs w:val="22"/>
                  <w:lang w:val="is-IS"/>
                </w:rPr>
                <w:t>di</w:t>
              </w:r>
            </w:ins>
            <w:del w:id="440" w:author="Auteur">
              <w:r w:rsidR="00932C04" w:rsidRPr="00237BCF" w:rsidDel="00932C04">
                <w:rPr>
                  <w:rStyle w:val="Hyperlink"/>
                  <w:rFonts w:eastAsiaTheme="minorEastAsia"/>
                  <w:sz w:val="22"/>
                  <w:szCs w:val="22"/>
                  <w:lang w:val="is-IS"/>
                </w:rPr>
                <w:delText>lucane</w:delText>
              </w:r>
            </w:del>
            <w:r w:rsidR="00932C04" w:rsidRPr="00237BCF">
              <w:rPr>
                <w:rStyle w:val="Hyperlink"/>
                <w:rFonts w:eastAsiaTheme="minorEastAsia"/>
                <w:sz w:val="22"/>
                <w:szCs w:val="22"/>
                <w:lang w:val="is-IS"/>
              </w:rPr>
              <w:t>pharma.com</w:t>
            </w:r>
            <w:r w:rsidR="00932C04" w:rsidRPr="00237BCF">
              <w:rPr>
                <w:lang w:val="is-IS"/>
              </w:rPr>
              <w:fldChar w:fldCharType="end"/>
            </w:r>
          </w:p>
          <w:p w14:paraId="374F9AC7"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03F18BEE" w14:textId="77777777" w:rsidR="00197A71" w:rsidRPr="00237BCF" w:rsidRDefault="00932C04" w:rsidP="00392690">
            <w:pPr>
              <w:tabs>
                <w:tab w:val="left" w:pos="-720"/>
                <w:tab w:val="left" w:pos="284"/>
              </w:tabs>
              <w:suppressAutoHyphens/>
              <w:rPr>
                <w:sz w:val="22"/>
                <w:szCs w:val="22"/>
                <w:lang w:val="is-IS"/>
              </w:rPr>
            </w:pPr>
            <w:r w:rsidRPr="00237BCF">
              <w:rPr>
                <w:b/>
                <w:bCs/>
                <w:sz w:val="22"/>
                <w:szCs w:val="22"/>
                <w:lang w:val="is-IS"/>
              </w:rPr>
              <w:t>Nederland</w:t>
            </w:r>
          </w:p>
          <w:p w14:paraId="6491CF73" w14:textId="77777777" w:rsidR="00197A71" w:rsidRPr="00237BCF" w:rsidRDefault="00932C04" w:rsidP="00392690">
            <w:pPr>
              <w:tabs>
                <w:tab w:val="left" w:pos="284"/>
              </w:tabs>
              <w:ind w:right="34"/>
              <w:rPr>
                <w:del w:id="441" w:author="Auteur"/>
                <w:sz w:val="22"/>
                <w:szCs w:val="22"/>
                <w:lang w:val="is-IS"/>
              </w:rPr>
            </w:pPr>
            <w:del w:id="442" w:author="Auteur">
              <w:r w:rsidRPr="00237BCF" w:rsidDel="00932C04">
                <w:rPr>
                  <w:sz w:val="22"/>
                  <w:szCs w:val="22"/>
                  <w:lang w:val="is-IS"/>
                </w:rPr>
                <w:delText xml:space="preserve">Lucane Pharma </w:delText>
              </w:r>
            </w:del>
          </w:p>
          <w:p w14:paraId="48D04C23" w14:textId="77777777" w:rsidR="00197A71" w:rsidRPr="00237BCF" w:rsidRDefault="00932C04" w:rsidP="00392690">
            <w:pPr>
              <w:tabs>
                <w:tab w:val="left" w:pos="284"/>
              </w:tabs>
              <w:ind w:right="34"/>
              <w:rPr>
                <w:sz w:val="22"/>
                <w:szCs w:val="22"/>
                <w:lang w:val="is-IS"/>
              </w:rPr>
            </w:pPr>
            <w:del w:id="443" w:author="Auteur">
              <w:r w:rsidRPr="00237BCF" w:rsidDel="00932C04">
                <w:rPr>
                  <w:sz w:val="22"/>
                  <w:szCs w:val="22"/>
                  <w:lang w:val="is-IS"/>
                </w:rPr>
                <w:delText>(</w:delText>
              </w:r>
            </w:del>
            <w:r w:rsidRPr="00237BCF">
              <w:rPr>
                <w:sz w:val="22"/>
                <w:szCs w:val="22"/>
                <w:lang w:val="is-IS"/>
              </w:rPr>
              <w:t>Eurocept International BV</w:t>
            </w:r>
            <w:del w:id="444" w:author="Auteur">
              <w:r w:rsidRPr="00237BCF" w:rsidDel="00932C04">
                <w:rPr>
                  <w:sz w:val="22"/>
                  <w:szCs w:val="22"/>
                  <w:lang w:val="is-IS"/>
                </w:rPr>
                <w:delText>)</w:delText>
              </w:r>
            </w:del>
          </w:p>
          <w:p w14:paraId="7A05C0FD"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49C9A7CA" w14:textId="77777777" w:rsidR="00197A71" w:rsidRPr="00237BCF" w:rsidRDefault="00932C04" w:rsidP="00392690">
            <w:pPr>
              <w:tabs>
                <w:tab w:val="left" w:pos="284"/>
              </w:tabs>
              <w:ind w:right="34"/>
              <w:rPr>
                <w:sz w:val="22"/>
                <w:szCs w:val="22"/>
                <w:lang w:val="is-IS"/>
              </w:rPr>
            </w:pPr>
            <w:r w:rsidRPr="00237BCF">
              <w:rPr>
                <w:rStyle w:val="Hyperlink"/>
                <w:sz w:val="22"/>
                <w:szCs w:val="22"/>
                <w:lang w:val="is-IS"/>
              </w:rPr>
              <w:t>info@euroceptpharma.com</w:t>
            </w:r>
            <w:r w:rsidRPr="00237BCF">
              <w:rPr>
                <w:sz w:val="22"/>
                <w:szCs w:val="22"/>
                <w:lang w:val="is-IS"/>
              </w:rPr>
              <w:t xml:space="preserve"> </w:t>
            </w:r>
          </w:p>
          <w:p w14:paraId="5836D037" w14:textId="77777777" w:rsidR="00197A71" w:rsidRPr="00237BCF" w:rsidRDefault="00197A71" w:rsidP="00392690">
            <w:pPr>
              <w:tabs>
                <w:tab w:val="left" w:pos="-720"/>
                <w:tab w:val="left" w:pos="284"/>
              </w:tabs>
              <w:suppressAutoHyphens/>
              <w:rPr>
                <w:sz w:val="22"/>
                <w:szCs w:val="22"/>
                <w:lang w:val="is-IS"/>
              </w:rPr>
            </w:pPr>
          </w:p>
        </w:tc>
      </w:tr>
      <w:tr w:rsidR="00642CA5" w:rsidRPr="00237BCF" w14:paraId="09C97DD5" w14:textId="77777777" w:rsidTr="1A2CAF56">
        <w:trPr>
          <w:trHeight w:val="1247"/>
        </w:trPr>
        <w:tc>
          <w:tcPr>
            <w:tcW w:w="4678" w:type="dxa"/>
          </w:tcPr>
          <w:p w14:paraId="7FAD7FE1" w14:textId="0FDAF7F8" w:rsidR="00197A71" w:rsidRPr="00237BCF" w:rsidDel="00237BCF" w:rsidRDefault="00197A71" w:rsidP="00197A71">
            <w:pPr>
              <w:tabs>
                <w:tab w:val="left" w:pos="-720"/>
                <w:tab w:val="left" w:pos="284"/>
              </w:tabs>
              <w:suppressAutoHyphens/>
              <w:rPr>
                <w:del w:id="445" w:author="Auteur"/>
                <w:b/>
                <w:bCs/>
                <w:sz w:val="22"/>
                <w:szCs w:val="22"/>
                <w:lang w:val="is-IS"/>
              </w:rPr>
            </w:pPr>
          </w:p>
          <w:p w14:paraId="3E0FC6EF" w14:textId="77777777" w:rsidR="00197A71" w:rsidRPr="00237BCF" w:rsidRDefault="00932C04" w:rsidP="00392690">
            <w:pPr>
              <w:tabs>
                <w:tab w:val="left" w:pos="-720"/>
                <w:tab w:val="left" w:pos="284"/>
              </w:tabs>
              <w:suppressAutoHyphens/>
              <w:rPr>
                <w:b/>
                <w:bCs/>
                <w:sz w:val="22"/>
                <w:szCs w:val="22"/>
                <w:lang w:val="is-IS"/>
              </w:rPr>
            </w:pPr>
            <w:r w:rsidRPr="00237BCF">
              <w:rPr>
                <w:b/>
                <w:bCs/>
                <w:sz w:val="22"/>
                <w:szCs w:val="22"/>
                <w:lang w:val="is-IS"/>
              </w:rPr>
              <w:t>Eesti</w:t>
            </w:r>
          </w:p>
          <w:p w14:paraId="7E4FA3C0" w14:textId="77777777" w:rsidR="005A3ECA" w:rsidRPr="00237BCF" w:rsidRDefault="005A3ECA" w:rsidP="005A3ECA">
            <w:pPr>
              <w:pStyle w:val="Default"/>
              <w:rPr>
                <w:sz w:val="22"/>
                <w:szCs w:val="22"/>
                <w:lang w:val="is-IS"/>
              </w:rPr>
            </w:pPr>
            <w:r w:rsidRPr="00237BCF">
              <w:rPr>
                <w:sz w:val="22"/>
                <w:szCs w:val="22"/>
                <w:lang w:val="is-IS"/>
              </w:rPr>
              <w:t xml:space="preserve">FrostPharma AB </w:t>
            </w:r>
          </w:p>
          <w:p w14:paraId="5049F04A" w14:textId="77777777" w:rsidR="005A3ECA" w:rsidRPr="00237BCF" w:rsidRDefault="005A3ECA" w:rsidP="005A3ECA">
            <w:pPr>
              <w:pStyle w:val="Default"/>
              <w:rPr>
                <w:sz w:val="22"/>
                <w:szCs w:val="22"/>
                <w:lang w:val="is-IS"/>
              </w:rPr>
            </w:pPr>
            <w:r w:rsidRPr="00237BCF">
              <w:rPr>
                <w:sz w:val="22"/>
                <w:szCs w:val="22"/>
                <w:lang w:val="is-IS"/>
              </w:rPr>
              <w:t xml:space="preserve">Tel: +46 824 36 60 </w:t>
            </w:r>
          </w:p>
          <w:p w14:paraId="3F942452" w14:textId="77777777" w:rsidR="005A3ECA" w:rsidRPr="00237BCF" w:rsidRDefault="005A3ECA" w:rsidP="005A3ECA">
            <w:pPr>
              <w:rPr>
                <w:b/>
                <w:bCs/>
                <w:sz w:val="22"/>
                <w:szCs w:val="22"/>
                <w:lang w:val="is-IS"/>
              </w:rPr>
            </w:pPr>
            <w:hyperlink r:id="rId37" w:history="1">
              <w:r w:rsidRPr="00237BCF">
                <w:rPr>
                  <w:rStyle w:val="Hyperlink"/>
                  <w:sz w:val="22"/>
                  <w:szCs w:val="22"/>
                  <w:lang w:val="is-IS"/>
                </w:rPr>
                <w:t>info@frostpharma.com</w:t>
              </w:r>
            </w:hyperlink>
            <w:r w:rsidRPr="00237BCF">
              <w:rPr>
                <w:color w:val="0000FF"/>
                <w:sz w:val="22"/>
                <w:szCs w:val="22"/>
                <w:lang w:val="is-IS"/>
              </w:rPr>
              <w:t xml:space="preserve">    </w:t>
            </w:r>
            <w:r w:rsidRPr="00237BCF">
              <w:rPr>
                <w:b/>
                <w:bCs/>
                <w:sz w:val="22"/>
                <w:szCs w:val="22"/>
                <w:lang w:val="is-IS"/>
              </w:rPr>
              <w:t xml:space="preserve"> </w:t>
            </w:r>
          </w:p>
          <w:p w14:paraId="314224AC" w14:textId="77777777" w:rsidR="003125E6" w:rsidRPr="00237BCF" w:rsidRDefault="003125E6" w:rsidP="003125E6">
            <w:pPr>
              <w:rPr>
                <w:sz w:val="22"/>
                <w:szCs w:val="22"/>
                <w:lang w:val="is-IS"/>
              </w:rPr>
            </w:pPr>
          </w:p>
          <w:p w14:paraId="5185ADE1"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106C70F3" w14:textId="05424B54" w:rsidR="00197A71" w:rsidRPr="00237BCF" w:rsidDel="00237BCF" w:rsidRDefault="00197A71" w:rsidP="00197A71">
            <w:pPr>
              <w:tabs>
                <w:tab w:val="left" w:pos="284"/>
              </w:tabs>
              <w:rPr>
                <w:del w:id="446" w:author="Auteur"/>
                <w:b/>
                <w:sz w:val="22"/>
                <w:szCs w:val="22"/>
                <w:lang w:val="is-IS"/>
              </w:rPr>
            </w:pPr>
          </w:p>
          <w:p w14:paraId="2B35D672" w14:textId="77777777" w:rsidR="00197A71" w:rsidRPr="00237BCF" w:rsidRDefault="00932C04" w:rsidP="00392690">
            <w:pPr>
              <w:tabs>
                <w:tab w:val="left" w:pos="284"/>
              </w:tabs>
              <w:rPr>
                <w:sz w:val="22"/>
                <w:szCs w:val="22"/>
                <w:lang w:val="is-IS"/>
              </w:rPr>
            </w:pPr>
            <w:r w:rsidRPr="00237BCF">
              <w:rPr>
                <w:b/>
                <w:bCs/>
                <w:sz w:val="22"/>
                <w:szCs w:val="22"/>
                <w:lang w:val="is-IS"/>
              </w:rPr>
              <w:t>Norge</w:t>
            </w:r>
          </w:p>
          <w:p w14:paraId="4B70A7C8" w14:textId="77777777" w:rsidR="005A3ECA" w:rsidRPr="00237BCF" w:rsidRDefault="005A3ECA" w:rsidP="005A3ECA">
            <w:pPr>
              <w:pStyle w:val="Default"/>
              <w:rPr>
                <w:sz w:val="22"/>
                <w:szCs w:val="22"/>
                <w:lang w:val="is-IS"/>
              </w:rPr>
            </w:pPr>
            <w:r w:rsidRPr="00237BCF">
              <w:rPr>
                <w:sz w:val="22"/>
                <w:szCs w:val="22"/>
                <w:lang w:val="is-IS"/>
              </w:rPr>
              <w:t xml:space="preserve">FrostPharma AB </w:t>
            </w:r>
          </w:p>
          <w:p w14:paraId="3BE191BA" w14:textId="77777777" w:rsidR="005A3ECA" w:rsidRPr="00237BCF" w:rsidRDefault="005A3ECA" w:rsidP="005A3ECA">
            <w:pPr>
              <w:pStyle w:val="Default"/>
              <w:rPr>
                <w:sz w:val="22"/>
                <w:szCs w:val="22"/>
                <w:lang w:val="is-IS"/>
              </w:rPr>
            </w:pPr>
            <w:r w:rsidRPr="00237BCF">
              <w:rPr>
                <w:sz w:val="22"/>
                <w:szCs w:val="22"/>
                <w:lang w:val="is-IS"/>
              </w:rPr>
              <w:t xml:space="preserve">Tlf: +46 824 36 60 </w:t>
            </w:r>
          </w:p>
          <w:p w14:paraId="57A05FE4" w14:textId="77777777" w:rsidR="005A3ECA" w:rsidRPr="00237BCF" w:rsidRDefault="005A3ECA" w:rsidP="005A3ECA">
            <w:pPr>
              <w:rPr>
                <w:b/>
                <w:bCs/>
                <w:sz w:val="22"/>
                <w:szCs w:val="22"/>
                <w:lang w:val="is-IS"/>
              </w:rPr>
            </w:pPr>
            <w:hyperlink r:id="rId38" w:history="1">
              <w:r w:rsidRPr="00237BCF">
                <w:rPr>
                  <w:rStyle w:val="Hyperlink"/>
                  <w:sz w:val="22"/>
                  <w:szCs w:val="22"/>
                  <w:lang w:val="is-IS"/>
                </w:rPr>
                <w:t>info@frostpharma.com</w:t>
              </w:r>
            </w:hyperlink>
            <w:r w:rsidRPr="00237BCF">
              <w:rPr>
                <w:color w:val="0000FF"/>
                <w:sz w:val="22"/>
                <w:szCs w:val="22"/>
                <w:lang w:val="is-IS"/>
              </w:rPr>
              <w:t xml:space="preserve">    </w:t>
            </w:r>
            <w:r w:rsidRPr="00237BCF">
              <w:rPr>
                <w:b/>
                <w:bCs/>
                <w:sz w:val="22"/>
                <w:szCs w:val="22"/>
                <w:lang w:val="is-IS"/>
              </w:rPr>
              <w:t xml:space="preserve"> </w:t>
            </w:r>
          </w:p>
          <w:p w14:paraId="3E8B8711" w14:textId="77777777" w:rsidR="00197A71" w:rsidRPr="00237BCF" w:rsidRDefault="00197A71" w:rsidP="00392690">
            <w:pPr>
              <w:tabs>
                <w:tab w:val="left" w:pos="284"/>
              </w:tabs>
              <w:rPr>
                <w:sz w:val="22"/>
                <w:szCs w:val="22"/>
                <w:lang w:val="is-IS"/>
              </w:rPr>
            </w:pPr>
          </w:p>
        </w:tc>
      </w:tr>
      <w:tr w:rsidR="00642CA5" w:rsidRPr="00237BCF" w14:paraId="7E9FB879" w14:textId="77777777" w:rsidTr="1A2CAF56">
        <w:trPr>
          <w:trHeight w:val="1247"/>
        </w:trPr>
        <w:tc>
          <w:tcPr>
            <w:tcW w:w="4678" w:type="dxa"/>
          </w:tcPr>
          <w:p w14:paraId="11ED0203" w14:textId="77777777" w:rsidR="00197A71" w:rsidRPr="00237BCF" w:rsidRDefault="00932C04" w:rsidP="00392690">
            <w:pPr>
              <w:tabs>
                <w:tab w:val="left" w:pos="284"/>
              </w:tabs>
              <w:rPr>
                <w:sz w:val="22"/>
                <w:szCs w:val="22"/>
                <w:lang w:val="is-IS"/>
              </w:rPr>
            </w:pPr>
            <w:r w:rsidRPr="00237BCF">
              <w:rPr>
                <w:b/>
                <w:bCs/>
                <w:sz w:val="22"/>
                <w:szCs w:val="22"/>
                <w:lang w:val="is-IS"/>
              </w:rPr>
              <w:t>Ελλάδα</w:t>
            </w:r>
          </w:p>
          <w:p w14:paraId="4C72F851" w14:textId="77777777" w:rsidR="0050266E" w:rsidRPr="00237BCF" w:rsidRDefault="00932C04" w:rsidP="0050266E">
            <w:pPr>
              <w:tabs>
                <w:tab w:val="left" w:pos="284"/>
              </w:tabs>
              <w:ind w:right="34"/>
              <w:rPr>
                <w:del w:id="447" w:author="Auteur"/>
                <w:sz w:val="22"/>
                <w:szCs w:val="22"/>
                <w:lang w:val="is-IS"/>
              </w:rPr>
            </w:pPr>
            <w:del w:id="448" w:author="Auteur">
              <w:r w:rsidRPr="00237BCF" w:rsidDel="00932C04">
                <w:rPr>
                  <w:sz w:val="22"/>
                  <w:szCs w:val="22"/>
                  <w:lang w:val="is-IS"/>
                </w:rPr>
                <w:delText xml:space="preserve">Lucane Pharma </w:delText>
              </w:r>
            </w:del>
          </w:p>
          <w:p w14:paraId="71AD2359" w14:textId="77777777" w:rsidR="0050266E" w:rsidRPr="00237BCF" w:rsidRDefault="00932C04" w:rsidP="0050266E">
            <w:pPr>
              <w:tabs>
                <w:tab w:val="left" w:pos="284"/>
              </w:tabs>
              <w:ind w:right="34"/>
              <w:rPr>
                <w:sz w:val="22"/>
                <w:szCs w:val="22"/>
                <w:lang w:val="is-IS"/>
              </w:rPr>
            </w:pPr>
            <w:del w:id="449" w:author="Auteur">
              <w:r w:rsidRPr="00237BCF" w:rsidDel="00932C04">
                <w:rPr>
                  <w:sz w:val="22"/>
                  <w:szCs w:val="22"/>
                  <w:lang w:val="is-IS"/>
                </w:rPr>
                <w:delText>(</w:delText>
              </w:r>
            </w:del>
            <w:r w:rsidRPr="00237BCF">
              <w:rPr>
                <w:sz w:val="22"/>
                <w:szCs w:val="22"/>
                <w:lang w:val="is-IS"/>
              </w:rPr>
              <w:t>Eurocept International BV</w:t>
            </w:r>
            <w:del w:id="450" w:author="Auteur">
              <w:r w:rsidRPr="00237BCF" w:rsidDel="00932C04">
                <w:rPr>
                  <w:sz w:val="22"/>
                  <w:szCs w:val="22"/>
                  <w:lang w:val="is-IS"/>
                </w:rPr>
                <w:delText>)</w:delText>
              </w:r>
            </w:del>
          </w:p>
          <w:p w14:paraId="1A320B10" w14:textId="77777777" w:rsidR="00197A71" w:rsidRPr="00237BCF" w:rsidRDefault="00932C04" w:rsidP="00392690">
            <w:pPr>
              <w:tabs>
                <w:tab w:val="left" w:pos="284"/>
              </w:tabs>
              <w:ind w:right="34"/>
              <w:rPr>
                <w:sz w:val="22"/>
                <w:szCs w:val="22"/>
                <w:lang w:val="is-IS"/>
              </w:rPr>
            </w:pPr>
            <w:r w:rsidRPr="00237BCF">
              <w:rPr>
                <w:sz w:val="22"/>
                <w:szCs w:val="22"/>
                <w:lang w:val="is-IS"/>
              </w:rPr>
              <w:t>Τηλ: +31 35 528 39 57</w:t>
            </w:r>
          </w:p>
          <w:p w14:paraId="0CDF36DD" w14:textId="7F775EE0"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451" w:author="Auteur">
              <w:r w:rsidR="13053DA7" w:rsidRPr="00237BCF">
                <w:rPr>
                  <w:rStyle w:val="Hyperlink"/>
                  <w:rFonts w:eastAsiaTheme="minorEastAsia"/>
                  <w:sz w:val="22"/>
                  <w:szCs w:val="22"/>
                  <w:lang w:val="is-IS"/>
                </w:rPr>
                <w:t>eurocept</w:t>
              </w:r>
            </w:ins>
            <w:del w:id="452"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6A486BCA"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775C045D" w14:textId="77777777" w:rsidR="00197A71" w:rsidRPr="00237BCF" w:rsidRDefault="00932C04" w:rsidP="00392690">
            <w:pPr>
              <w:tabs>
                <w:tab w:val="left" w:pos="-720"/>
                <w:tab w:val="left" w:pos="284"/>
              </w:tabs>
              <w:suppressAutoHyphens/>
              <w:rPr>
                <w:sz w:val="22"/>
                <w:szCs w:val="22"/>
                <w:lang w:val="is-IS"/>
              </w:rPr>
            </w:pPr>
            <w:r w:rsidRPr="00237BCF">
              <w:rPr>
                <w:b/>
                <w:bCs/>
                <w:sz w:val="22"/>
                <w:szCs w:val="22"/>
                <w:lang w:val="is-IS"/>
              </w:rPr>
              <w:t>Österreich</w:t>
            </w:r>
          </w:p>
          <w:p w14:paraId="202057C7" w14:textId="77777777" w:rsidR="0050266E" w:rsidRPr="00237BCF" w:rsidRDefault="00932C04" w:rsidP="0050266E">
            <w:pPr>
              <w:tabs>
                <w:tab w:val="left" w:pos="284"/>
              </w:tabs>
              <w:ind w:right="34"/>
              <w:rPr>
                <w:del w:id="453" w:author="Auteur"/>
                <w:sz w:val="22"/>
                <w:szCs w:val="22"/>
                <w:lang w:val="is-IS"/>
              </w:rPr>
            </w:pPr>
            <w:del w:id="454" w:author="Auteur">
              <w:r w:rsidRPr="00237BCF" w:rsidDel="00932C04">
                <w:rPr>
                  <w:sz w:val="22"/>
                  <w:szCs w:val="22"/>
                  <w:lang w:val="is-IS"/>
                </w:rPr>
                <w:delText xml:space="preserve">Lucane Pharma </w:delText>
              </w:r>
            </w:del>
          </w:p>
          <w:p w14:paraId="13D427AA" w14:textId="77777777" w:rsidR="0050266E" w:rsidRPr="00237BCF" w:rsidRDefault="00932C04" w:rsidP="0050266E">
            <w:pPr>
              <w:tabs>
                <w:tab w:val="left" w:pos="284"/>
              </w:tabs>
              <w:ind w:right="34"/>
              <w:rPr>
                <w:del w:id="455" w:author="Auteur"/>
                <w:sz w:val="22"/>
                <w:szCs w:val="22"/>
                <w:lang w:val="is-IS"/>
              </w:rPr>
            </w:pPr>
            <w:del w:id="456" w:author="Auteur">
              <w:r w:rsidRPr="00237BCF" w:rsidDel="00932C04">
                <w:rPr>
                  <w:sz w:val="22"/>
                  <w:szCs w:val="22"/>
                  <w:lang w:val="is-IS"/>
                </w:rPr>
                <w:delText>(Eurocept International BV)</w:delText>
              </w:r>
            </w:del>
          </w:p>
          <w:p w14:paraId="4D026B57" w14:textId="77777777" w:rsidR="00197A71" w:rsidRPr="00237BCF" w:rsidRDefault="00932C04" w:rsidP="00392690">
            <w:pPr>
              <w:tabs>
                <w:tab w:val="left" w:pos="284"/>
              </w:tabs>
              <w:ind w:right="34"/>
              <w:rPr>
                <w:del w:id="457" w:author="Auteur"/>
                <w:sz w:val="22"/>
                <w:szCs w:val="22"/>
                <w:lang w:val="is-IS"/>
              </w:rPr>
            </w:pPr>
            <w:del w:id="458" w:author="Auteur">
              <w:r w:rsidRPr="00237BCF" w:rsidDel="00932C04">
                <w:rPr>
                  <w:sz w:val="22"/>
                  <w:szCs w:val="22"/>
                  <w:lang w:val="is-IS"/>
                </w:rPr>
                <w:delText>Tel: +31 35 528 39 57</w:delText>
              </w:r>
            </w:del>
          </w:p>
          <w:p w14:paraId="70DCC67D" w14:textId="77777777" w:rsidR="003125E6" w:rsidRPr="00237BCF" w:rsidRDefault="00932C04" w:rsidP="1A2CAF56">
            <w:pPr>
              <w:rPr>
                <w:ins w:id="459" w:author="Auteur"/>
                <w:del w:id="460" w:author="Auteur"/>
                <w:rStyle w:val="Hyperlink"/>
                <w:rFonts w:eastAsiaTheme="minorEastAsia"/>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del w:id="461" w:author="Auteur">
              <w:r w:rsidRPr="00237BCF" w:rsidDel="00932C04">
                <w:rPr>
                  <w:rStyle w:val="Hyperlink"/>
                  <w:rFonts w:eastAsiaTheme="minorEastAsia"/>
                  <w:sz w:val="22"/>
                  <w:szCs w:val="22"/>
                  <w:lang w:val="is-IS"/>
                </w:rPr>
                <w:delText>info@lucanepharma.com</w:delText>
              </w:r>
            </w:del>
            <w:r w:rsidRPr="00237BCF">
              <w:rPr>
                <w:lang w:val="is-IS"/>
              </w:rPr>
              <w:fldChar w:fldCharType="end"/>
            </w:r>
          </w:p>
          <w:p w14:paraId="371CE16F" w14:textId="2248DB2A" w:rsidR="650DAD9E" w:rsidRPr="00237BCF" w:rsidDel="00B17A72" w:rsidRDefault="650DAD9E" w:rsidP="1A2CAF56">
            <w:pPr>
              <w:rPr>
                <w:ins w:id="462" w:author="Auteur"/>
                <w:del w:id="463" w:author="Auteur"/>
                <w:rFonts w:eastAsiaTheme="minorEastAsia"/>
                <w:sz w:val="22"/>
                <w:szCs w:val="22"/>
                <w:lang w:val="is-IS"/>
              </w:rPr>
            </w:pPr>
            <w:ins w:id="464" w:author="Auteur">
              <w:r w:rsidRPr="00237BCF">
                <w:rPr>
                  <w:rFonts w:eastAsiaTheme="minorEastAsia"/>
                  <w:sz w:val="22"/>
                  <w:szCs w:val="22"/>
                  <w:lang w:val="is-IS"/>
                </w:rPr>
                <w:t xml:space="preserve">Dipharma Arzneimittel GmbH </w:t>
              </w:r>
            </w:ins>
          </w:p>
          <w:p w14:paraId="21FDC3EF" w14:textId="2A651B5D" w:rsidR="650DAD9E" w:rsidRPr="00237BCF" w:rsidRDefault="650DAD9E">
            <w:pPr>
              <w:rPr>
                <w:ins w:id="465" w:author="Auteur"/>
                <w:rFonts w:eastAsiaTheme="minorEastAsia"/>
                <w:sz w:val="22"/>
                <w:szCs w:val="22"/>
                <w:lang w:val="is-IS"/>
              </w:rPr>
            </w:pPr>
            <w:ins w:id="466" w:author="Auteur">
              <w:del w:id="467" w:author="Auteur">
                <w:r w:rsidRPr="00237BCF" w:rsidDel="00B17A72">
                  <w:rPr>
                    <w:rFonts w:eastAsiaTheme="minorEastAsia"/>
                    <w:sz w:val="22"/>
                    <w:szCs w:val="22"/>
                    <w:lang w:val="is-IS"/>
                  </w:rPr>
                  <w:delText xml:space="preserve"> </w:delText>
                </w:r>
              </w:del>
            </w:ins>
          </w:p>
          <w:p w14:paraId="45393F4E" w14:textId="4823133D" w:rsidR="650DAD9E" w:rsidRPr="00237BCF" w:rsidRDefault="650DAD9E">
            <w:pPr>
              <w:rPr>
                <w:ins w:id="468" w:author="Auteur"/>
                <w:rFonts w:eastAsiaTheme="minorEastAsia"/>
                <w:sz w:val="22"/>
                <w:szCs w:val="22"/>
                <w:lang w:val="is-IS"/>
              </w:rPr>
            </w:pPr>
            <w:ins w:id="469" w:author="Auteur">
              <w:r w:rsidRPr="00237BCF">
                <w:rPr>
                  <w:rFonts w:eastAsiaTheme="minorEastAsia"/>
                  <w:sz w:val="22"/>
                  <w:szCs w:val="22"/>
                  <w:lang w:val="is-IS"/>
                </w:rPr>
                <w:t xml:space="preserve">Tel: +49 6431 285 88 30 </w:t>
              </w:r>
            </w:ins>
          </w:p>
          <w:p w14:paraId="577F3164" w14:textId="7A2BD9A6" w:rsidR="650DAD9E" w:rsidRPr="0082438F" w:rsidRDefault="650DAD9E">
            <w:pPr>
              <w:tabs>
                <w:tab w:val="left" w:pos="284"/>
              </w:tabs>
              <w:ind w:right="34"/>
              <w:rPr>
                <w:rStyle w:val="Hyperlink"/>
                <w:lang w:val="is-IS"/>
                <w:rPrChange w:id="470" w:author="Auteur">
                  <w:rPr>
                    <w:rFonts w:eastAsiaTheme="minorEastAsia"/>
                    <w:sz w:val="22"/>
                    <w:szCs w:val="22"/>
                    <w:lang w:val="is"/>
                  </w:rPr>
                </w:rPrChange>
              </w:rPr>
              <w:pPrChange w:id="471" w:author="Auteur">
                <w:pPr/>
              </w:pPrChange>
            </w:pPr>
            <w:del w:id="472" w:author="Auteur">
              <w:r w:rsidRPr="0082438F" w:rsidDel="00B17A72">
                <w:rPr>
                  <w:rStyle w:val="Hyperlink"/>
                  <w:lang w:val="is-IS"/>
                  <w:rPrChange w:id="473" w:author="Auteur">
                    <w:rPr>
                      <w:rFonts w:eastAsiaTheme="minorEastAsia"/>
                      <w:sz w:val="22"/>
                      <w:szCs w:val="22"/>
                      <w:lang w:val="is"/>
                    </w:rPr>
                  </w:rPrChange>
                </w:rPr>
                <w:delText xml:space="preserve"> </w:delText>
              </w:r>
            </w:del>
            <w:r w:rsidRPr="0082438F">
              <w:rPr>
                <w:rStyle w:val="Hyperlink"/>
                <w:lang w:val="is-IS"/>
                <w:rPrChange w:id="474" w:author="Auteur">
                  <w:rPr>
                    <w:rFonts w:eastAsiaTheme="minorEastAsia"/>
                    <w:sz w:val="22"/>
                    <w:szCs w:val="22"/>
                    <w:lang w:val="is"/>
                  </w:rPr>
                </w:rPrChange>
              </w:rPr>
              <w:t>I</w:t>
            </w:r>
            <w:del w:id="475" w:author="Auteur">
              <w:r w:rsidRPr="0082438F" w:rsidDel="650DAD9E">
                <w:rPr>
                  <w:rStyle w:val="Hyperlink"/>
                  <w:lang w:val="is-IS"/>
                  <w:rPrChange w:id="476" w:author="Auteur">
                    <w:rPr>
                      <w:rFonts w:eastAsiaTheme="minorEastAsia"/>
                      <w:sz w:val="22"/>
                      <w:szCs w:val="22"/>
                      <w:lang w:val="is"/>
                    </w:rPr>
                  </w:rPrChange>
                </w:rPr>
                <w:delText>i</w:delText>
              </w:r>
            </w:del>
            <w:r w:rsidRPr="0082438F">
              <w:rPr>
                <w:rStyle w:val="Hyperlink"/>
                <w:lang w:val="is-IS"/>
                <w:rPrChange w:id="477" w:author="Auteur">
                  <w:rPr>
                    <w:rFonts w:eastAsiaTheme="minorEastAsia"/>
                    <w:sz w:val="22"/>
                    <w:szCs w:val="22"/>
                    <w:lang w:val="is"/>
                  </w:rPr>
                </w:rPrChange>
              </w:rPr>
              <w:t>nfoDeutschland@di</w:t>
            </w:r>
            <w:del w:id="478" w:author="Auteur">
              <w:r w:rsidRPr="0082438F" w:rsidDel="650DAD9E">
                <w:rPr>
                  <w:rStyle w:val="Hyperlink"/>
                  <w:lang w:val="is-IS"/>
                  <w:rPrChange w:id="479" w:author="Auteur">
                    <w:rPr>
                      <w:rFonts w:eastAsiaTheme="minorEastAsia"/>
                      <w:sz w:val="22"/>
                      <w:szCs w:val="22"/>
                      <w:lang w:val="is"/>
                    </w:rPr>
                  </w:rPrChange>
                </w:rPr>
                <w:delText>lucane</w:delText>
              </w:r>
            </w:del>
            <w:r w:rsidRPr="0082438F">
              <w:rPr>
                <w:rStyle w:val="Hyperlink"/>
                <w:lang w:val="is-IS"/>
                <w:rPrChange w:id="480" w:author="Auteur">
                  <w:rPr>
                    <w:rFonts w:eastAsiaTheme="minorEastAsia"/>
                    <w:sz w:val="22"/>
                    <w:szCs w:val="22"/>
                    <w:lang w:val="is"/>
                  </w:rPr>
                </w:rPrChange>
              </w:rPr>
              <w:t>pharma.com</w:t>
            </w:r>
          </w:p>
          <w:p w14:paraId="60B79A1A" w14:textId="77777777" w:rsidR="00197A71" w:rsidRPr="00237BCF" w:rsidRDefault="00197A71" w:rsidP="00392690">
            <w:pPr>
              <w:tabs>
                <w:tab w:val="left" w:pos="-720"/>
                <w:tab w:val="left" w:pos="284"/>
              </w:tabs>
              <w:suppressAutoHyphens/>
              <w:rPr>
                <w:sz w:val="22"/>
                <w:szCs w:val="22"/>
                <w:lang w:val="is-IS"/>
              </w:rPr>
            </w:pPr>
          </w:p>
        </w:tc>
      </w:tr>
      <w:tr w:rsidR="00642CA5" w:rsidRPr="00237BCF" w14:paraId="7D46E43B" w14:textId="77777777" w:rsidTr="1A2CAF56">
        <w:trPr>
          <w:trHeight w:val="1247"/>
        </w:trPr>
        <w:tc>
          <w:tcPr>
            <w:tcW w:w="4678" w:type="dxa"/>
          </w:tcPr>
          <w:p w14:paraId="507502C7" w14:textId="77777777" w:rsidR="00197A71" w:rsidRPr="00237BCF" w:rsidRDefault="00932C04" w:rsidP="00392690">
            <w:pPr>
              <w:tabs>
                <w:tab w:val="left" w:pos="-720"/>
                <w:tab w:val="left" w:pos="284"/>
                <w:tab w:val="left" w:pos="4536"/>
              </w:tabs>
              <w:suppressAutoHyphens/>
              <w:rPr>
                <w:b/>
                <w:sz w:val="22"/>
                <w:szCs w:val="22"/>
                <w:lang w:val="is-IS"/>
              </w:rPr>
            </w:pPr>
            <w:r w:rsidRPr="00237BCF">
              <w:rPr>
                <w:b/>
                <w:bCs/>
                <w:sz w:val="22"/>
                <w:szCs w:val="22"/>
                <w:lang w:val="is-IS"/>
              </w:rPr>
              <w:t>España</w:t>
            </w:r>
          </w:p>
          <w:p w14:paraId="33F859D8" w14:textId="77777777" w:rsidR="00197A71" w:rsidRPr="00237BCF" w:rsidRDefault="00932C04" w:rsidP="00392690">
            <w:pPr>
              <w:tabs>
                <w:tab w:val="left" w:pos="284"/>
              </w:tabs>
              <w:ind w:right="34"/>
              <w:rPr>
                <w:del w:id="481" w:author="Auteur"/>
                <w:sz w:val="22"/>
                <w:szCs w:val="22"/>
                <w:lang w:val="is-IS"/>
              </w:rPr>
            </w:pPr>
            <w:del w:id="482" w:author="Auteur">
              <w:r w:rsidRPr="00237BCF" w:rsidDel="00932C04">
                <w:rPr>
                  <w:sz w:val="22"/>
                  <w:szCs w:val="22"/>
                  <w:lang w:val="is-IS"/>
                </w:rPr>
                <w:delText xml:space="preserve">Lucane Pharma </w:delText>
              </w:r>
            </w:del>
          </w:p>
          <w:p w14:paraId="599B8D3B" w14:textId="77777777" w:rsidR="00197A71" w:rsidRPr="00237BCF" w:rsidRDefault="00932C04" w:rsidP="00392690">
            <w:pPr>
              <w:tabs>
                <w:tab w:val="left" w:pos="284"/>
              </w:tabs>
              <w:ind w:right="34"/>
              <w:rPr>
                <w:sz w:val="22"/>
                <w:szCs w:val="22"/>
                <w:lang w:val="is-IS"/>
              </w:rPr>
            </w:pPr>
            <w:del w:id="483" w:author="Auteur">
              <w:r w:rsidRPr="00237BCF" w:rsidDel="00932C04">
                <w:rPr>
                  <w:sz w:val="22"/>
                  <w:szCs w:val="22"/>
                  <w:lang w:val="is-IS"/>
                </w:rPr>
                <w:delText>(</w:delText>
              </w:r>
            </w:del>
            <w:r w:rsidRPr="00237BCF">
              <w:rPr>
                <w:sz w:val="22"/>
                <w:szCs w:val="22"/>
                <w:lang w:val="is-IS"/>
              </w:rPr>
              <w:t>Eurocept International BV)</w:t>
            </w:r>
          </w:p>
          <w:p w14:paraId="3F860180"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12F46903" w14:textId="04E0796D"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484" w:author="Auteur">
              <w:r w:rsidR="45C66B8D" w:rsidRPr="00237BCF">
                <w:rPr>
                  <w:rStyle w:val="Hyperlink"/>
                  <w:rFonts w:eastAsiaTheme="minorEastAsia"/>
                  <w:sz w:val="22"/>
                  <w:szCs w:val="22"/>
                  <w:lang w:val="is-IS"/>
                </w:rPr>
                <w:t>eurocept</w:t>
              </w:r>
            </w:ins>
            <w:del w:id="485"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456D65F1"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10EC9DD4" w14:textId="77777777" w:rsidR="00197A71" w:rsidRPr="00237BCF" w:rsidRDefault="00932C04" w:rsidP="00392690">
            <w:pPr>
              <w:tabs>
                <w:tab w:val="left" w:pos="-720"/>
                <w:tab w:val="left" w:pos="284"/>
              </w:tabs>
              <w:suppressAutoHyphens/>
              <w:rPr>
                <w:b/>
                <w:bCs/>
                <w:i/>
                <w:iCs/>
                <w:sz w:val="22"/>
                <w:szCs w:val="22"/>
                <w:lang w:val="is-IS"/>
              </w:rPr>
            </w:pPr>
            <w:r w:rsidRPr="00237BCF">
              <w:rPr>
                <w:b/>
                <w:bCs/>
                <w:sz w:val="22"/>
                <w:szCs w:val="22"/>
                <w:lang w:val="is-IS"/>
              </w:rPr>
              <w:t>Polska</w:t>
            </w:r>
          </w:p>
          <w:p w14:paraId="606F883C" w14:textId="77777777" w:rsidR="00197A71" w:rsidRPr="00237BCF" w:rsidRDefault="00932C04" w:rsidP="00392690">
            <w:pPr>
              <w:tabs>
                <w:tab w:val="left" w:pos="284"/>
              </w:tabs>
              <w:ind w:right="34"/>
              <w:rPr>
                <w:del w:id="486" w:author="Auteur"/>
                <w:sz w:val="22"/>
                <w:szCs w:val="22"/>
                <w:lang w:val="is-IS"/>
              </w:rPr>
            </w:pPr>
            <w:del w:id="487" w:author="Auteur">
              <w:r w:rsidRPr="00237BCF" w:rsidDel="00932C04">
                <w:rPr>
                  <w:sz w:val="22"/>
                  <w:szCs w:val="22"/>
                  <w:lang w:val="is-IS"/>
                </w:rPr>
                <w:delText xml:space="preserve">Lucane Pharma </w:delText>
              </w:r>
            </w:del>
          </w:p>
          <w:p w14:paraId="31CA44CF" w14:textId="77777777" w:rsidR="00197A71" w:rsidRPr="00237BCF" w:rsidRDefault="00932C04" w:rsidP="00392690">
            <w:pPr>
              <w:tabs>
                <w:tab w:val="left" w:pos="284"/>
              </w:tabs>
              <w:ind w:right="34"/>
              <w:rPr>
                <w:del w:id="488" w:author="Auteur"/>
                <w:sz w:val="22"/>
                <w:szCs w:val="22"/>
                <w:lang w:val="is-IS"/>
              </w:rPr>
            </w:pPr>
            <w:del w:id="489" w:author="Auteur">
              <w:r w:rsidRPr="00237BCF" w:rsidDel="00932C04">
                <w:rPr>
                  <w:sz w:val="22"/>
                  <w:szCs w:val="22"/>
                  <w:lang w:val="is-IS"/>
                </w:rPr>
                <w:delText>(Eurocept International BV)</w:delText>
              </w:r>
            </w:del>
          </w:p>
          <w:p w14:paraId="37BE78F7" w14:textId="77777777" w:rsidR="00197A71" w:rsidRPr="00237BCF" w:rsidRDefault="00932C04" w:rsidP="1A2CAF56">
            <w:pPr>
              <w:tabs>
                <w:tab w:val="left" w:pos="284"/>
              </w:tabs>
              <w:ind w:right="34"/>
              <w:rPr>
                <w:ins w:id="490" w:author="Auteur"/>
                <w:del w:id="491" w:author="Auteur"/>
                <w:sz w:val="22"/>
                <w:szCs w:val="22"/>
                <w:lang w:val="is-IS"/>
              </w:rPr>
            </w:pPr>
            <w:del w:id="492" w:author="Auteur">
              <w:r w:rsidRPr="00237BCF" w:rsidDel="00932C04">
                <w:rPr>
                  <w:sz w:val="22"/>
                  <w:szCs w:val="22"/>
                  <w:lang w:val="is-IS"/>
                </w:rPr>
                <w:delText>Tel: +31 35 528 39 57</w:delText>
              </w:r>
            </w:del>
          </w:p>
          <w:p w14:paraId="08AD8121" w14:textId="0F69996C" w:rsidR="003125E6" w:rsidRPr="00237BCF" w:rsidRDefault="708FA1A8" w:rsidP="1A2CAF56">
            <w:pPr>
              <w:tabs>
                <w:tab w:val="left" w:pos="284"/>
              </w:tabs>
              <w:ind w:right="34"/>
              <w:rPr>
                <w:ins w:id="493" w:author="Auteur"/>
                <w:sz w:val="22"/>
                <w:szCs w:val="22"/>
                <w:lang w:val="is-IS"/>
              </w:rPr>
            </w:pPr>
            <w:ins w:id="494" w:author="Auteur">
              <w:r w:rsidRPr="00237BCF">
                <w:rPr>
                  <w:sz w:val="22"/>
                  <w:szCs w:val="22"/>
                  <w:lang w:val="is-IS"/>
                </w:rPr>
                <w:t xml:space="preserve">IMED Poland Sp. z o.o. </w:t>
              </w:r>
            </w:ins>
          </w:p>
          <w:p w14:paraId="778E6284" w14:textId="4DD37934" w:rsidR="003125E6" w:rsidRPr="00237BCF" w:rsidRDefault="708FA1A8">
            <w:pPr>
              <w:tabs>
                <w:tab w:val="left" w:pos="284"/>
              </w:tabs>
              <w:ind w:right="34"/>
              <w:rPr>
                <w:ins w:id="495" w:author="Auteur"/>
                <w:sz w:val="22"/>
                <w:szCs w:val="22"/>
                <w:lang w:val="is-IS"/>
              </w:rPr>
              <w:pPrChange w:id="496" w:author="Auteur">
                <w:pPr/>
              </w:pPrChange>
            </w:pPr>
            <w:ins w:id="497" w:author="Auteur">
              <w:r w:rsidRPr="00237BCF">
                <w:rPr>
                  <w:sz w:val="22"/>
                  <w:szCs w:val="22"/>
                  <w:lang w:val="is-IS"/>
                </w:rPr>
                <w:t>Tel: + 48 22 663 43 03</w:t>
              </w:r>
            </w:ins>
          </w:p>
          <w:p w14:paraId="21336550" w14:textId="1486E006" w:rsidR="003125E6" w:rsidRPr="00237BCF" w:rsidRDefault="00932C04" w:rsidP="1A2CAF56">
            <w:pPr>
              <w:tabs>
                <w:tab w:val="left" w:pos="284"/>
              </w:tabs>
              <w:ind w:right="34"/>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w:t>
            </w:r>
            <w:ins w:id="498" w:author="Auteur">
              <w:r w:rsidR="2ED9B8B4" w:rsidRPr="00237BCF">
                <w:rPr>
                  <w:rStyle w:val="Hyperlink"/>
                  <w:rFonts w:eastAsiaTheme="minorEastAsia"/>
                  <w:sz w:val="22"/>
                  <w:szCs w:val="22"/>
                  <w:lang w:val="is-IS"/>
                </w:rPr>
                <w:t>med</w:t>
              </w:r>
            </w:ins>
            <w:del w:id="499" w:author="Auteur">
              <w:r w:rsidRPr="00237BCF" w:rsidDel="00932C04">
                <w:rPr>
                  <w:rStyle w:val="Hyperlink"/>
                  <w:rFonts w:eastAsiaTheme="minorEastAsia"/>
                  <w:sz w:val="22"/>
                  <w:szCs w:val="22"/>
                  <w:lang w:val="is-IS"/>
                </w:rPr>
                <w:delText>nfo</w:delText>
              </w:r>
            </w:del>
            <w:r w:rsidRPr="00237BCF">
              <w:rPr>
                <w:rStyle w:val="Hyperlink"/>
                <w:rFonts w:eastAsiaTheme="minorEastAsia"/>
                <w:sz w:val="22"/>
                <w:szCs w:val="22"/>
                <w:lang w:val="is-IS"/>
              </w:rPr>
              <w:t>@</w:t>
            </w:r>
            <w:del w:id="500" w:author="Auteur">
              <w:r w:rsidRPr="00237BCF" w:rsidDel="00932C04">
                <w:rPr>
                  <w:rStyle w:val="Hyperlink"/>
                  <w:rFonts w:eastAsiaTheme="minorEastAsia"/>
                  <w:sz w:val="22"/>
                  <w:szCs w:val="22"/>
                  <w:lang w:val="is-IS"/>
                </w:rPr>
                <w:delText>lucane</w:delText>
              </w:r>
            </w:del>
            <w:ins w:id="501" w:author="Auteur">
              <w:r w:rsidR="4BFA44AC" w:rsidRPr="00237BCF">
                <w:rPr>
                  <w:rStyle w:val="Hyperlink"/>
                  <w:rFonts w:eastAsiaTheme="minorEastAsia"/>
                  <w:sz w:val="22"/>
                  <w:szCs w:val="22"/>
                  <w:lang w:val="is-IS"/>
                </w:rPr>
                <w:t>imed</w:t>
              </w:r>
            </w:ins>
            <w:del w:id="502" w:author="Auteur">
              <w:r w:rsidRPr="00237BCF" w:rsidDel="00932C04">
                <w:rPr>
                  <w:rStyle w:val="Hyperlink"/>
                  <w:rFonts w:eastAsiaTheme="minorEastAsia"/>
                  <w:sz w:val="22"/>
                  <w:szCs w:val="22"/>
                  <w:lang w:val="is-IS"/>
                </w:rPr>
                <w:delText>pharma</w:delText>
              </w:r>
            </w:del>
            <w:r w:rsidRPr="00237BCF">
              <w:rPr>
                <w:rStyle w:val="Hyperlink"/>
                <w:rFonts w:eastAsiaTheme="minorEastAsia"/>
                <w:sz w:val="22"/>
                <w:szCs w:val="22"/>
                <w:lang w:val="is-IS"/>
              </w:rPr>
              <w:t>.com</w:t>
            </w:r>
            <w:ins w:id="503" w:author="Auteur">
              <w:r w:rsidR="78353B0F" w:rsidRPr="00237BCF">
                <w:rPr>
                  <w:rStyle w:val="Hyperlink"/>
                  <w:rFonts w:eastAsiaTheme="minorEastAsia"/>
                  <w:sz w:val="22"/>
                  <w:szCs w:val="22"/>
                  <w:lang w:val="is-IS"/>
                </w:rPr>
                <w:t>.pl</w:t>
              </w:r>
            </w:ins>
            <w:r w:rsidRPr="00237BCF">
              <w:rPr>
                <w:lang w:val="is-IS"/>
              </w:rPr>
              <w:fldChar w:fldCharType="end"/>
            </w:r>
          </w:p>
          <w:p w14:paraId="4BC26FC6" w14:textId="77777777" w:rsidR="00197A71" w:rsidRPr="00237BCF" w:rsidRDefault="00197A71" w:rsidP="00392690">
            <w:pPr>
              <w:tabs>
                <w:tab w:val="left" w:pos="-720"/>
                <w:tab w:val="left" w:pos="284"/>
              </w:tabs>
              <w:suppressAutoHyphens/>
              <w:rPr>
                <w:sz w:val="22"/>
                <w:szCs w:val="22"/>
                <w:lang w:val="is-IS"/>
              </w:rPr>
            </w:pPr>
          </w:p>
        </w:tc>
      </w:tr>
      <w:tr w:rsidR="00642CA5" w:rsidRPr="00237BCF" w14:paraId="230ED4F2" w14:textId="77777777" w:rsidTr="1A2CAF56">
        <w:trPr>
          <w:trHeight w:val="1247"/>
        </w:trPr>
        <w:tc>
          <w:tcPr>
            <w:tcW w:w="4678" w:type="dxa"/>
          </w:tcPr>
          <w:p w14:paraId="23AE9B74" w14:textId="77777777" w:rsidR="00197A71" w:rsidRPr="00237BCF" w:rsidRDefault="00932C04" w:rsidP="00392690">
            <w:pPr>
              <w:tabs>
                <w:tab w:val="left" w:pos="-720"/>
                <w:tab w:val="left" w:pos="284"/>
                <w:tab w:val="left" w:pos="4536"/>
              </w:tabs>
              <w:suppressAutoHyphens/>
              <w:rPr>
                <w:b/>
                <w:sz w:val="22"/>
                <w:szCs w:val="22"/>
                <w:lang w:val="is-IS"/>
              </w:rPr>
            </w:pPr>
            <w:r w:rsidRPr="00237BCF">
              <w:rPr>
                <w:b/>
                <w:bCs/>
                <w:sz w:val="22"/>
                <w:szCs w:val="22"/>
                <w:lang w:val="is-IS"/>
              </w:rPr>
              <w:t>France</w:t>
            </w:r>
          </w:p>
          <w:p w14:paraId="7C8E79E5" w14:textId="77777777" w:rsidR="00197A71" w:rsidRPr="00237BCF" w:rsidRDefault="00932C04" w:rsidP="00392690">
            <w:pPr>
              <w:tabs>
                <w:tab w:val="left" w:pos="284"/>
              </w:tabs>
              <w:rPr>
                <w:sz w:val="22"/>
                <w:szCs w:val="22"/>
                <w:lang w:val="is-IS"/>
              </w:rPr>
            </w:pPr>
            <w:r w:rsidRPr="00237BCF">
              <w:rPr>
                <w:sz w:val="22"/>
                <w:szCs w:val="22"/>
                <w:lang w:val="is-IS"/>
              </w:rPr>
              <w:t>Lucane Pharma</w:t>
            </w:r>
          </w:p>
          <w:p w14:paraId="00E72E59" w14:textId="77777777" w:rsidR="00197A71" w:rsidRPr="00237BCF" w:rsidRDefault="00932C04" w:rsidP="00392690">
            <w:pPr>
              <w:tabs>
                <w:tab w:val="left" w:pos="284"/>
              </w:tabs>
              <w:rPr>
                <w:sz w:val="22"/>
                <w:szCs w:val="22"/>
                <w:lang w:val="is-IS"/>
              </w:rPr>
            </w:pPr>
            <w:r w:rsidRPr="00237BCF">
              <w:rPr>
                <w:sz w:val="22"/>
                <w:szCs w:val="22"/>
                <w:lang w:val="is-IS"/>
              </w:rPr>
              <w:t>Tél: + 33 153 868 750</w:t>
            </w:r>
          </w:p>
          <w:p w14:paraId="3FE9AC07" w14:textId="77777777" w:rsidR="00197A71" w:rsidRPr="00237BCF" w:rsidRDefault="00932C04" w:rsidP="00392690">
            <w:pPr>
              <w:tabs>
                <w:tab w:val="left" w:pos="284"/>
              </w:tabs>
              <w:rPr>
                <w:rFonts w:eastAsiaTheme="minorEastAsia"/>
                <w:sz w:val="22"/>
                <w:szCs w:val="22"/>
                <w:lang w:val="is-IS"/>
              </w:rPr>
            </w:pPr>
            <w:hyperlink r:id="rId39" w:history="1">
              <w:r w:rsidRPr="00237BCF">
                <w:rPr>
                  <w:rStyle w:val="Hyperlink"/>
                  <w:rFonts w:eastAsiaTheme="minorEastAsia"/>
                  <w:sz w:val="22"/>
                  <w:szCs w:val="22"/>
                  <w:lang w:val="is-IS"/>
                </w:rPr>
                <w:t>info@lucanepharma.com</w:t>
              </w:r>
            </w:hyperlink>
          </w:p>
          <w:p w14:paraId="02795C05" w14:textId="77777777" w:rsidR="00197A71" w:rsidRPr="00237BCF" w:rsidRDefault="00197A71" w:rsidP="00392690">
            <w:pPr>
              <w:tabs>
                <w:tab w:val="left" w:pos="284"/>
              </w:tabs>
              <w:rPr>
                <w:b/>
                <w:sz w:val="22"/>
                <w:szCs w:val="22"/>
                <w:lang w:val="is-IS"/>
              </w:rPr>
            </w:pPr>
          </w:p>
        </w:tc>
        <w:tc>
          <w:tcPr>
            <w:tcW w:w="4678" w:type="dxa"/>
          </w:tcPr>
          <w:p w14:paraId="04CBD1BC" w14:textId="77777777" w:rsidR="00197A71" w:rsidRPr="00237BCF" w:rsidRDefault="00932C04" w:rsidP="00392690">
            <w:pPr>
              <w:tabs>
                <w:tab w:val="left" w:pos="-720"/>
                <w:tab w:val="left" w:pos="284"/>
              </w:tabs>
              <w:suppressAutoHyphens/>
              <w:rPr>
                <w:sz w:val="22"/>
                <w:szCs w:val="22"/>
                <w:lang w:val="is-IS"/>
              </w:rPr>
            </w:pPr>
            <w:r w:rsidRPr="00237BCF">
              <w:rPr>
                <w:b/>
                <w:bCs/>
                <w:sz w:val="22"/>
                <w:szCs w:val="22"/>
                <w:lang w:val="is-IS"/>
              </w:rPr>
              <w:t>Portugal</w:t>
            </w:r>
          </w:p>
          <w:p w14:paraId="1A39C955" w14:textId="69E239BA" w:rsidR="00197A71" w:rsidRPr="00237BCF" w:rsidDel="00237BCF" w:rsidRDefault="00932C04" w:rsidP="00392690">
            <w:pPr>
              <w:tabs>
                <w:tab w:val="left" w:pos="284"/>
              </w:tabs>
              <w:ind w:right="34"/>
              <w:rPr>
                <w:del w:id="504" w:author="Auteur"/>
                <w:sz w:val="22"/>
                <w:szCs w:val="22"/>
                <w:lang w:val="is-IS"/>
              </w:rPr>
            </w:pPr>
            <w:del w:id="505" w:author="Auteur">
              <w:r w:rsidRPr="00237BCF" w:rsidDel="00237BCF">
                <w:rPr>
                  <w:sz w:val="22"/>
                  <w:szCs w:val="22"/>
                  <w:lang w:val="is-IS"/>
                </w:rPr>
                <w:delText xml:space="preserve">Lucane Pharma </w:delText>
              </w:r>
            </w:del>
          </w:p>
          <w:p w14:paraId="35ED768C" w14:textId="77777777" w:rsidR="00197A71" w:rsidRPr="00237BCF" w:rsidRDefault="00932C04" w:rsidP="00392690">
            <w:pPr>
              <w:tabs>
                <w:tab w:val="left" w:pos="284"/>
              </w:tabs>
              <w:ind w:right="34"/>
              <w:rPr>
                <w:del w:id="506" w:author="Auteur"/>
                <w:sz w:val="22"/>
                <w:szCs w:val="22"/>
                <w:lang w:val="is-IS"/>
              </w:rPr>
            </w:pPr>
            <w:del w:id="507" w:author="Auteur">
              <w:r w:rsidRPr="00237BCF" w:rsidDel="00932C04">
                <w:rPr>
                  <w:sz w:val="22"/>
                  <w:szCs w:val="22"/>
                  <w:lang w:val="is-IS"/>
                </w:rPr>
                <w:delText>(Eurocept International BV)</w:delText>
              </w:r>
            </w:del>
          </w:p>
          <w:p w14:paraId="71E997AF" w14:textId="77777777" w:rsidR="00197A71" w:rsidRPr="00237BCF" w:rsidRDefault="00932C04" w:rsidP="1A2CAF56">
            <w:pPr>
              <w:tabs>
                <w:tab w:val="left" w:pos="284"/>
              </w:tabs>
              <w:ind w:right="34"/>
              <w:rPr>
                <w:ins w:id="508" w:author="Auteur"/>
                <w:del w:id="509" w:author="Auteur"/>
                <w:sz w:val="22"/>
                <w:szCs w:val="22"/>
                <w:lang w:val="is-IS"/>
              </w:rPr>
            </w:pPr>
            <w:del w:id="510" w:author="Auteur">
              <w:r w:rsidRPr="00237BCF" w:rsidDel="00932C04">
                <w:rPr>
                  <w:sz w:val="22"/>
                  <w:szCs w:val="22"/>
                  <w:lang w:val="is-IS"/>
                </w:rPr>
                <w:delText>Tel: +31 35 528 39 57</w:delText>
              </w:r>
            </w:del>
          </w:p>
          <w:p w14:paraId="57744426" w14:textId="27228FE6" w:rsidR="4F603C26" w:rsidRPr="00237BCF" w:rsidRDefault="4F603C26" w:rsidP="1A2CAF56">
            <w:pPr>
              <w:tabs>
                <w:tab w:val="left" w:pos="284"/>
              </w:tabs>
              <w:ind w:right="34"/>
              <w:rPr>
                <w:ins w:id="511" w:author="Auteur"/>
                <w:sz w:val="22"/>
                <w:szCs w:val="22"/>
                <w:lang w:val="is-IS"/>
              </w:rPr>
            </w:pPr>
            <w:ins w:id="512" w:author="Auteur">
              <w:r w:rsidRPr="00237BCF">
                <w:rPr>
                  <w:sz w:val="22"/>
                  <w:szCs w:val="22"/>
                  <w:lang w:val="is-IS"/>
                </w:rPr>
                <w:t>Duxpharma</w:t>
              </w:r>
            </w:ins>
          </w:p>
          <w:p w14:paraId="6C767B0A" w14:textId="61EDBA41" w:rsidR="4F603C26" w:rsidRPr="00237BCF" w:rsidRDefault="4F603C26" w:rsidP="1A2CAF56">
            <w:pPr>
              <w:tabs>
                <w:tab w:val="left" w:pos="284"/>
              </w:tabs>
              <w:ind w:right="34"/>
              <w:rPr>
                <w:lang w:val="is-IS"/>
              </w:rPr>
            </w:pPr>
            <w:ins w:id="513" w:author="Auteur">
              <w:r w:rsidRPr="00237BCF">
                <w:rPr>
                  <w:sz w:val="22"/>
                  <w:szCs w:val="22"/>
                  <w:lang w:val="is-IS"/>
                </w:rPr>
                <w:t>Tel: +351 21 824 98 7</w:t>
              </w:r>
              <w:r w:rsidR="00237BCF" w:rsidRPr="00237BCF">
                <w:rPr>
                  <w:sz w:val="22"/>
                  <w:szCs w:val="22"/>
                  <w:lang w:val="is-IS"/>
                </w:rPr>
                <w:t>6</w:t>
              </w:r>
            </w:ins>
          </w:p>
          <w:p w14:paraId="296D0D5C" w14:textId="671015C1" w:rsidR="003125E6" w:rsidRPr="00237BCF" w:rsidRDefault="7E7486FA" w:rsidP="003125E6">
            <w:pPr>
              <w:rPr>
                <w:sz w:val="22"/>
                <w:szCs w:val="22"/>
                <w:lang w:val="is-IS"/>
              </w:rPr>
            </w:pPr>
            <w:ins w:id="514" w:author="Auteur">
              <w:r w:rsidRPr="00237BCF">
                <w:rPr>
                  <w:rStyle w:val="Hyperlink"/>
                  <w:rFonts w:eastAsiaTheme="minorEastAsia"/>
                  <w:sz w:val="22"/>
                  <w:szCs w:val="22"/>
                  <w:lang w:val="is-IS"/>
                </w:rPr>
                <w:t>customerservice</w:t>
              </w:r>
            </w:ins>
            <w:r w:rsidR="00932C04" w:rsidRPr="00237BCF">
              <w:rPr>
                <w:lang w:val="is-IS"/>
              </w:rPr>
              <w:fldChar w:fldCharType="begin"/>
            </w:r>
            <w:r w:rsidR="00932C04" w:rsidRPr="00237BCF">
              <w:rPr>
                <w:lang w:val="is-IS"/>
              </w:rPr>
              <w:instrText>HYPERLINK "mailto:info@lucanepharma.com"</w:instrText>
            </w:r>
            <w:r w:rsidR="00932C04" w:rsidRPr="00237BCF">
              <w:rPr>
                <w:lang w:val="is-IS"/>
              </w:rPr>
            </w:r>
            <w:r w:rsidR="00932C04" w:rsidRPr="00237BCF">
              <w:rPr>
                <w:lang w:val="is-IS"/>
              </w:rPr>
              <w:fldChar w:fldCharType="separate"/>
            </w:r>
            <w:del w:id="515" w:author="Auteur">
              <w:r w:rsidR="00932C04" w:rsidRPr="00237BCF" w:rsidDel="00932C04">
                <w:rPr>
                  <w:rStyle w:val="Hyperlink"/>
                  <w:rFonts w:eastAsiaTheme="minorEastAsia"/>
                  <w:sz w:val="22"/>
                  <w:szCs w:val="22"/>
                  <w:lang w:val="is-IS"/>
                </w:rPr>
                <w:delText>info</w:delText>
              </w:r>
            </w:del>
            <w:r w:rsidR="00932C04" w:rsidRPr="00237BCF">
              <w:rPr>
                <w:rStyle w:val="Hyperlink"/>
                <w:rFonts w:eastAsiaTheme="minorEastAsia"/>
                <w:sz w:val="22"/>
                <w:szCs w:val="22"/>
                <w:lang w:val="is-IS"/>
              </w:rPr>
              <w:t>@</w:t>
            </w:r>
            <w:ins w:id="516" w:author="Auteur">
              <w:r w:rsidR="37B22532" w:rsidRPr="00237BCF">
                <w:rPr>
                  <w:rStyle w:val="Hyperlink"/>
                  <w:rFonts w:eastAsiaTheme="minorEastAsia"/>
                  <w:sz w:val="22"/>
                  <w:szCs w:val="22"/>
                  <w:lang w:val="is-IS"/>
                </w:rPr>
                <w:t>dux</w:t>
              </w:r>
            </w:ins>
            <w:del w:id="517" w:author="Auteur">
              <w:r w:rsidR="00932C04" w:rsidRPr="00237BCF" w:rsidDel="00932C04">
                <w:rPr>
                  <w:rStyle w:val="Hyperlink"/>
                  <w:rFonts w:eastAsiaTheme="minorEastAsia"/>
                  <w:sz w:val="22"/>
                  <w:szCs w:val="22"/>
                  <w:lang w:val="is-IS"/>
                </w:rPr>
                <w:delText>lucane</w:delText>
              </w:r>
            </w:del>
            <w:r w:rsidR="00932C04" w:rsidRPr="00237BCF">
              <w:rPr>
                <w:rStyle w:val="Hyperlink"/>
                <w:rFonts w:eastAsiaTheme="minorEastAsia"/>
                <w:sz w:val="22"/>
                <w:szCs w:val="22"/>
                <w:lang w:val="is-IS"/>
              </w:rPr>
              <w:t>pharma.com</w:t>
            </w:r>
            <w:r w:rsidR="00932C04" w:rsidRPr="00237BCF">
              <w:rPr>
                <w:lang w:val="is-IS"/>
              </w:rPr>
              <w:fldChar w:fldCharType="end"/>
            </w:r>
          </w:p>
          <w:p w14:paraId="57A654C4" w14:textId="77777777" w:rsidR="00197A71" w:rsidRPr="00237BCF" w:rsidRDefault="00197A71" w:rsidP="00392690">
            <w:pPr>
              <w:tabs>
                <w:tab w:val="left" w:pos="284"/>
              </w:tabs>
              <w:ind w:right="34"/>
              <w:rPr>
                <w:sz w:val="22"/>
                <w:szCs w:val="22"/>
                <w:lang w:val="is-IS"/>
              </w:rPr>
            </w:pPr>
          </w:p>
        </w:tc>
      </w:tr>
      <w:tr w:rsidR="00642CA5" w:rsidRPr="00237BCF" w14:paraId="6199F7B7" w14:textId="77777777" w:rsidTr="1A2CAF56">
        <w:trPr>
          <w:trHeight w:val="1247"/>
        </w:trPr>
        <w:tc>
          <w:tcPr>
            <w:tcW w:w="4678" w:type="dxa"/>
          </w:tcPr>
          <w:p w14:paraId="0B0C176B" w14:textId="77777777" w:rsidR="00197A71" w:rsidRPr="00237BCF" w:rsidRDefault="00932C04" w:rsidP="00392690">
            <w:pPr>
              <w:tabs>
                <w:tab w:val="left" w:pos="284"/>
              </w:tabs>
              <w:rPr>
                <w:sz w:val="22"/>
                <w:szCs w:val="22"/>
                <w:lang w:val="is-IS"/>
              </w:rPr>
            </w:pPr>
            <w:r w:rsidRPr="00237BCF">
              <w:rPr>
                <w:sz w:val="22"/>
                <w:szCs w:val="22"/>
                <w:lang w:val="is-IS"/>
              </w:rPr>
              <w:br w:type="page"/>
            </w:r>
            <w:r w:rsidRPr="00237BCF">
              <w:rPr>
                <w:b/>
                <w:bCs/>
                <w:sz w:val="22"/>
                <w:szCs w:val="22"/>
                <w:lang w:val="is-IS"/>
              </w:rPr>
              <w:t>Hrvatska</w:t>
            </w:r>
          </w:p>
          <w:p w14:paraId="69EB0CA1" w14:textId="77777777" w:rsidR="00197A71" w:rsidRPr="00237BCF" w:rsidRDefault="00932C04" w:rsidP="00392690">
            <w:pPr>
              <w:tabs>
                <w:tab w:val="left" w:pos="284"/>
              </w:tabs>
              <w:ind w:right="34"/>
              <w:rPr>
                <w:del w:id="518" w:author="Auteur"/>
                <w:sz w:val="22"/>
                <w:szCs w:val="22"/>
                <w:lang w:val="is-IS"/>
              </w:rPr>
            </w:pPr>
            <w:del w:id="519" w:author="Auteur">
              <w:r w:rsidRPr="00237BCF" w:rsidDel="00932C04">
                <w:rPr>
                  <w:sz w:val="22"/>
                  <w:szCs w:val="22"/>
                  <w:lang w:val="is-IS"/>
                </w:rPr>
                <w:delText xml:space="preserve">Lucane Pharma </w:delText>
              </w:r>
            </w:del>
          </w:p>
          <w:p w14:paraId="7950757F" w14:textId="77777777" w:rsidR="00197A71" w:rsidRPr="00237BCF" w:rsidRDefault="00932C04" w:rsidP="00392690">
            <w:pPr>
              <w:tabs>
                <w:tab w:val="left" w:pos="284"/>
              </w:tabs>
              <w:ind w:right="34"/>
              <w:rPr>
                <w:sz w:val="22"/>
                <w:szCs w:val="22"/>
                <w:lang w:val="is-IS"/>
              </w:rPr>
            </w:pPr>
            <w:del w:id="520" w:author="Auteur">
              <w:r w:rsidRPr="00237BCF" w:rsidDel="00932C04">
                <w:rPr>
                  <w:sz w:val="22"/>
                  <w:szCs w:val="22"/>
                  <w:lang w:val="is-IS"/>
                </w:rPr>
                <w:delText>(</w:delText>
              </w:r>
            </w:del>
            <w:r w:rsidRPr="00237BCF">
              <w:rPr>
                <w:sz w:val="22"/>
                <w:szCs w:val="22"/>
                <w:lang w:val="is-IS"/>
              </w:rPr>
              <w:t>Eurocept International BV</w:t>
            </w:r>
            <w:del w:id="521" w:author="Auteur">
              <w:r w:rsidRPr="00237BCF" w:rsidDel="00932C04">
                <w:rPr>
                  <w:sz w:val="22"/>
                  <w:szCs w:val="22"/>
                  <w:lang w:val="is-IS"/>
                </w:rPr>
                <w:delText>)</w:delText>
              </w:r>
            </w:del>
          </w:p>
          <w:p w14:paraId="1EB87064"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24BC6B7F" w14:textId="77777777" w:rsidR="003125E6" w:rsidRPr="00237BCF" w:rsidRDefault="00932C04" w:rsidP="003125E6">
            <w:pPr>
              <w:rPr>
                <w:sz w:val="22"/>
                <w:szCs w:val="22"/>
                <w:lang w:val="is-IS"/>
              </w:rPr>
            </w:pPr>
            <w:hyperlink r:id="rId40" w:history="1">
              <w:r w:rsidRPr="00237BCF">
                <w:rPr>
                  <w:rStyle w:val="Hyperlink"/>
                  <w:rFonts w:eastAsiaTheme="minorEastAsia"/>
                  <w:sz w:val="22"/>
                  <w:szCs w:val="22"/>
                  <w:lang w:val="is-IS"/>
                </w:rPr>
                <w:t>info@lucanepharma.com</w:t>
              </w:r>
            </w:hyperlink>
          </w:p>
          <w:p w14:paraId="6B749F55"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7411628E" w14:textId="77777777" w:rsidR="00197A71" w:rsidRPr="00237BCF" w:rsidRDefault="00932C04" w:rsidP="00392690">
            <w:pPr>
              <w:tabs>
                <w:tab w:val="left" w:pos="-720"/>
                <w:tab w:val="left" w:pos="284"/>
              </w:tabs>
              <w:suppressAutoHyphens/>
              <w:rPr>
                <w:b/>
                <w:sz w:val="22"/>
                <w:szCs w:val="22"/>
                <w:lang w:val="is-IS"/>
              </w:rPr>
            </w:pPr>
            <w:r w:rsidRPr="00237BCF">
              <w:rPr>
                <w:b/>
                <w:bCs/>
                <w:sz w:val="22"/>
                <w:szCs w:val="22"/>
                <w:lang w:val="is-IS"/>
              </w:rPr>
              <w:t>România</w:t>
            </w:r>
          </w:p>
          <w:p w14:paraId="59FEEA54" w14:textId="5B709B11" w:rsidR="0050266E" w:rsidRPr="00237BCF" w:rsidDel="00237BCF" w:rsidRDefault="00932C04" w:rsidP="0050266E">
            <w:pPr>
              <w:tabs>
                <w:tab w:val="left" w:pos="284"/>
              </w:tabs>
              <w:ind w:right="34"/>
              <w:rPr>
                <w:del w:id="522" w:author="Auteur"/>
                <w:sz w:val="22"/>
                <w:szCs w:val="22"/>
                <w:lang w:val="is-IS"/>
              </w:rPr>
            </w:pPr>
            <w:del w:id="523" w:author="Auteur">
              <w:r w:rsidRPr="00237BCF" w:rsidDel="00237BCF">
                <w:rPr>
                  <w:sz w:val="22"/>
                  <w:szCs w:val="22"/>
                  <w:lang w:val="is-IS"/>
                </w:rPr>
                <w:delText xml:space="preserve">Lucane Pharma </w:delText>
              </w:r>
            </w:del>
          </w:p>
          <w:p w14:paraId="23708563" w14:textId="09F9B624" w:rsidR="0050266E" w:rsidRPr="00237BCF" w:rsidRDefault="00932C04" w:rsidP="0050266E">
            <w:pPr>
              <w:tabs>
                <w:tab w:val="left" w:pos="284"/>
              </w:tabs>
              <w:ind w:right="34"/>
              <w:rPr>
                <w:sz w:val="22"/>
                <w:szCs w:val="22"/>
                <w:lang w:val="is-IS"/>
              </w:rPr>
            </w:pPr>
            <w:del w:id="524" w:author="Auteur">
              <w:r w:rsidRPr="00237BCF" w:rsidDel="00237BCF">
                <w:rPr>
                  <w:sz w:val="22"/>
                  <w:szCs w:val="22"/>
                  <w:lang w:val="is-IS"/>
                </w:rPr>
                <w:delText>(</w:delText>
              </w:r>
            </w:del>
            <w:r w:rsidRPr="00237BCF">
              <w:rPr>
                <w:sz w:val="22"/>
                <w:szCs w:val="22"/>
                <w:lang w:val="is-IS"/>
              </w:rPr>
              <w:t>Eurocept International BV</w:t>
            </w:r>
            <w:del w:id="525" w:author="Auteur">
              <w:r w:rsidRPr="00237BCF" w:rsidDel="00237BCF">
                <w:rPr>
                  <w:sz w:val="22"/>
                  <w:szCs w:val="22"/>
                  <w:lang w:val="is-IS"/>
                </w:rPr>
                <w:delText>)</w:delText>
              </w:r>
            </w:del>
          </w:p>
          <w:p w14:paraId="2EB9FDE2"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304D958E" w14:textId="77777777" w:rsidR="003125E6" w:rsidRPr="00237BCF" w:rsidRDefault="00932C04" w:rsidP="003125E6">
            <w:pPr>
              <w:rPr>
                <w:sz w:val="22"/>
                <w:szCs w:val="22"/>
                <w:lang w:val="is-IS"/>
              </w:rPr>
            </w:pPr>
            <w:hyperlink r:id="rId41" w:history="1">
              <w:r w:rsidRPr="00237BCF">
                <w:rPr>
                  <w:rStyle w:val="Hyperlink"/>
                  <w:rFonts w:eastAsiaTheme="minorEastAsia"/>
                  <w:sz w:val="22"/>
                  <w:szCs w:val="22"/>
                  <w:lang w:val="is-IS"/>
                </w:rPr>
                <w:t>info@lucanepharma.com</w:t>
              </w:r>
            </w:hyperlink>
          </w:p>
          <w:p w14:paraId="2B6F22E2" w14:textId="77777777" w:rsidR="00197A71" w:rsidRPr="00237BCF" w:rsidRDefault="00197A71" w:rsidP="00392690">
            <w:pPr>
              <w:tabs>
                <w:tab w:val="left" w:pos="-720"/>
                <w:tab w:val="left" w:pos="284"/>
              </w:tabs>
              <w:suppressAutoHyphens/>
              <w:rPr>
                <w:sz w:val="22"/>
                <w:szCs w:val="22"/>
                <w:lang w:val="is-IS"/>
              </w:rPr>
            </w:pPr>
          </w:p>
        </w:tc>
      </w:tr>
      <w:tr w:rsidR="00642CA5" w:rsidRPr="00237BCF" w14:paraId="391AEDA2" w14:textId="77777777" w:rsidTr="1A2CAF56">
        <w:trPr>
          <w:trHeight w:val="1247"/>
        </w:trPr>
        <w:tc>
          <w:tcPr>
            <w:tcW w:w="4678" w:type="dxa"/>
          </w:tcPr>
          <w:p w14:paraId="6AC1097C" w14:textId="77777777" w:rsidR="00197A71" w:rsidRPr="00237BCF" w:rsidRDefault="00932C04" w:rsidP="00392690">
            <w:pPr>
              <w:tabs>
                <w:tab w:val="left" w:pos="284"/>
              </w:tabs>
              <w:rPr>
                <w:sz w:val="22"/>
                <w:szCs w:val="22"/>
                <w:lang w:val="is-IS"/>
              </w:rPr>
            </w:pPr>
            <w:r w:rsidRPr="00237BCF">
              <w:rPr>
                <w:b/>
                <w:bCs/>
                <w:sz w:val="22"/>
                <w:szCs w:val="22"/>
                <w:lang w:val="is-IS"/>
              </w:rPr>
              <w:t>Ireland</w:t>
            </w:r>
          </w:p>
          <w:p w14:paraId="0A95CA5E" w14:textId="36411226" w:rsidR="00197A71" w:rsidRPr="00237BCF" w:rsidDel="00237BCF" w:rsidRDefault="00932C04" w:rsidP="00392690">
            <w:pPr>
              <w:tabs>
                <w:tab w:val="left" w:pos="284"/>
              </w:tabs>
              <w:ind w:right="34"/>
              <w:rPr>
                <w:del w:id="526" w:author="Auteur"/>
                <w:sz w:val="22"/>
                <w:szCs w:val="22"/>
                <w:lang w:val="is-IS"/>
              </w:rPr>
            </w:pPr>
            <w:del w:id="527" w:author="Auteur">
              <w:r w:rsidRPr="00237BCF" w:rsidDel="00237BCF">
                <w:rPr>
                  <w:sz w:val="22"/>
                  <w:szCs w:val="22"/>
                  <w:lang w:val="is-IS"/>
                </w:rPr>
                <w:delText xml:space="preserve">Lucane Pharma </w:delText>
              </w:r>
            </w:del>
          </w:p>
          <w:p w14:paraId="2F813657" w14:textId="7961FFE9" w:rsidR="00197A71" w:rsidRPr="00237BCF" w:rsidRDefault="00932C04" w:rsidP="00392690">
            <w:pPr>
              <w:tabs>
                <w:tab w:val="left" w:pos="284"/>
              </w:tabs>
              <w:ind w:right="34"/>
              <w:rPr>
                <w:sz w:val="22"/>
                <w:szCs w:val="22"/>
                <w:lang w:val="is-IS"/>
              </w:rPr>
            </w:pPr>
            <w:del w:id="528" w:author="Auteur">
              <w:r w:rsidRPr="00237BCF" w:rsidDel="00237BCF">
                <w:rPr>
                  <w:sz w:val="22"/>
                  <w:szCs w:val="22"/>
                  <w:lang w:val="is-IS"/>
                </w:rPr>
                <w:delText>(</w:delText>
              </w:r>
            </w:del>
            <w:r w:rsidRPr="00237BCF">
              <w:rPr>
                <w:sz w:val="22"/>
                <w:szCs w:val="22"/>
                <w:lang w:val="is-IS"/>
              </w:rPr>
              <w:t>Eurocept International BV</w:t>
            </w:r>
            <w:del w:id="529" w:author="Auteur">
              <w:r w:rsidRPr="00237BCF" w:rsidDel="00237BCF">
                <w:rPr>
                  <w:sz w:val="22"/>
                  <w:szCs w:val="22"/>
                  <w:lang w:val="is-IS"/>
                </w:rPr>
                <w:delText>)</w:delText>
              </w:r>
            </w:del>
          </w:p>
          <w:p w14:paraId="0B0E784F"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452A13DD" w14:textId="6DD107BC"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530" w:author="Auteur">
              <w:r w:rsidR="4AE5E456" w:rsidRPr="00237BCF">
                <w:rPr>
                  <w:rStyle w:val="Hyperlink"/>
                  <w:rFonts w:eastAsiaTheme="minorEastAsia"/>
                  <w:sz w:val="22"/>
                  <w:szCs w:val="22"/>
                  <w:lang w:val="is-IS"/>
                </w:rPr>
                <w:t>eurocept</w:t>
              </w:r>
            </w:ins>
            <w:del w:id="531"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7A48E2B8" w14:textId="77777777" w:rsidR="00197A71" w:rsidRPr="00237BCF" w:rsidRDefault="00197A71" w:rsidP="00392690">
            <w:pPr>
              <w:tabs>
                <w:tab w:val="left" w:pos="284"/>
              </w:tabs>
              <w:rPr>
                <w:sz w:val="22"/>
                <w:szCs w:val="22"/>
                <w:lang w:val="is-IS"/>
              </w:rPr>
            </w:pPr>
          </w:p>
        </w:tc>
        <w:tc>
          <w:tcPr>
            <w:tcW w:w="4678" w:type="dxa"/>
          </w:tcPr>
          <w:p w14:paraId="592E9A17" w14:textId="77777777" w:rsidR="00197A71" w:rsidRPr="00237BCF" w:rsidRDefault="00932C04" w:rsidP="00392690">
            <w:pPr>
              <w:tabs>
                <w:tab w:val="left" w:pos="284"/>
              </w:tabs>
              <w:rPr>
                <w:sz w:val="22"/>
                <w:szCs w:val="22"/>
                <w:lang w:val="is-IS"/>
              </w:rPr>
            </w:pPr>
            <w:r w:rsidRPr="00237BCF">
              <w:rPr>
                <w:b/>
                <w:bCs/>
                <w:sz w:val="22"/>
                <w:szCs w:val="22"/>
                <w:lang w:val="is-IS"/>
              </w:rPr>
              <w:t>Slovenija</w:t>
            </w:r>
          </w:p>
          <w:p w14:paraId="6BDA37E6" w14:textId="77777777" w:rsidR="00197A71" w:rsidRPr="00237BCF" w:rsidRDefault="00932C04" w:rsidP="00392690">
            <w:pPr>
              <w:tabs>
                <w:tab w:val="left" w:pos="284"/>
              </w:tabs>
              <w:ind w:right="34"/>
              <w:rPr>
                <w:del w:id="532" w:author="Auteur"/>
                <w:sz w:val="22"/>
                <w:szCs w:val="22"/>
                <w:lang w:val="is-IS"/>
              </w:rPr>
            </w:pPr>
            <w:del w:id="533" w:author="Auteur">
              <w:r w:rsidRPr="00237BCF" w:rsidDel="00932C04">
                <w:rPr>
                  <w:sz w:val="22"/>
                  <w:szCs w:val="22"/>
                  <w:lang w:val="is-IS"/>
                </w:rPr>
                <w:delText xml:space="preserve">Lucane Pharma </w:delText>
              </w:r>
            </w:del>
          </w:p>
          <w:p w14:paraId="2D9F60B3" w14:textId="77777777" w:rsidR="00197A71" w:rsidRPr="00237BCF" w:rsidRDefault="00932C04" w:rsidP="00392690">
            <w:pPr>
              <w:tabs>
                <w:tab w:val="left" w:pos="284"/>
              </w:tabs>
              <w:ind w:right="34"/>
              <w:rPr>
                <w:sz w:val="22"/>
                <w:szCs w:val="22"/>
                <w:lang w:val="is-IS"/>
              </w:rPr>
            </w:pPr>
            <w:del w:id="534" w:author="Auteur">
              <w:r w:rsidRPr="00237BCF" w:rsidDel="00932C04">
                <w:rPr>
                  <w:sz w:val="22"/>
                  <w:szCs w:val="22"/>
                  <w:lang w:val="is-IS"/>
                </w:rPr>
                <w:delText>(</w:delText>
              </w:r>
            </w:del>
            <w:r w:rsidRPr="00237BCF">
              <w:rPr>
                <w:sz w:val="22"/>
                <w:szCs w:val="22"/>
                <w:lang w:val="is-IS"/>
              </w:rPr>
              <w:t>Eurocept International BV</w:t>
            </w:r>
            <w:del w:id="535" w:author="Auteur">
              <w:r w:rsidRPr="00237BCF" w:rsidDel="00932C04">
                <w:rPr>
                  <w:sz w:val="22"/>
                  <w:szCs w:val="22"/>
                  <w:lang w:val="is-IS"/>
                </w:rPr>
                <w:delText>)</w:delText>
              </w:r>
            </w:del>
          </w:p>
          <w:p w14:paraId="564D8D77"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7838F148" w14:textId="2949AA8C"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536" w:author="Auteur">
              <w:r w:rsidR="446113DA" w:rsidRPr="00237BCF">
                <w:rPr>
                  <w:rStyle w:val="Hyperlink"/>
                  <w:rFonts w:eastAsiaTheme="minorEastAsia"/>
                  <w:sz w:val="22"/>
                  <w:szCs w:val="22"/>
                  <w:lang w:val="is-IS"/>
                </w:rPr>
                <w:t>eurocept</w:t>
              </w:r>
            </w:ins>
            <w:del w:id="537"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3B8D5C4E" w14:textId="77777777" w:rsidR="00197A71" w:rsidRPr="00237BCF" w:rsidRDefault="00197A71" w:rsidP="00392690">
            <w:pPr>
              <w:tabs>
                <w:tab w:val="left" w:pos="-720"/>
                <w:tab w:val="left" w:pos="284"/>
              </w:tabs>
              <w:suppressAutoHyphens/>
              <w:rPr>
                <w:b/>
                <w:sz w:val="22"/>
                <w:szCs w:val="22"/>
                <w:lang w:val="is-IS"/>
              </w:rPr>
            </w:pPr>
          </w:p>
        </w:tc>
      </w:tr>
      <w:tr w:rsidR="00642CA5" w:rsidRPr="00237BCF" w14:paraId="4C9D2A92" w14:textId="77777777" w:rsidTr="1A2CAF56">
        <w:trPr>
          <w:trHeight w:val="1247"/>
        </w:trPr>
        <w:tc>
          <w:tcPr>
            <w:tcW w:w="4678" w:type="dxa"/>
          </w:tcPr>
          <w:p w14:paraId="591B3CC3" w14:textId="77777777" w:rsidR="00197A71" w:rsidRPr="00237BCF" w:rsidRDefault="00932C04" w:rsidP="00392690">
            <w:pPr>
              <w:tabs>
                <w:tab w:val="left" w:pos="284"/>
              </w:tabs>
              <w:rPr>
                <w:b/>
                <w:sz w:val="22"/>
                <w:szCs w:val="22"/>
                <w:lang w:val="is-IS"/>
              </w:rPr>
            </w:pPr>
            <w:r w:rsidRPr="00237BCF">
              <w:rPr>
                <w:b/>
                <w:bCs/>
                <w:sz w:val="22"/>
                <w:szCs w:val="22"/>
                <w:lang w:val="is-IS"/>
              </w:rPr>
              <w:t>Ísland</w:t>
            </w:r>
          </w:p>
          <w:p w14:paraId="04F6E7AD" w14:textId="77777777" w:rsidR="005A3ECA" w:rsidRPr="00237BCF" w:rsidRDefault="005A3ECA" w:rsidP="005A3ECA">
            <w:pPr>
              <w:pStyle w:val="Default"/>
              <w:rPr>
                <w:sz w:val="22"/>
                <w:szCs w:val="22"/>
                <w:lang w:val="is-IS"/>
              </w:rPr>
            </w:pPr>
            <w:r w:rsidRPr="00237BCF">
              <w:rPr>
                <w:sz w:val="22"/>
                <w:szCs w:val="22"/>
                <w:lang w:val="is-IS"/>
              </w:rPr>
              <w:t xml:space="preserve">FrostPharma AB </w:t>
            </w:r>
          </w:p>
          <w:p w14:paraId="0F227B5E" w14:textId="77777777" w:rsidR="005A3ECA" w:rsidRPr="00237BCF" w:rsidRDefault="005A3ECA" w:rsidP="005A3ECA">
            <w:pPr>
              <w:pStyle w:val="Default"/>
              <w:rPr>
                <w:sz w:val="22"/>
                <w:szCs w:val="22"/>
                <w:lang w:val="is-IS"/>
              </w:rPr>
            </w:pPr>
            <w:r w:rsidRPr="00237BCF">
              <w:rPr>
                <w:sz w:val="22"/>
                <w:szCs w:val="22"/>
                <w:lang w:val="is-IS"/>
              </w:rPr>
              <w:t xml:space="preserve">Simi: +46 824 36 60 </w:t>
            </w:r>
          </w:p>
          <w:p w14:paraId="38E37C5F" w14:textId="77777777" w:rsidR="005A3ECA" w:rsidRPr="00237BCF" w:rsidRDefault="005A3ECA" w:rsidP="005A3ECA">
            <w:pPr>
              <w:rPr>
                <w:b/>
                <w:bCs/>
                <w:sz w:val="22"/>
                <w:szCs w:val="22"/>
                <w:lang w:val="is-IS"/>
              </w:rPr>
            </w:pPr>
            <w:hyperlink r:id="rId42" w:history="1">
              <w:r w:rsidRPr="00237BCF">
                <w:rPr>
                  <w:rStyle w:val="Hyperlink"/>
                  <w:sz w:val="22"/>
                  <w:szCs w:val="22"/>
                  <w:lang w:val="is-IS"/>
                </w:rPr>
                <w:t>info@frostpharma.com</w:t>
              </w:r>
            </w:hyperlink>
            <w:r w:rsidRPr="00237BCF">
              <w:rPr>
                <w:color w:val="0000FF"/>
                <w:sz w:val="22"/>
                <w:szCs w:val="22"/>
                <w:lang w:val="is-IS"/>
              </w:rPr>
              <w:t xml:space="preserve">    </w:t>
            </w:r>
            <w:r w:rsidRPr="00237BCF">
              <w:rPr>
                <w:b/>
                <w:bCs/>
                <w:sz w:val="22"/>
                <w:szCs w:val="22"/>
                <w:lang w:val="is-IS"/>
              </w:rPr>
              <w:t xml:space="preserve"> </w:t>
            </w:r>
          </w:p>
          <w:p w14:paraId="0A271D56" w14:textId="77777777" w:rsidR="003125E6" w:rsidRPr="00237BCF" w:rsidRDefault="003125E6" w:rsidP="003125E6">
            <w:pPr>
              <w:rPr>
                <w:sz w:val="22"/>
                <w:szCs w:val="22"/>
                <w:lang w:val="is-IS"/>
              </w:rPr>
            </w:pPr>
          </w:p>
          <w:p w14:paraId="199D1109"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39A340DD" w14:textId="77777777" w:rsidR="00197A71" w:rsidRPr="00237BCF" w:rsidDel="00B17A72" w:rsidRDefault="00932C04" w:rsidP="00392690">
            <w:pPr>
              <w:tabs>
                <w:tab w:val="left" w:pos="284"/>
              </w:tabs>
              <w:ind w:right="34"/>
              <w:rPr>
                <w:del w:id="538" w:author="Auteur"/>
                <w:b/>
                <w:bCs/>
                <w:sz w:val="22"/>
                <w:szCs w:val="22"/>
                <w:lang w:val="is-IS"/>
              </w:rPr>
            </w:pPr>
            <w:r w:rsidRPr="00237BCF">
              <w:rPr>
                <w:b/>
                <w:bCs/>
                <w:sz w:val="22"/>
                <w:szCs w:val="22"/>
                <w:lang w:val="is-IS"/>
              </w:rPr>
              <w:t>Slovenská republika</w:t>
            </w:r>
          </w:p>
          <w:p w14:paraId="446CB648" w14:textId="77777777" w:rsidR="00B17A72" w:rsidRPr="00237BCF" w:rsidRDefault="00B17A72" w:rsidP="1A2CAF56">
            <w:pPr>
              <w:tabs>
                <w:tab w:val="left" w:pos="284"/>
              </w:tabs>
              <w:suppressAutoHyphens/>
              <w:rPr>
                <w:ins w:id="539" w:author="Auteur"/>
                <w:b/>
                <w:bCs/>
                <w:sz w:val="22"/>
                <w:szCs w:val="22"/>
                <w:lang w:val="is-IS"/>
              </w:rPr>
            </w:pPr>
          </w:p>
          <w:p w14:paraId="46FC39C6" w14:textId="77777777" w:rsidR="00197A71" w:rsidRPr="00237BCF" w:rsidRDefault="00932C04" w:rsidP="00392690">
            <w:pPr>
              <w:tabs>
                <w:tab w:val="left" w:pos="284"/>
              </w:tabs>
              <w:ind w:right="34"/>
              <w:rPr>
                <w:del w:id="540" w:author="Auteur"/>
                <w:sz w:val="22"/>
                <w:szCs w:val="22"/>
                <w:lang w:val="is-IS"/>
              </w:rPr>
            </w:pPr>
            <w:del w:id="541" w:author="Auteur">
              <w:r w:rsidRPr="00237BCF" w:rsidDel="00932C04">
                <w:rPr>
                  <w:sz w:val="22"/>
                  <w:szCs w:val="22"/>
                  <w:lang w:val="is-IS"/>
                </w:rPr>
                <w:delText xml:space="preserve">Lucane Pharma </w:delText>
              </w:r>
            </w:del>
          </w:p>
          <w:p w14:paraId="55413273" w14:textId="77777777" w:rsidR="00197A71" w:rsidRPr="00237BCF" w:rsidRDefault="00932C04" w:rsidP="00392690">
            <w:pPr>
              <w:tabs>
                <w:tab w:val="left" w:pos="284"/>
              </w:tabs>
              <w:ind w:right="34"/>
              <w:rPr>
                <w:sz w:val="22"/>
                <w:szCs w:val="22"/>
                <w:lang w:val="is-IS"/>
              </w:rPr>
            </w:pPr>
            <w:del w:id="542" w:author="Auteur">
              <w:r w:rsidRPr="00237BCF" w:rsidDel="00932C04">
                <w:rPr>
                  <w:sz w:val="22"/>
                  <w:szCs w:val="22"/>
                  <w:lang w:val="is-IS"/>
                </w:rPr>
                <w:delText>(</w:delText>
              </w:r>
            </w:del>
            <w:r w:rsidRPr="00237BCF">
              <w:rPr>
                <w:sz w:val="22"/>
                <w:szCs w:val="22"/>
                <w:lang w:val="is-IS"/>
              </w:rPr>
              <w:t>Eurocept International BV</w:t>
            </w:r>
            <w:del w:id="543" w:author="Auteur">
              <w:r w:rsidRPr="00237BCF" w:rsidDel="00932C04">
                <w:rPr>
                  <w:sz w:val="22"/>
                  <w:szCs w:val="22"/>
                  <w:lang w:val="is-IS"/>
                </w:rPr>
                <w:delText>)</w:delText>
              </w:r>
            </w:del>
          </w:p>
          <w:p w14:paraId="41395798"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4FE238AF" w14:textId="28B2E082"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544" w:author="Auteur">
              <w:r w:rsidR="430A3312" w:rsidRPr="00237BCF">
                <w:rPr>
                  <w:rStyle w:val="Hyperlink"/>
                  <w:rFonts w:eastAsiaTheme="minorEastAsia"/>
                  <w:sz w:val="22"/>
                  <w:szCs w:val="22"/>
                  <w:lang w:val="is-IS"/>
                </w:rPr>
                <w:t>eurocept</w:t>
              </w:r>
            </w:ins>
            <w:del w:id="545"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34A582F1" w14:textId="77777777" w:rsidR="00197A71" w:rsidRPr="00237BCF" w:rsidRDefault="00197A71" w:rsidP="00392690">
            <w:pPr>
              <w:tabs>
                <w:tab w:val="left" w:pos="-720"/>
                <w:tab w:val="left" w:pos="284"/>
              </w:tabs>
              <w:suppressAutoHyphens/>
              <w:rPr>
                <w:b/>
                <w:color w:val="008000"/>
                <w:sz w:val="22"/>
                <w:szCs w:val="22"/>
                <w:lang w:val="is-IS"/>
              </w:rPr>
            </w:pPr>
          </w:p>
        </w:tc>
      </w:tr>
      <w:tr w:rsidR="00642CA5" w:rsidRPr="00237BCF" w14:paraId="507AF919" w14:textId="77777777" w:rsidTr="1A2CAF56">
        <w:trPr>
          <w:trHeight w:val="1247"/>
        </w:trPr>
        <w:tc>
          <w:tcPr>
            <w:tcW w:w="4678" w:type="dxa"/>
          </w:tcPr>
          <w:p w14:paraId="447706C5" w14:textId="77777777" w:rsidR="00197A71" w:rsidRPr="00237BCF" w:rsidRDefault="00932C04" w:rsidP="00392690">
            <w:pPr>
              <w:tabs>
                <w:tab w:val="left" w:pos="284"/>
              </w:tabs>
              <w:rPr>
                <w:sz w:val="22"/>
                <w:szCs w:val="22"/>
                <w:lang w:val="is-IS"/>
              </w:rPr>
            </w:pPr>
            <w:r w:rsidRPr="00237BCF">
              <w:rPr>
                <w:b/>
                <w:bCs/>
                <w:sz w:val="22"/>
                <w:szCs w:val="22"/>
                <w:lang w:val="is-IS"/>
              </w:rPr>
              <w:t>Italia</w:t>
            </w:r>
          </w:p>
          <w:p w14:paraId="254B8457" w14:textId="77777777" w:rsidR="00197A71" w:rsidRPr="00237BCF" w:rsidRDefault="00932C04" w:rsidP="00392690">
            <w:pPr>
              <w:tabs>
                <w:tab w:val="left" w:pos="284"/>
              </w:tabs>
              <w:ind w:right="34"/>
              <w:rPr>
                <w:del w:id="546" w:author="Auteur"/>
                <w:sz w:val="22"/>
                <w:szCs w:val="22"/>
                <w:lang w:val="is-IS"/>
              </w:rPr>
            </w:pPr>
            <w:del w:id="547" w:author="Auteur">
              <w:r w:rsidRPr="00237BCF" w:rsidDel="00932C04">
                <w:rPr>
                  <w:sz w:val="22"/>
                  <w:szCs w:val="22"/>
                  <w:lang w:val="is-IS"/>
                </w:rPr>
                <w:delText xml:space="preserve">Lucane Pharma </w:delText>
              </w:r>
            </w:del>
          </w:p>
          <w:p w14:paraId="5D20D01A" w14:textId="77777777" w:rsidR="00197A71" w:rsidRPr="00237BCF" w:rsidRDefault="00932C04" w:rsidP="00392690">
            <w:pPr>
              <w:tabs>
                <w:tab w:val="left" w:pos="284"/>
              </w:tabs>
              <w:ind w:right="34"/>
              <w:rPr>
                <w:sz w:val="22"/>
                <w:szCs w:val="22"/>
                <w:lang w:val="is-IS"/>
              </w:rPr>
            </w:pPr>
            <w:del w:id="548" w:author="Auteur">
              <w:r w:rsidRPr="00237BCF" w:rsidDel="00932C04">
                <w:rPr>
                  <w:sz w:val="22"/>
                  <w:szCs w:val="22"/>
                  <w:lang w:val="is-IS"/>
                </w:rPr>
                <w:delText>(</w:delText>
              </w:r>
            </w:del>
            <w:r w:rsidRPr="00237BCF">
              <w:rPr>
                <w:sz w:val="22"/>
                <w:szCs w:val="22"/>
                <w:lang w:val="is-IS"/>
              </w:rPr>
              <w:t>Eurocept International BV</w:t>
            </w:r>
            <w:del w:id="549" w:author="Auteur">
              <w:r w:rsidRPr="00237BCF" w:rsidDel="00932C04">
                <w:rPr>
                  <w:sz w:val="22"/>
                  <w:szCs w:val="22"/>
                  <w:lang w:val="is-IS"/>
                </w:rPr>
                <w:delText>)</w:delText>
              </w:r>
            </w:del>
          </w:p>
          <w:p w14:paraId="4EDC4EC2" w14:textId="77777777" w:rsidR="00197A71" w:rsidRPr="00237BCF" w:rsidRDefault="00932C04" w:rsidP="00392690">
            <w:pPr>
              <w:tabs>
                <w:tab w:val="left" w:pos="284"/>
              </w:tabs>
              <w:ind w:right="34"/>
              <w:rPr>
                <w:sz w:val="22"/>
                <w:szCs w:val="22"/>
                <w:lang w:val="is-IS"/>
              </w:rPr>
            </w:pPr>
            <w:r w:rsidRPr="00237BCF">
              <w:rPr>
                <w:sz w:val="22"/>
                <w:szCs w:val="22"/>
                <w:lang w:val="is-IS"/>
              </w:rPr>
              <w:t>Tel: +31 35 528 39 57</w:t>
            </w:r>
          </w:p>
          <w:p w14:paraId="74C65618" w14:textId="145A79C2" w:rsidR="003125E6" w:rsidRPr="00237BCF" w:rsidRDefault="00932C04" w:rsidP="003125E6">
            <w:pPr>
              <w:rPr>
                <w:sz w:val="22"/>
                <w:szCs w:val="22"/>
                <w:lang w:val="is-IS"/>
              </w:rPr>
            </w:pPr>
            <w:r w:rsidRPr="00237BCF">
              <w:rPr>
                <w:lang w:val="is-IS"/>
              </w:rPr>
              <w:fldChar w:fldCharType="begin"/>
            </w:r>
            <w:r w:rsidRPr="00237BCF">
              <w:rPr>
                <w:lang w:val="is-IS"/>
              </w:rPr>
              <w:instrText>HYPERLINK "mailto:info@lucanepharma.com"</w:instrText>
            </w:r>
            <w:r w:rsidRPr="00237BCF">
              <w:rPr>
                <w:lang w:val="is-IS"/>
              </w:rPr>
            </w:r>
            <w:r w:rsidRPr="00237BCF">
              <w:rPr>
                <w:lang w:val="is-IS"/>
              </w:rPr>
              <w:fldChar w:fldCharType="separate"/>
            </w:r>
            <w:r w:rsidRPr="00237BCF">
              <w:rPr>
                <w:rStyle w:val="Hyperlink"/>
                <w:rFonts w:eastAsiaTheme="minorEastAsia"/>
                <w:sz w:val="22"/>
                <w:szCs w:val="22"/>
                <w:lang w:val="is-IS"/>
              </w:rPr>
              <w:t>info@</w:t>
            </w:r>
            <w:ins w:id="550" w:author="Auteur">
              <w:r w:rsidR="51195BB0" w:rsidRPr="00237BCF">
                <w:rPr>
                  <w:rStyle w:val="Hyperlink"/>
                  <w:rFonts w:eastAsiaTheme="minorEastAsia"/>
                  <w:sz w:val="22"/>
                  <w:szCs w:val="22"/>
                  <w:lang w:val="is-IS"/>
                </w:rPr>
                <w:t>eurocept</w:t>
              </w:r>
            </w:ins>
            <w:del w:id="551" w:author="Auteur">
              <w:r w:rsidRPr="00237BCF" w:rsidDel="00932C04">
                <w:rPr>
                  <w:rStyle w:val="Hyperlink"/>
                  <w:rFonts w:eastAsiaTheme="minorEastAsia"/>
                  <w:sz w:val="22"/>
                  <w:szCs w:val="22"/>
                  <w:lang w:val="is-IS"/>
                </w:rPr>
                <w:delText>lucane</w:delText>
              </w:r>
            </w:del>
            <w:r w:rsidRPr="00237BCF">
              <w:rPr>
                <w:rStyle w:val="Hyperlink"/>
                <w:rFonts w:eastAsiaTheme="minorEastAsia"/>
                <w:sz w:val="22"/>
                <w:szCs w:val="22"/>
                <w:lang w:val="is-IS"/>
              </w:rPr>
              <w:t>pharma.com</w:t>
            </w:r>
            <w:r w:rsidRPr="00237BCF">
              <w:rPr>
                <w:lang w:val="is-IS"/>
              </w:rPr>
              <w:fldChar w:fldCharType="end"/>
            </w:r>
          </w:p>
          <w:p w14:paraId="77E1CCF4" w14:textId="77777777" w:rsidR="00197A71" w:rsidRPr="00237BCF" w:rsidRDefault="00197A71" w:rsidP="00392690">
            <w:pPr>
              <w:tabs>
                <w:tab w:val="left" w:pos="284"/>
              </w:tabs>
              <w:rPr>
                <w:b/>
                <w:sz w:val="22"/>
                <w:szCs w:val="22"/>
                <w:lang w:val="is-IS"/>
              </w:rPr>
            </w:pPr>
          </w:p>
        </w:tc>
        <w:tc>
          <w:tcPr>
            <w:tcW w:w="4678" w:type="dxa"/>
          </w:tcPr>
          <w:p w14:paraId="2C809EC2" w14:textId="77777777" w:rsidR="00197A71" w:rsidRPr="00237BCF" w:rsidRDefault="00932C04" w:rsidP="00392690">
            <w:pPr>
              <w:tabs>
                <w:tab w:val="left" w:pos="-720"/>
                <w:tab w:val="left" w:pos="284"/>
                <w:tab w:val="left" w:pos="4536"/>
              </w:tabs>
              <w:suppressAutoHyphens/>
              <w:rPr>
                <w:sz w:val="22"/>
                <w:szCs w:val="22"/>
                <w:lang w:val="is-IS"/>
              </w:rPr>
            </w:pPr>
            <w:r w:rsidRPr="00237BCF">
              <w:rPr>
                <w:b/>
                <w:bCs/>
                <w:sz w:val="22"/>
                <w:szCs w:val="22"/>
                <w:lang w:val="is-IS"/>
              </w:rPr>
              <w:t>Suomi/Finland</w:t>
            </w:r>
          </w:p>
          <w:p w14:paraId="5D574487" w14:textId="77777777" w:rsidR="005A3ECA" w:rsidRPr="00237BCF" w:rsidRDefault="005A3ECA" w:rsidP="005A3ECA">
            <w:pPr>
              <w:pStyle w:val="Default"/>
              <w:rPr>
                <w:sz w:val="22"/>
                <w:szCs w:val="22"/>
                <w:lang w:val="is-IS"/>
              </w:rPr>
            </w:pPr>
            <w:r w:rsidRPr="00237BCF">
              <w:rPr>
                <w:sz w:val="22"/>
                <w:szCs w:val="22"/>
                <w:lang w:val="is-IS"/>
              </w:rPr>
              <w:t xml:space="preserve">FrostPharma AB </w:t>
            </w:r>
          </w:p>
          <w:p w14:paraId="77ECD6E4" w14:textId="77777777" w:rsidR="005A3ECA" w:rsidRPr="00237BCF" w:rsidRDefault="005A3ECA" w:rsidP="005A3ECA">
            <w:pPr>
              <w:pStyle w:val="Default"/>
              <w:rPr>
                <w:sz w:val="22"/>
                <w:szCs w:val="22"/>
                <w:lang w:val="is-IS"/>
              </w:rPr>
            </w:pPr>
            <w:r w:rsidRPr="00237BCF">
              <w:rPr>
                <w:sz w:val="22"/>
                <w:szCs w:val="22"/>
                <w:lang w:val="is-IS"/>
              </w:rPr>
              <w:t xml:space="preserve">Pub/Tel: +46 824 36 60 </w:t>
            </w:r>
          </w:p>
          <w:p w14:paraId="53FCDF97" w14:textId="77777777" w:rsidR="005A3ECA" w:rsidRPr="00237BCF" w:rsidRDefault="005A3ECA" w:rsidP="005A3ECA">
            <w:pPr>
              <w:rPr>
                <w:b/>
                <w:bCs/>
                <w:sz w:val="22"/>
                <w:szCs w:val="22"/>
                <w:lang w:val="is-IS"/>
              </w:rPr>
            </w:pPr>
            <w:hyperlink r:id="rId43" w:history="1">
              <w:r w:rsidRPr="00237BCF">
                <w:rPr>
                  <w:rStyle w:val="Hyperlink"/>
                  <w:sz w:val="22"/>
                  <w:szCs w:val="22"/>
                  <w:lang w:val="is-IS"/>
                </w:rPr>
                <w:t>info@frostpharma.com</w:t>
              </w:r>
            </w:hyperlink>
            <w:r w:rsidRPr="00237BCF">
              <w:rPr>
                <w:color w:val="0000FF"/>
                <w:sz w:val="22"/>
                <w:szCs w:val="22"/>
                <w:lang w:val="is-IS"/>
              </w:rPr>
              <w:t xml:space="preserve">    </w:t>
            </w:r>
            <w:r w:rsidRPr="00237BCF">
              <w:rPr>
                <w:b/>
                <w:bCs/>
                <w:sz w:val="22"/>
                <w:szCs w:val="22"/>
                <w:lang w:val="is-IS"/>
              </w:rPr>
              <w:t xml:space="preserve"> </w:t>
            </w:r>
          </w:p>
          <w:p w14:paraId="271A79F3" w14:textId="77777777" w:rsidR="003125E6" w:rsidRPr="00237BCF" w:rsidRDefault="003125E6" w:rsidP="003125E6">
            <w:pPr>
              <w:rPr>
                <w:sz w:val="22"/>
                <w:szCs w:val="22"/>
                <w:lang w:val="is-IS"/>
              </w:rPr>
            </w:pPr>
          </w:p>
          <w:p w14:paraId="3DC52DCD" w14:textId="77777777" w:rsidR="00197A71" w:rsidRPr="00237BCF" w:rsidRDefault="00197A71" w:rsidP="00392690">
            <w:pPr>
              <w:tabs>
                <w:tab w:val="left" w:pos="-720"/>
                <w:tab w:val="left" w:pos="284"/>
              </w:tabs>
              <w:suppressAutoHyphens/>
              <w:rPr>
                <w:sz w:val="22"/>
                <w:szCs w:val="22"/>
                <w:lang w:val="is-IS"/>
              </w:rPr>
            </w:pPr>
          </w:p>
        </w:tc>
      </w:tr>
      <w:tr w:rsidR="00642CA5" w:rsidRPr="00237BCF" w14:paraId="237D1331" w14:textId="77777777" w:rsidTr="1A2CAF56">
        <w:trPr>
          <w:trHeight w:val="1247"/>
        </w:trPr>
        <w:tc>
          <w:tcPr>
            <w:tcW w:w="4678" w:type="dxa"/>
          </w:tcPr>
          <w:p w14:paraId="18B315F1" w14:textId="77777777" w:rsidR="00197A71" w:rsidRPr="00237BCF" w:rsidDel="00B17A72" w:rsidRDefault="00197A71" w:rsidP="00392690">
            <w:pPr>
              <w:tabs>
                <w:tab w:val="left" w:pos="284"/>
              </w:tabs>
              <w:rPr>
                <w:del w:id="552" w:author="Auteur"/>
                <w:b/>
                <w:sz w:val="22"/>
                <w:szCs w:val="22"/>
                <w:lang w:val="is-IS"/>
              </w:rPr>
            </w:pPr>
          </w:p>
          <w:p w14:paraId="295D7A92" w14:textId="77777777" w:rsidR="00197A71" w:rsidRPr="00237BCF" w:rsidRDefault="00932C04" w:rsidP="00392690">
            <w:pPr>
              <w:tabs>
                <w:tab w:val="left" w:pos="284"/>
              </w:tabs>
              <w:rPr>
                <w:b/>
                <w:sz w:val="22"/>
                <w:szCs w:val="22"/>
                <w:lang w:val="is-IS"/>
              </w:rPr>
            </w:pPr>
            <w:r w:rsidRPr="00237BCF">
              <w:rPr>
                <w:b/>
                <w:bCs/>
                <w:sz w:val="22"/>
                <w:szCs w:val="22"/>
                <w:lang w:val="is-IS"/>
              </w:rPr>
              <w:t>Κύπρος</w:t>
            </w:r>
          </w:p>
          <w:p w14:paraId="0233F97A" w14:textId="77777777" w:rsidR="00197A71" w:rsidRPr="00237BCF" w:rsidRDefault="00932C04" w:rsidP="00392690">
            <w:pPr>
              <w:tabs>
                <w:tab w:val="left" w:pos="284"/>
              </w:tabs>
              <w:ind w:right="34"/>
              <w:rPr>
                <w:del w:id="553" w:author="Auteur"/>
                <w:sz w:val="22"/>
                <w:szCs w:val="22"/>
                <w:lang w:val="is-IS"/>
              </w:rPr>
            </w:pPr>
            <w:del w:id="554" w:author="Auteur">
              <w:r w:rsidRPr="00237BCF" w:rsidDel="00932C04">
                <w:rPr>
                  <w:sz w:val="22"/>
                  <w:szCs w:val="22"/>
                  <w:lang w:val="is-IS"/>
                </w:rPr>
                <w:delText xml:space="preserve">Lucane Pharma </w:delText>
              </w:r>
            </w:del>
          </w:p>
          <w:p w14:paraId="1EF666E8" w14:textId="77777777" w:rsidR="00197A71" w:rsidRPr="00237BCF" w:rsidRDefault="00932C04" w:rsidP="00392690">
            <w:pPr>
              <w:tabs>
                <w:tab w:val="left" w:pos="284"/>
              </w:tabs>
              <w:ind w:right="34"/>
              <w:rPr>
                <w:sz w:val="22"/>
                <w:szCs w:val="22"/>
                <w:lang w:val="is-IS"/>
              </w:rPr>
            </w:pPr>
            <w:del w:id="555" w:author="Auteur">
              <w:r w:rsidRPr="00237BCF" w:rsidDel="00932C04">
                <w:rPr>
                  <w:sz w:val="22"/>
                  <w:szCs w:val="22"/>
                  <w:lang w:val="is-IS"/>
                </w:rPr>
                <w:delText>(</w:delText>
              </w:r>
            </w:del>
            <w:r w:rsidRPr="00237BCF">
              <w:rPr>
                <w:sz w:val="22"/>
                <w:szCs w:val="22"/>
                <w:lang w:val="is-IS"/>
              </w:rPr>
              <w:t>Eurocept International BV</w:t>
            </w:r>
            <w:del w:id="556" w:author="Auteur">
              <w:r w:rsidRPr="00237BCF" w:rsidDel="00932C04">
                <w:rPr>
                  <w:sz w:val="22"/>
                  <w:szCs w:val="22"/>
                  <w:lang w:val="is-IS"/>
                </w:rPr>
                <w:delText>)</w:delText>
              </w:r>
            </w:del>
          </w:p>
          <w:p w14:paraId="6DD6A4DA" w14:textId="77777777" w:rsidR="00197A71" w:rsidRPr="00237BCF" w:rsidRDefault="00932C04" w:rsidP="00392690">
            <w:pPr>
              <w:tabs>
                <w:tab w:val="left" w:pos="284"/>
              </w:tabs>
              <w:ind w:right="34"/>
              <w:rPr>
                <w:sz w:val="22"/>
                <w:szCs w:val="22"/>
                <w:lang w:val="is-IS"/>
              </w:rPr>
            </w:pPr>
            <w:r w:rsidRPr="00237BCF">
              <w:rPr>
                <w:sz w:val="22"/>
                <w:szCs w:val="22"/>
                <w:lang w:val="is-IS"/>
              </w:rPr>
              <w:t>Τηλ: +31 35 528 39 57</w:t>
            </w:r>
          </w:p>
          <w:p w14:paraId="5E7F367B" w14:textId="1E8E78C9" w:rsidR="003125E6" w:rsidRPr="00237BCF" w:rsidDel="00237BCF" w:rsidRDefault="00237BCF">
            <w:pPr>
              <w:ind w:right="34"/>
              <w:rPr>
                <w:del w:id="557" w:author="Auteur"/>
                <w:sz w:val="22"/>
                <w:szCs w:val="22"/>
                <w:lang w:val="is-IS"/>
              </w:rPr>
              <w:pPrChange w:id="558" w:author="Auteur">
                <w:pPr/>
              </w:pPrChange>
            </w:pPr>
            <w:ins w:id="559" w:author="Auteur">
              <w:r w:rsidRPr="00237BCF">
                <w:rPr>
                  <w:rStyle w:val="Hyperlink"/>
                  <w:sz w:val="22"/>
                  <w:szCs w:val="22"/>
                  <w:lang w:val="is-IS"/>
                </w:rPr>
                <w:t>info@euroceptpharma.com</w:t>
              </w:r>
            </w:ins>
            <w:del w:id="560" w:author="Auteur">
              <w:r w:rsidR="00932C04" w:rsidRPr="00237BCF" w:rsidDel="00237BCF">
                <w:rPr>
                  <w:lang w:val="is-IS"/>
                </w:rPr>
                <w:fldChar w:fldCharType="begin"/>
              </w:r>
              <w:r w:rsidR="00932C04" w:rsidRPr="00237BCF" w:rsidDel="00237BCF">
                <w:rPr>
                  <w:lang w:val="is-IS"/>
                </w:rPr>
                <w:delInstrText>HYPERLINK "mailto:info@lucanepharma.com"</w:delInstrText>
              </w:r>
              <w:r w:rsidR="00932C04" w:rsidRPr="00237BCF" w:rsidDel="00237BCF">
                <w:rPr>
                  <w:lang w:val="is-IS"/>
                </w:rPr>
              </w:r>
              <w:r w:rsidR="00932C04" w:rsidRPr="00237BCF" w:rsidDel="00237BCF">
                <w:rPr>
                  <w:lang w:val="is-IS"/>
                </w:rPr>
                <w:fldChar w:fldCharType="separate"/>
              </w:r>
              <w:r w:rsidR="00932C04" w:rsidRPr="00237BCF" w:rsidDel="00237BCF">
                <w:rPr>
                  <w:rStyle w:val="Hyperlink"/>
                  <w:rFonts w:eastAsiaTheme="minorEastAsia"/>
                  <w:sz w:val="22"/>
                  <w:szCs w:val="22"/>
                  <w:lang w:val="is-IS"/>
                </w:rPr>
                <w:delText>info@</w:delText>
              </w:r>
            </w:del>
            <w:ins w:id="561" w:author="Auteur">
              <w:del w:id="562" w:author="Auteur">
                <w:r w:rsidR="6B0B0B7E" w:rsidRPr="00237BCF" w:rsidDel="00237BCF">
                  <w:rPr>
                    <w:rStyle w:val="Hyperlink"/>
                    <w:rFonts w:eastAsiaTheme="minorEastAsia"/>
                    <w:sz w:val="22"/>
                    <w:szCs w:val="22"/>
                    <w:lang w:val="is-IS"/>
                  </w:rPr>
                  <w:delText>euro</w:delText>
                </w:r>
              </w:del>
            </w:ins>
            <w:del w:id="563" w:author="Auteur">
              <w:r w:rsidR="00932C04" w:rsidRPr="00237BCF" w:rsidDel="00237BCF">
                <w:rPr>
                  <w:rStyle w:val="Hyperlink"/>
                  <w:rFonts w:eastAsiaTheme="minorEastAsia"/>
                  <w:sz w:val="22"/>
                  <w:szCs w:val="22"/>
                  <w:lang w:val="is-IS"/>
                </w:rPr>
                <w:delText>lucanepharma.com</w:delText>
              </w:r>
              <w:r w:rsidR="00932C04" w:rsidRPr="00237BCF" w:rsidDel="00237BCF">
                <w:rPr>
                  <w:lang w:val="is-IS"/>
                </w:rPr>
                <w:fldChar w:fldCharType="end"/>
              </w:r>
            </w:del>
          </w:p>
          <w:p w14:paraId="5159ED1E" w14:textId="77777777" w:rsidR="00197A71" w:rsidRPr="00237BCF" w:rsidRDefault="00197A71" w:rsidP="00392690">
            <w:pPr>
              <w:tabs>
                <w:tab w:val="left" w:pos="284"/>
              </w:tabs>
              <w:rPr>
                <w:b/>
                <w:sz w:val="22"/>
                <w:szCs w:val="22"/>
                <w:lang w:val="is-IS"/>
              </w:rPr>
            </w:pPr>
          </w:p>
        </w:tc>
        <w:tc>
          <w:tcPr>
            <w:tcW w:w="4678" w:type="dxa"/>
          </w:tcPr>
          <w:p w14:paraId="01EA68FA" w14:textId="77777777" w:rsidR="00197A71" w:rsidRPr="00237BCF" w:rsidDel="00B17A72" w:rsidRDefault="00197A71" w:rsidP="00392690">
            <w:pPr>
              <w:tabs>
                <w:tab w:val="left" w:pos="-720"/>
                <w:tab w:val="left" w:pos="284"/>
                <w:tab w:val="left" w:pos="4536"/>
              </w:tabs>
              <w:suppressAutoHyphens/>
              <w:rPr>
                <w:del w:id="564" w:author="Auteur"/>
                <w:b/>
                <w:sz w:val="22"/>
                <w:szCs w:val="22"/>
                <w:lang w:val="is-IS"/>
              </w:rPr>
            </w:pPr>
          </w:p>
          <w:p w14:paraId="18C9E077" w14:textId="77777777" w:rsidR="00197A71" w:rsidRPr="00237BCF" w:rsidRDefault="00932C04" w:rsidP="00392690">
            <w:pPr>
              <w:tabs>
                <w:tab w:val="left" w:pos="-720"/>
                <w:tab w:val="left" w:pos="284"/>
                <w:tab w:val="left" w:pos="4536"/>
              </w:tabs>
              <w:suppressAutoHyphens/>
              <w:rPr>
                <w:b/>
                <w:sz w:val="22"/>
                <w:szCs w:val="22"/>
                <w:lang w:val="is-IS"/>
              </w:rPr>
            </w:pPr>
            <w:r w:rsidRPr="00237BCF">
              <w:rPr>
                <w:b/>
                <w:bCs/>
                <w:sz w:val="22"/>
                <w:szCs w:val="22"/>
                <w:lang w:val="is-IS"/>
              </w:rPr>
              <w:t>Sverige</w:t>
            </w:r>
          </w:p>
          <w:p w14:paraId="13B4FE11" w14:textId="77777777" w:rsidR="005A3ECA" w:rsidRPr="00237BCF" w:rsidRDefault="005A3ECA" w:rsidP="005A3ECA">
            <w:pPr>
              <w:pStyle w:val="Default"/>
              <w:rPr>
                <w:sz w:val="22"/>
                <w:szCs w:val="22"/>
                <w:lang w:val="is-IS"/>
              </w:rPr>
            </w:pPr>
            <w:r w:rsidRPr="00237BCF">
              <w:rPr>
                <w:sz w:val="22"/>
                <w:szCs w:val="22"/>
                <w:lang w:val="is-IS"/>
              </w:rPr>
              <w:t xml:space="preserve">FrostPharma AB </w:t>
            </w:r>
          </w:p>
          <w:p w14:paraId="21838B93" w14:textId="77777777" w:rsidR="005A3ECA" w:rsidRPr="00237BCF" w:rsidRDefault="005A3ECA" w:rsidP="005A3ECA">
            <w:pPr>
              <w:pStyle w:val="Default"/>
              <w:rPr>
                <w:sz w:val="22"/>
                <w:szCs w:val="22"/>
                <w:lang w:val="is-IS"/>
              </w:rPr>
            </w:pPr>
            <w:r w:rsidRPr="00237BCF">
              <w:rPr>
                <w:sz w:val="22"/>
                <w:szCs w:val="22"/>
                <w:lang w:val="is-IS"/>
              </w:rPr>
              <w:t xml:space="preserve">Tel: +46 824 36 60 </w:t>
            </w:r>
          </w:p>
          <w:p w14:paraId="4E8E3F1F" w14:textId="77777777" w:rsidR="005A3ECA" w:rsidRPr="00237BCF" w:rsidRDefault="005A3ECA" w:rsidP="005A3ECA">
            <w:pPr>
              <w:rPr>
                <w:b/>
                <w:bCs/>
                <w:sz w:val="22"/>
                <w:szCs w:val="22"/>
                <w:lang w:val="is-IS"/>
              </w:rPr>
            </w:pPr>
            <w:hyperlink r:id="rId44" w:history="1">
              <w:r w:rsidRPr="00237BCF">
                <w:rPr>
                  <w:rStyle w:val="Hyperlink"/>
                  <w:sz w:val="22"/>
                  <w:szCs w:val="22"/>
                  <w:lang w:val="is-IS"/>
                </w:rPr>
                <w:t>info@frostpharma.com</w:t>
              </w:r>
            </w:hyperlink>
            <w:r w:rsidRPr="00237BCF">
              <w:rPr>
                <w:color w:val="0000FF"/>
                <w:sz w:val="22"/>
                <w:szCs w:val="22"/>
                <w:lang w:val="is-IS"/>
              </w:rPr>
              <w:t xml:space="preserve">    </w:t>
            </w:r>
            <w:r w:rsidRPr="00237BCF">
              <w:rPr>
                <w:b/>
                <w:bCs/>
                <w:sz w:val="22"/>
                <w:szCs w:val="22"/>
                <w:lang w:val="is-IS"/>
              </w:rPr>
              <w:t xml:space="preserve"> </w:t>
            </w:r>
          </w:p>
          <w:p w14:paraId="4218755C" w14:textId="77777777" w:rsidR="003125E6" w:rsidRPr="00237BCF" w:rsidRDefault="003125E6" w:rsidP="003125E6">
            <w:pPr>
              <w:rPr>
                <w:sz w:val="22"/>
                <w:szCs w:val="22"/>
                <w:lang w:val="is-IS"/>
              </w:rPr>
            </w:pPr>
          </w:p>
          <w:p w14:paraId="3F5B0FE1" w14:textId="77777777" w:rsidR="00197A71" w:rsidRPr="00237BCF" w:rsidRDefault="00197A71" w:rsidP="00392690">
            <w:pPr>
              <w:tabs>
                <w:tab w:val="left" w:pos="-720"/>
                <w:tab w:val="left" w:pos="284"/>
                <w:tab w:val="left" w:pos="4536"/>
              </w:tabs>
              <w:suppressAutoHyphens/>
              <w:rPr>
                <w:b/>
                <w:sz w:val="22"/>
                <w:szCs w:val="22"/>
                <w:lang w:val="is-IS"/>
              </w:rPr>
            </w:pPr>
          </w:p>
        </w:tc>
      </w:tr>
      <w:tr w:rsidR="00642CA5" w:rsidRPr="002B2A46" w14:paraId="26F93217" w14:textId="77777777" w:rsidTr="1A2CAF56">
        <w:trPr>
          <w:trHeight w:val="1247"/>
        </w:trPr>
        <w:tc>
          <w:tcPr>
            <w:tcW w:w="4678" w:type="dxa"/>
          </w:tcPr>
          <w:p w14:paraId="1055FA39" w14:textId="77777777" w:rsidR="00197A71" w:rsidRPr="00237BCF" w:rsidDel="00B17A72" w:rsidRDefault="00197A71" w:rsidP="00392690">
            <w:pPr>
              <w:tabs>
                <w:tab w:val="left" w:pos="284"/>
              </w:tabs>
              <w:rPr>
                <w:del w:id="565" w:author="Auteur"/>
                <w:b/>
                <w:sz w:val="22"/>
                <w:szCs w:val="22"/>
                <w:lang w:val="is-IS"/>
              </w:rPr>
            </w:pPr>
          </w:p>
          <w:p w14:paraId="4D6D11C1" w14:textId="77777777" w:rsidR="00197A71" w:rsidRPr="00237BCF" w:rsidRDefault="00932C04" w:rsidP="00392690">
            <w:pPr>
              <w:tabs>
                <w:tab w:val="left" w:pos="284"/>
              </w:tabs>
              <w:rPr>
                <w:b/>
                <w:sz w:val="22"/>
                <w:szCs w:val="22"/>
                <w:lang w:val="is-IS"/>
              </w:rPr>
            </w:pPr>
            <w:r w:rsidRPr="00237BCF">
              <w:rPr>
                <w:b/>
                <w:bCs/>
                <w:sz w:val="22"/>
                <w:szCs w:val="22"/>
                <w:lang w:val="is-IS"/>
              </w:rPr>
              <w:t>Latvija</w:t>
            </w:r>
          </w:p>
          <w:p w14:paraId="6C4F0A07" w14:textId="77777777" w:rsidR="005A3ECA" w:rsidRPr="00237BCF" w:rsidRDefault="005A3ECA" w:rsidP="005A3ECA">
            <w:pPr>
              <w:pStyle w:val="Default"/>
              <w:rPr>
                <w:sz w:val="22"/>
                <w:szCs w:val="22"/>
                <w:lang w:val="is-IS"/>
              </w:rPr>
            </w:pPr>
            <w:r w:rsidRPr="00237BCF">
              <w:rPr>
                <w:sz w:val="22"/>
                <w:szCs w:val="22"/>
                <w:lang w:val="is-IS"/>
              </w:rPr>
              <w:t xml:space="preserve">FrostPharma AB </w:t>
            </w:r>
          </w:p>
          <w:p w14:paraId="2F40A47B" w14:textId="77777777" w:rsidR="005A3ECA" w:rsidRPr="00237BCF" w:rsidRDefault="005A3ECA" w:rsidP="005A3ECA">
            <w:pPr>
              <w:pStyle w:val="Default"/>
              <w:rPr>
                <w:sz w:val="22"/>
                <w:szCs w:val="22"/>
                <w:lang w:val="is-IS"/>
              </w:rPr>
            </w:pPr>
            <w:r w:rsidRPr="00237BCF">
              <w:rPr>
                <w:sz w:val="22"/>
                <w:szCs w:val="22"/>
                <w:lang w:val="is-IS"/>
              </w:rPr>
              <w:t xml:space="preserve">Tel: +46 824 36 60 </w:t>
            </w:r>
          </w:p>
          <w:p w14:paraId="5DF2D8ED" w14:textId="77777777" w:rsidR="005A3ECA" w:rsidRPr="00237BCF" w:rsidRDefault="005A3ECA" w:rsidP="005A3ECA">
            <w:pPr>
              <w:rPr>
                <w:b/>
                <w:bCs/>
                <w:sz w:val="22"/>
                <w:szCs w:val="22"/>
                <w:lang w:val="is-IS"/>
              </w:rPr>
            </w:pPr>
            <w:hyperlink r:id="rId45" w:history="1">
              <w:r w:rsidRPr="00237BCF">
                <w:rPr>
                  <w:rStyle w:val="Hyperlink"/>
                  <w:sz w:val="22"/>
                  <w:szCs w:val="22"/>
                  <w:lang w:val="is-IS"/>
                </w:rPr>
                <w:t>info@frostpharma.com</w:t>
              </w:r>
            </w:hyperlink>
            <w:r w:rsidRPr="00237BCF">
              <w:rPr>
                <w:color w:val="0000FF"/>
                <w:sz w:val="22"/>
                <w:szCs w:val="22"/>
                <w:lang w:val="is-IS"/>
              </w:rPr>
              <w:t xml:space="preserve">    </w:t>
            </w:r>
            <w:r w:rsidRPr="00237BCF">
              <w:rPr>
                <w:b/>
                <w:bCs/>
                <w:sz w:val="22"/>
                <w:szCs w:val="22"/>
                <w:lang w:val="is-IS"/>
              </w:rPr>
              <w:t xml:space="preserve"> </w:t>
            </w:r>
          </w:p>
          <w:p w14:paraId="4878D88F" w14:textId="77777777" w:rsidR="003125E6" w:rsidRPr="00237BCF" w:rsidRDefault="003125E6" w:rsidP="003125E6">
            <w:pPr>
              <w:rPr>
                <w:sz w:val="22"/>
                <w:szCs w:val="22"/>
                <w:lang w:val="is-IS"/>
              </w:rPr>
            </w:pPr>
          </w:p>
          <w:p w14:paraId="5F18C555" w14:textId="77777777" w:rsidR="00197A71" w:rsidRPr="00237BCF" w:rsidRDefault="00197A71" w:rsidP="00392690">
            <w:pPr>
              <w:tabs>
                <w:tab w:val="left" w:pos="-720"/>
                <w:tab w:val="left" w:pos="284"/>
              </w:tabs>
              <w:suppressAutoHyphens/>
              <w:rPr>
                <w:sz w:val="22"/>
                <w:szCs w:val="22"/>
                <w:lang w:val="is-IS"/>
              </w:rPr>
            </w:pPr>
          </w:p>
        </w:tc>
        <w:tc>
          <w:tcPr>
            <w:tcW w:w="4678" w:type="dxa"/>
          </w:tcPr>
          <w:p w14:paraId="5457307C" w14:textId="77777777" w:rsidR="00197A71" w:rsidRPr="00237BCF" w:rsidRDefault="00197A71" w:rsidP="00392690">
            <w:pPr>
              <w:tabs>
                <w:tab w:val="left" w:pos="-720"/>
                <w:tab w:val="left" w:pos="284"/>
                <w:tab w:val="left" w:pos="4536"/>
              </w:tabs>
              <w:suppressAutoHyphens/>
              <w:rPr>
                <w:b/>
                <w:sz w:val="22"/>
                <w:szCs w:val="22"/>
                <w:lang w:val="is-IS"/>
              </w:rPr>
            </w:pPr>
          </w:p>
          <w:p w14:paraId="2FEBE063" w14:textId="77777777" w:rsidR="003125E6" w:rsidRPr="00237BCF" w:rsidRDefault="003125E6" w:rsidP="003125E6">
            <w:pPr>
              <w:rPr>
                <w:sz w:val="22"/>
                <w:szCs w:val="22"/>
                <w:lang w:val="is-IS"/>
              </w:rPr>
            </w:pPr>
          </w:p>
          <w:p w14:paraId="070BF98E" w14:textId="77777777" w:rsidR="00197A71" w:rsidRPr="00237BCF" w:rsidRDefault="00197A71" w:rsidP="00392690">
            <w:pPr>
              <w:tabs>
                <w:tab w:val="left" w:pos="-720"/>
                <w:tab w:val="left" w:pos="284"/>
              </w:tabs>
              <w:suppressAutoHyphens/>
              <w:rPr>
                <w:sz w:val="22"/>
                <w:szCs w:val="22"/>
                <w:lang w:val="is-IS"/>
              </w:rPr>
            </w:pPr>
          </w:p>
          <w:p w14:paraId="717169EA" w14:textId="77777777" w:rsidR="00197A71" w:rsidRPr="00237BCF" w:rsidRDefault="00197A71" w:rsidP="00392690">
            <w:pPr>
              <w:tabs>
                <w:tab w:val="left" w:pos="284"/>
              </w:tabs>
              <w:rPr>
                <w:sz w:val="22"/>
                <w:szCs w:val="22"/>
                <w:lang w:val="is-IS"/>
              </w:rPr>
            </w:pPr>
          </w:p>
        </w:tc>
      </w:tr>
    </w:tbl>
    <w:p w14:paraId="41036E67" w14:textId="77777777" w:rsidR="00197A71" w:rsidRPr="00237BCF" w:rsidRDefault="00197A71" w:rsidP="00392690">
      <w:pPr>
        <w:tabs>
          <w:tab w:val="left" w:pos="284"/>
        </w:tabs>
        <w:autoSpaceDE w:val="0"/>
        <w:autoSpaceDN w:val="0"/>
        <w:adjustRightInd w:val="0"/>
        <w:rPr>
          <w:sz w:val="22"/>
          <w:szCs w:val="22"/>
          <w:lang w:val="is-IS"/>
        </w:rPr>
      </w:pPr>
    </w:p>
    <w:p w14:paraId="3BAF3B49" w14:textId="77777777" w:rsidR="00197A71" w:rsidRPr="00237BCF" w:rsidRDefault="00932C04" w:rsidP="00392690">
      <w:pPr>
        <w:tabs>
          <w:tab w:val="left" w:pos="284"/>
        </w:tabs>
        <w:autoSpaceDE w:val="0"/>
        <w:autoSpaceDN w:val="0"/>
        <w:adjustRightInd w:val="0"/>
        <w:rPr>
          <w:b/>
          <w:sz w:val="22"/>
          <w:szCs w:val="22"/>
          <w:lang w:val="is-IS"/>
        </w:rPr>
      </w:pPr>
      <w:r w:rsidRPr="00237BCF">
        <w:rPr>
          <w:b/>
          <w:bCs/>
          <w:sz w:val="22"/>
          <w:szCs w:val="22"/>
          <w:lang w:val="is-IS"/>
        </w:rPr>
        <w:t>Þessi fylgiseðill var síðast uppfærður í</w:t>
      </w:r>
    </w:p>
    <w:p w14:paraId="4C823F81" w14:textId="77777777" w:rsidR="00197A71" w:rsidRPr="00237BCF" w:rsidRDefault="00197A71" w:rsidP="00392690">
      <w:pPr>
        <w:tabs>
          <w:tab w:val="left" w:pos="284"/>
        </w:tabs>
        <w:autoSpaceDE w:val="0"/>
        <w:autoSpaceDN w:val="0"/>
        <w:adjustRightInd w:val="0"/>
        <w:rPr>
          <w:sz w:val="22"/>
          <w:szCs w:val="22"/>
          <w:lang w:val="is-IS"/>
        </w:rPr>
      </w:pPr>
    </w:p>
    <w:p w14:paraId="3BCB057D" w14:textId="77777777" w:rsidR="00197A71" w:rsidRPr="00237BCF" w:rsidRDefault="00932C04" w:rsidP="00392690">
      <w:pPr>
        <w:tabs>
          <w:tab w:val="left" w:pos="284"/>
        </w:tabs>
        <w:autoSpaceDE w:val="0"/>
        <w:autoSpaceDN w:val="0"/>
        <w:adjustRightInd w:val="0"/>
        <w:rPr>
          <w:sz w:val="22"/>
          <w:szCs w:val="22"/>
          <w:lang w:val="is-IS"/>
        </w:rPr>
      </w:pPr>
      <w:r w:rsidRPr="00237BCF">
        <w:rPr>
          <w:sz w:val="22"/>
          <w:szCs w:val="22"/>
          <w:lang w:val="is-IS"/>
        </w:rPr>
        <w:t xml:space="preserve">Ítarlegar upplýsingar um lyfið eru birtar á vef Lyfjastofnunar Evrópu </w:t>
      </w:r>
      <w:hyperlink r:id="rId46" w:history="1">
        <w:r w:rsidRPr="00237BCF">
          <w:rPr>
            <w:rStyle w:val="Hyperlink"/>
            <w:rFonts w:eastAsiaTheme="minorEastAsia"/>
            <w:sz w:val="22"/>
            <w:szCs w:val="22"/>
            <w:lang w:val="is-IS"/>
          </w:rPr>
          <w:t>http://www.ema.europa.eu</w:t>
        </w:r>
      </w:hyperlink>
      <w:r w:rsidRPr="00237BCF">
        <w:rPr>
          <w:sz w:val="22"/>
          <w:szCs w:val="22"/>
          <w:lang w:val="is-IS"/>
        </w:rPr>
        <w:t>.</w:t>
      </w:r>
    </w:p>
    <w:p w14:paraId="769E6D24" w14:textId="77777777" w:rsidR="00197A71" w:rsidRPr="00237BCF" w:rsidRDefault="00197A71" w:rsidP="00392690">
      <w:pPr>
        <w:tabs>
          <w:tab w:val="left" w:pos="284"/>
        </w:tabs>
        <w:autoSpaceDE w:val="0"/>
        <w:autoSpaceDN w:val="0"/>
        <w:adjustRightInd w:val="0"/>
        <w:rPr>
          <w:sz w:val="22"/>
          <w:szCs w:val="22"/>
          <w:lang w:val="is-IS"/>
        </w:rPr>
      </w:pPr>
    </w:p>
    <w:p w14:paraId="36CDEB06" w14:textId="77777777" w:rsidR="00197A71" w:rsidRPr="00237BCF" w:rsidRDefault="00932C04" w:rsidP="00392690">
      <w:pPr>
        <w:tabs>
          <w:tab w:val="left" w:pos="284"/>
        </w:tabs>
        <w:autoSpaceDE w:val="0"/>
        <w:autoSpaceDN w:val="0"/>
        <w:adjustRightInd w:val="0"/>
        <w:rPr>
          <w:sz w:val="22"/>
          <w:szCs w:val="22"/>
          <w:lang w:val="is-IS"/>
        </w:rPr>
      </w:pPr>
      <w:r w:rsidRPr="00237BCF">
        <w:rPr>
          <w:sz w:val="22"/>
          <w:szCs w:val="22"/>
          <w:lang w:val="is-IS"/>
        </w:rPr>
        <w:t>Þar eru líka tenglar á aðra vefi um sjaldgæfa sjúkdóma og lyf við þeim.</w:t>
      </w:r>
    </w:p>
    <w:p w14:paraId="14BE2338" w14:textId="77777777" w:rsidR="00197A71" w:rsidRPr="00237BCF" w:rsidRDefault="00197A71" w:rsidP="00392690">
      <w:pPr>
        <w:tabs>
          <w:tab w:val="left" w:pos="284"/>
        </w:tabs>
        <w:spacing w:before="68"/>
        <w:ind w:right="409"/>
        <w:rPr>
          <w:sz w:val="22"/>
          <w:szCs w:val="22"/>
          <w:lang w:val="is-IS"/>
        </w:rPr>
      </w:pPr>
    </w:p>
    <w:p w14:paraId="5D59CD3F" w14:textId="77777777" w:rsidR="00197A71" w:rsidRPr="00237BCF" w:rsidRDefault="00197A71" w:rsidP="00197A71">
      <w:pPr>
        <w:autoSpaceDE w:val="0"/>
        <w:autoSpaceDN w:val="0"/>
        <w:adjustRightInd w:val="0"/>
        <w:ind w:right="409"/>
        <w:jc w:val="center"/>
        <w:rPr>
          <w:sz w:val="22"/>
          <w:szCs w:val="22"/>
          <w:lang w:val="is-IS"/>
        </w:rPr>
      </w:pPr>
    </w:p>
    <w:p w14:paraId="5923C2AD" w14:textId="77777777" w:rsidR="00A36218" w:rsidRPr="00237BCF" w:rsidRDefault="00A36218" w:rsidP="002A08BB">
      <w:pPr>
        <w:tabs>
          <w:tab w:val="left" w:pos="284"/>
        </w:tabs>
        <w:spacing w:before="68"/>
        <w:ind w:right="409"/>
        <w:rPr>
          <w:sz w:val="22"/>
          <w:szCs w:val="22"/>
          <w:lang w:val="is-IS"/>
        </w:rPr>
      </w:pPr>
    </w:p>
    <w:p w14:paraId="4BF04A0D" w14:textId="77777777" w:rsidR="00EA2D29" w:rsidRPr="00237BCF" w:rsidRDefault="00EA2D29" w:rsidP="00EE2FB3">
      <w:pPr>
        <w:autoSpaceDE w:val="0"/>
        <w:autoSpaceDN w:val="0"/>
        <w:adjustRightInd w:val="0"/>
        <w:ind w:right="409"/>
        <w:jc w:val="center"/>
        <w:rPr>
          <w:sz w:val="22"/>
          <w:szCs w:val="22"/>
          <w:lang w:val="is-IS"/>
        </w:rPr>
      </w:pPr>
    </w:p>
    <w:sectPr w:rsidR="00EA2D29" w:rsidRPr="00237BCF" w:rsidSect="00FC7EEA">
      <w:headerReference w:type="even" r:id="rId47"/>
      <w:headerReference w:type="default" r:id="rId48"/>
      <w:footerReference w:type="even" r:id="rId49"/>
      <w:footerReference w:type="default" r:id="rId50"/>
      <w:headerReference w:type="first" r:id="rId51"/>
      <w:footerReference w:type="first" r:id="rId52"/>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DE6E1" w14:textId="77777777" w:rsidR="006C1F04" w:rsidRDefault="006C1F04">
      <w:r>
        <w:separator/>
      </w:r>
    </w:p>
  </w:endnote>
  <w:endnote w:type="continuationSeparator" w:id="0">
    <w:p w14:paraId="72EE89E1" w14:textId="77777777" w:rsidR="006C1F04" w:rsidRDefault="006C1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C44B" w14:textId="77777777" w:rsidR="00324C4F" w:rsidRDefault="00324C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7D1A" w14:textId="338F3759" w:rsidR="00932C04" w:rsidRPr="00F50AF7" w:rsidRDefault="00AB192B">
    <w:pPr>
      <w:spacing w:line="200" w:lineRule="exact"/>
      <w:rPr>
        <w:sz w:val="16"/>
        <w:szCs w:val="16"/>
        <w:lang w:val="nl-NL" w:eastAsia="nl-NL"/>
      </w:rPr>
    </w:pPr>
    <w:r>
      <w:rPr>
        <w:noProof/>
      </w:rPr>
      <mc:AlternateContent>
        <mc:Choice Requires="wps">
          <w:drawing>
            <wp:anchor distT="0" distB="0" distL="114300" distR="114300" simplePos="0" relativeHeight="251661312" behindDoc="1" locked="0" layoutInCell="1" allowOverlap="1" wp14:anchorId="015D0C33" wp14:editId="578C11AE">
              <wp:simplePos x="0" y="0"/>
              <wp:positionH relativeFrom="page">
                <wp:posOffset>3667760</wp:posOffset>
              </wp:positionH>
              <wp:positionV relativeFrom="page">
                <wp:posOffset>10107295</wp:posOffset>
              </wp:positionV>
              <wp:extent cx="163830" cy="127000"/>
              <wp:effectExtent l="0" t="0" r="0" b="0"/>
              <wp:wrapNone/>
              <wp:docPr id="216730514"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wps:spPr>
                    <wps:txbx>
                      <w:txbxContent>
                        <w:p w14:paraId="030E7A8A" w14:textId="77777777" w:rsidR="00932C04" w:rsidRPr="00913E0A" w:rsidRDefault="00932C04">
                          <w:pPr>
                            <w:spacing w:line="180" w:lineRule="exact"/>
                            <w:ind w:left="40"/>
                            <w:rPr>
                              <w:rFonts w:ascii="Arial" w:hAnsi="Arial" w:cs="Arial"/>
                              <w:sz w:val="16"/>
                              <w:szCs w:val="16"/>
                            </w:rPr>
                          </w:pPr>
                          <w:r w:rsidRPr="00913E0A">
                            <w:rPr>
                              <w:rFonts w:ascii="Arial" w:hAnsi="Arial"/>
                              <w:sz w:val="16"/>
                              <w:szCs w:val="16"/>
                              <w:lang w:val="is"/>
                            </w:rPr>
                            <w:fldChar w:fldCharType="begin"/>
                          </w:r>
                          <w:r w:rsidRPr="00913E0A">
                            <w:rPr>
                              <w:rFonts w:ascii="Arial" w:hAnsi="Arial"/>
                              <w:sz w:val="16"/>
                              <w:szCs w:val="16"/>
                              <w:lang w:val="is"/>
                            </w:rPr>
                            <w:instrText xml:space="preserve"> PAGE </w:instrText>
                          </w:r>
                          <w:r w:rsidRPr="00913E0A">
                            <w:rPr>
                              <w:rFonts w:ascii="Arial" w:hAnsi="Arial"/>
                              <w:sz w:val="16"/>
                              <w:szCs w:val="16"/>
                              <w:lang w:val="is"/>
                            </w:rPr>
                            <w:fldChar w:fldCharType="separate"/>
                          </w:r>
                          <w:r w:rsidR="00BF72E9">
                            <w:rPr>
                              <w:rFonts w:ascii="Arial" w:hAnsi="Arial"/>
                              <w:noProof/>
                              <w:sz w:val="16"/>
                              <w:szCs w:val="16"/>
                              <w:lang w:val="is"/>
                            </w:rPr>
                            <w:t>1</w:t>
                          </w:r>
                          <w:r w:rsidRPr="00913E0A">
                            <w:rPr>
                              <w:rFonts w:ascii="Arial" w:hAnsi="Arial"/>
                              <w:sz w:val="16"/>
                              <w:szCs w:val="16"/>
                              <w:lang w:val="is"/>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15D0C33" id="_x0000_t202" coordsize="21600,21600" o:spt="202" path="m,l,21600r21600,l21600,xe">
              <v:stroke joinstyle="miter"/>
              <v:path gradientshapeok="t" o:connecttype="rect"/>
            </v:shapetype>
            <v:shape id="Tekstvak 1" o:spid="_x0000_s1027" type="#_x0000_t202" style="position:absolute;margin-left:288.8pt;margin-top:795.85pt;width:12.9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030E7A8A" w14:textId="77777777" w:rsidR="00932C04" w:rsidRPr="00913E0A" w:rsidRDefault="00932C04">
                    <w:pPr>
                      <w:spacing w:line="180" w:lineRule="exact"/>
                      <w:ind w:left="40"/>
                      <w:rPr>
                        <w:rFonts w:ascii="Arial" w:hAnsi="Arial" w:cs="Arial"/>
                        <w:sz w:val="16"/>
                        <w:szCs w:val="16"/>
                      </w:rPr>
                    </w:pPr>
                    <w:r w:rsidRPr="00913E0A">
                      <w:rPr>
                        <w:rFonts w:ascii="Arial" w:hAnsi="Arial"/>
                        <w:sz w:val="16"/>
                        <w:szCs w:val="16"/>
                        <w:lang w:val="is"/>
                      </w:rPr>
                      <w:fldChar w:fldCharType="begin"/>
                    </w:r>
                    <w:r w:rsidRPr="00913E0A">
                      <w:rPr>
                        <w:rFonts w:ascii="Arial" w:hAnsi="Arial"/>
                        <w:sz w:val="16"/>
                        <w:szCs w:val="16"/>
                        <w:lang w:val="is"/>
                      </w:rPr>
                      <w:instrText xml:space="preserve"> PAGE </w:instrText>
                    </w:r>
                    <w:r w:rsidRPr="00913E0A">
                      <w:rPr>
                        <w:rFonts w:ascii="Arial" w:hAnsi="Arial"/>
                        <w:sz w:val="16"/>
                        <w:szCs w:val="16"/>
                        <w:lang w:val="is"/>
                      </w:rPr>
                      <w:fldChar w:fldCharType="separate"/>
                    </w:r>
                    <w:r w:rsidR="00BF72E9">
                      <w:rPr>
                        <w:rFonts w:ascii="Arial" w:hAnsi="Arial"/>
                        <w:noProof/>
                        <w:sz w:val="16"/>
                        <w:szCs w:val="16"/>
                        <w:lang w:val="is"/>
                      </w:rPr>
                      <w:t>1</w:t>
                    </w:r>
                    <w:r w:rsidRPr="00913E0A">
                      <w:rPr>
                        <w:rFonts w:ascii="Arial" w:hAnsi="Arial"/>
                        <w:sz w:val="16"/>
                        <w:szCs w:val="16"/>
                        <w:lang w:val="is"/>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4801" w14:textId="77777777" w:rsidR="00324C4F" w:rsidRDefault="00324C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E7C7" w14:textId="77777777" w:rsidR="006C1F04" w:rsidRDefault="006C1F04">
      <w:r>
        <w:separator/>
      </w:r>
    </w:p>
  </w:footnote>
  <w:footnote w:type="continuationSeparator" w:id="0">
    <w:p w14:paraId="11E99332" w14:textId="77777777" w:rsidR="006C1F04" w:rsidRDefault="006C1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583B" w14:textId="45FECF75" w:rsidR="00932C04" w:rsidRDefault="00AB192B">
    <w:pPr>
      <w:pStyle w:val="Koptekst"/>
    </w:pPr>
    <w:r>
      <w:rPr>
        <w:noProof/>
      </w:rPr>
      <mc:AlternateContent>
        <mc:Choice Requires="wps">
          <w:drawing>
            <wp:anchor distT="0" distB="0" distL="114300" distR="114300" simplePos="0" relativeHeight="251659264" behindDoc="1" locked="0" layoutInCell="0" allowOverlap="1" wp14:anchorId="1A31BE45" wp14:editId="6B6CBF96">
              <wp:simplePos x="0" y="0"/>
              <wp:positionH relativeFrom="margin">
                <wp:align>center</wp:align>
              </wp:positionH>
              <wp:positionV relativeFrom="margin">
                <wp:align>center</wp:align>
              </wp:positionV>
              <wp:extent cx="5960110" cy="2383790"/>
              <wp:effectExtent l="0" t="0" r="0" b="0"/>
              <wp:wrapNone/>
              <wp:docPr id="2915331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wps:spPr>
                    <wps:txbx>
                      <w:txbxContent>
                        <w:p w14:paraId="79320604" w14:textId="77777777" w:rsidR="00932C04" w:rsidRPr="00913E0A" w:rsidRDefault="00932C04" w:rsidP="0028640B">
                          <w:pPr>
                            <w:pStyle w:val="Normaalweb"/>
                            <w:spacing w:before="0" w:beforeAutospacing="0" w:after="0" w:afterAutospacing="0"/>
                            <w:jc w:val="center"/>
                          </w:pPr>
                          <w:r w:rsidRPr="00915E08">
                            <w:rPr>
                              <w:color w:val="C0C0C0"/>
                              <w:sz w:val="2"/>
                              <w:szCs w:val="2"/>
                              <w:lang w:val="is"/>
                            </w:rPr>
                            <w:t>UPPKAST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31BE45" id="_x0000_t202" coordsize="21600,21600" o:spt="202" path="m,l,21600r21600,l21600,xe">
              <v:stroke joinstyle="miter"/>
              <v:path gradientshapeok="t" o:connecttype="rect"/>
            </v:shapetype>
            <v:shape id="Tekstvak 2" o:spid="_x0000_s1026" type="#_x0000_t202" style="position:absolute;margin-left:0;margin-top:0;width:469.3pt;height:187.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o:lock v:ext="edit" shapetype="t"/>
              <v:textbox style="mso-fit-shape-to-text:t">
                <w:txbxContent>
                  <w:p w14:paraId="79320604" w14:textId="77777777" w:rsidR="00932C04" w:rsidRPr="00913E0A" w:rsidRDefault="00932C04" w:rsidP="0028640B">
                    <w:pPr>
                      <w:pStyle w:val="Normaalweb"/>
                      <w:spacing w:before="0" w:beforeAutospacing="0" w:after="0" w:afterAutospacing="0"/>
                      <w:jc w:val="center"/>
                    </w:pPr>
                    <w:r w:rsidRPr="00915E08">
                      <w:rPr>
                        <w:color w:val="C0C0C0"/>
                        <w:sz w:val="2"/>
                        <w:szCs w:val="2"/>
                        <w:lang w:val="is"/>
                      </w:rPr>
                      <w:t>UPPKAST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8B32" w14:textId="77777777" w:rsidR="00324C4F" w:rsidRDefault="00324C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EDBC" w14:textId="77777777" w:rsidR="00324C4F" w:rsidRDefault="00324C4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741"/>
    <w:multiLevelType w:val="hybridMultilevel"/>
    <w:tmpl w:val="FFFFFFFF"/>
    <w:lvl w:ilvl="0" w:tplc="9240209A">
      <w:start w:val="1"/>
      <w:numFmt w:val="bullet"/>
      <w:lvlText w:val=""/>
      <w:lvlJc w:val="left"/>
      <w:pPr>
        <w:ind w:left="720" w:hanging="360"/>
      </w:pPr>
      <w:rPr>
        <w:rFonts w:ascii="Symbol" w:hAnsi="Symbol" w:hint="default"/>
      </w:rPr>
    </w:lvl>
    <w:lvl w:ilvl="1" w:tplc="FDE26F16" w:tentative="1">
      <w:start w:val="1"/>
      <w:numFmt w:val="bullet"/>
      <w:lvlText w:val="o"/>
      <w:lvlJc w:val="left"/>
      <w:pPr>
        <w:ind w:left="1440" w:hanging="360"/>
      </w:pPr>
      <w:rPr>
        <w:rFonts w:ascii="Courier New" w:hAnsi="Courier New" w:hint="default"/>
      </w:rPr>
    </w:lvl>
    <w:lvl w:ilvl="2" w:tplc="04F470A8" w:tentative="1">
      <w:start w:val="1"/>
      <w:numFmt w:val="bullet"/>
      <w:lvlText w:val=""/>
      <w:lvlJc w:val="left"/>
      <w:pPr>
        <w:ind w:left="2160" w:hanging="360"/>
      </w:pPr>
      <w:rPr>
        <w:rFonts w:ascii="Wingdings" w:hAnsi="Wingdings" w:hint="default"/>
      </w:rPr>
    </w:lvl>
    <w:lvl w:ilvl="3" w:tplc="35DCB138" w:tentative="1">
      <w:start w:val="1"/>
      <w:numFmt w:val="bullet"/>
      <w:lvlText w:val=""/>
      <w:lvlJc w:val="left"/>
      <w:pPr>
        <w:ind w:left="2880" w:hanging="360"/>
      </w:pPr>
      <w:rPr>
        <w:rFonts w:ascii="Symbol" w:hAnsi="Symbol" w:hint="default"/>
      </w:rPr>
    </w:lvl>
    <w:lvl w:ilvl="4" w:tplc="53F205CC" w:tentative="1">
      <w:start w:val="1"/>
      <w:numFmt w:val="bullet"/>
      <w:lvlText w:val="o"/>
      <w:lvlJc w:val="left"/>
      <w:pPr>
        <w:ind w:left="3600" w:hanging="360"/>
      </w:pPr>
      <w:rPr>
        <w:rFonts w:ascii="Courier New" w:hAnsi="Courier New" w:hint="default"/>
      </w:rPr>
    </w:lvl>
    <w:lvl w:ilvl="5" w:tplc="DA3E03F8" w:tentative="1">
      <w:start w:val="1"/>
      <w:numFmt w:val="bullet"/>
      <w:lvlText w:val=""/>
      <w:lvlJc w:val="left"/>
      <w:pPr>
        <w:ind w:left="4320" w:hanging="360"/>
      </w:pPr>
      <w:rPr>
        <w:rFonts w:ascii="Wingdings" w:hAnsi="Wingdings" w:hint="default"/>
      </w:rPr>
    </w:lvl>
    <w:lvl w:ilvl="6" w:tplc="9B7A0C94" w:tentative="1">
      <w:start w:val="1"/>
      <w:numFmt w:val="bullet"/>
      <w:lvlText w:val=""/>
      <w:lvlJc w:val="left"/>
      <w:pPr>
        <w:ind w:left="5040" w:hanging="360"/>
      </w:pPr>
      <w:rPr>
        <w:rFonts w:ascii="Symbol" w:hAnsi="Symbol" w:hint="default"/>
      </w:rPr>
    </w:lvl>
    <w:lvl w:ilvl="7" w:tplc="0670302C" w:tentative="1">
      <w:start w:val="1"/>
      <w:numFmt w:val="bullet"/>
      <w:lvlText w:val="o"/>
      <w:lvlJc w:val="left"/>
      <w:pPr>
        <w:ind w:left="5760" w:hanging="360"/>
      </w:pPr>
      <w:rPr>
        <w:rFonts w:ascii="Courier New" w:hAnsi="Courier New" w:hint="default"/>
      </w:rPr>
    </w:lvl>
    <w:lvl w:ilvl="8" w:tplc="50F65022" w:tentative="1">
      <w:start w:val="1"/>
      <w:numFmt w:val="bullet"/>
      <w:lvlText w:val=""/>
      <w:lvlJc w:val="left"/>
      <w:pPr>
        <w:ind w:left="6480" w:hanging="360"/>
      </w:pPr>
      <w:rPr>
        <w:rFonts w:ascii="Wingdings" w:hAnsi="Wingdings" w:hint="default"/>
      </w:rPr>
    </w:lvl>
  </w:abstractNum>
  <w:abstractNum w:abstractNumId="1" w15:restartNumberingAfterBreak="0">
    <w:nsid w:val="04612CD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077220"/>
    <w:multiLevelType w:val="hybridMultilevel"/>
    <w:tmpl w:val="FFFFFFFF"/>
    <w:lvl w:ilvl="0" w:tplc="43A80AFE">
      <w:start w:val="1"/>
      <w:numFmt w:val="bullet"/>
      <w:lvlText w:val="-"/>
      <w:lvlJc w:val="left"/>
      <w:pPr>
        <w:ind w:left="720" w:hanging="360"/>
      </w:pPr>
    </w:lvl>
    <w:lvl w:ilvl="1" w:tplc="F54C2C22" w:tentative="1">
      <w:start w:val="1"/>
      <w:numFmt w:val="bullet"/>
      <w:lvlText w:val="o"/>
      <w:lvlJc w:val="left"/>
      <w:pPr>
        <w:ind w:left="1440" w:hanging="360"/>
      </w:pPr>
      <w:rPr>
        <w:rFonts w:ascii="Courier New" w:hAnsi="Courier New" w:hint="default"/>
      </w:rPr>
    </w:lvl>
    <w:lvl w:ilvl="2" w:tplc="611A9608" w:tentative="1">
      <w:start w:val="1"/>
      <w:numFmt w:val="bullet"/>
      <w:lvlText w:val=""/>
      <w:lvlJc w:val="left"/>
      <w:pPr>
        <w:ind w:left="2160" w:hanging="360"/>
      </w:pPr>
      <w:rPr>
        <w:rFonts w:ascii="Wingdings" w:hAnsi="Wingdings" w:hint="default"/>
      </w:rPr>
    </w:lvl>
    <w:lvl w:ilvl="3" w:tplc="390A8276" w:tentative="1">
      <w:start w:val="1"/>
      <w:numFmt w:val="bullet"/>
      <w:lvlText w:val=""/>
      <w:lvlJc w:val="left"/>
      <w:pPr>
        <w:ind w:left="2880" w:hanging="360"/>
      </w:pPr>
      <w:rPr>
        <w:rFonts w:ascii="Symbol" w:hAnsi="Symbol" w:hint="default"/>
      </w:rPr>
    </w:lvl>
    <w:lvl w:ilvl="4" w:tplc="88B2AB8C" w:tentative="1">
      <w:start w:val="1"/>
      <w:numFmt w:val="bullet"/>
      <w:lvlText w:val="o"/>
      <w:lvlJc w:val="left"/>
      <w:pPr>
        <w:ind w:left="3600" w:hanging="360"/>
      </w:pPr>
      <w:rPr>
        <w:rFonts w:ascii="Courier New" w:hAnsi="Courier New" w:hint="default"/>
      </w:rPr>
    </w:lvl>
    <w:lvl w:ilvl="5" w:tplc="C62E5192" w:tentative="1">
      <w:start w:val="1"/>
      <w:numFmt w:val="bullet"/>
      <w:lvlText w:val=""/>
      <w:lvlJc w:val="left"/>
      <w:pPr>
        <w:ind w:left="4320" w:hanging="360"/>
      </w:pPr>
      <w:rPr>
        <w:rFonts w:ascii="Wingdings" w:hAnsi="Wingdings" w:hint="default"/>
      </w:rPr>
    </w:lvl>
    <w:lvl w:ilvl="6" w:tplc="CE2AADE8" w:tentative="1">
      <w:start w:val="1"/>
      <w:numFmt w:val="bullet"/>
      <w:lvlText w:val=""/>
      <w:lvlJc w:val="left"/>
      <w:pPr>
        <w:ind w:left="5040" w:hanging="360"/>
      </w:pPr>
      <w:rPr>
        <w:rFonts w:ascii="Symbol" w:hAnsi="Symbol" w:hint="default"/>
      </w:rPr>
    </w:lvl>
    <w:lvl w:ilvl="7" w:tplc="3BBC0FDE" w:tentative="1">
      <w:start w:val="1"/>
      <w:numFmt w:val="bullet"/>
      <w:lvlText w:val="o"/>
      <w:lvlJc w:val="left"/>
      <w:pPr>
        <w:ind w:left="5760" w:hanging="360"/>
      </w:pPr>
      <w:rPr>
        <w:rFonts w:ascii="Courier New" w:hAnsi="Courier New" w:hint="default"/>
      </w:rPr>
    </w:lvl>
    <w:lvl w:ilvl="8" w:tplc="07B061EC" w:tentative="1">
      <w:start w:val="1"/>
      <w:numFmt w:val="bullet"/>
      <w:lvlText w:val=""/>
      <w:lvlJc w:val="left"/>
      <w:pPr>
        <w:ind w:left="6480" w:hanging="360"/>
      </w:pPr>
      <w:rPr>
        <w:rFonts w:ascii="Wingdings" w:hAnsi="Wingdings" w:hint="default"/>
      </w:rPr>
    </w:lvl>
  </w:abstractNum>
  <w:abstractNum w:abstractNumId="3" w15:restartNumberingAfterBreak="0">
    <w:nsid w:val="136539BF"/>
    <w:multiLevelType w:val="hybridMultilevel"/>
    <w:tmpl w:val="FFFFFFFF"/>
    <w:lvl w:ilvl="0" w:tplc="84D8BE3E">
      <w:start w:val="4"/>
      <w:numFmt w:val="bullet"/>
      <w:lvlText w:val="-"/>
      <w:lvlJc w:val="left"/>
      <w:pPr>
        <w:ind w:left="720" w:hanging="360"/>
      </w:pPr>
      <w:rPr>
        <w:rFonts w:ascii="Times New Roman" w:eastAsia="Times New Roman" w:hAnsi="Times New Roman" w:hint="default"/>
      </w:rPr>
    </w:lvl>
    <w:lvl w:ilvl="1" w:tplc="C786E77C">
      <w:start w:val="1"/>
      <w:numFmt w:val="bullet"/>
      <w:lvlText w:val="o"/>
      <w:lvlJc w:val="left"/>
      <w:pPr>
        <w:ind w:left="1440" w:hanging="360"/>
      </w:pPr>
      <w:rPr>
        <w:rFonts w:ascii="Courier New" w:hAnsi="Courier New" w:hint="default"/>
      </w:rPr>
    </w:lvl>
    <w:lvl w:ilvl="2" w:tplc="073851F2" w:tentative="1">
      <w:start w:val="1"/>
      <w:numFmt w:val="bullet"/>
      <w:lvlText w:val=""/>
      <w:lvlJc w:val="left"/>
      <w:pPr>
        <w:ind w:left="2160" w:hanging="360"/>
      </w:pPr>
      <w:rPr>
        <w:rFonts w:ascii="Wingdings" w:hAnsi="Wingdings" w:hint="default"/>
      </w:rPr>
    </w:lvl>
    <w:lvl w:ilvl="3" w:tplc="26F28D78" w:tentative="1">
      <w:start w:val="1"/>
      <w:numFmt w:val="bullet"/>
      <w:lvlText w:val=""/>
      <w:lvlJc w:val="left"/>
      <w:pPr>
        <w:ind w:left="2880" w:hanging="360"/>
      </w:pPr>
      <w:rPr>
        <w:rFonts w:ascii="Symbol" w:hAnsi="Symbol" w:hint="default"/>
      </w:rPr>
    </w:lvl>
    <w:lvl w:ilvl="4" w:tplc="AC581E7E" w:tentative="1">
      <w:start w:val="1"/>
      <w:numFmt w:val="bullet"/>
      <w:lvlText w:val="o"/>
      <w:lvlJc w:val="left"/>
      <w:pPr>
        <w:ind w:left="3600" w:hanging="360"/>
      </w:pPr>
      <w:rPr>
        <w:rFonts w:ascii="Courier New" w:hAnsi="Courier New" w:hint="default"/>
      </w:rPr>
    </w:lvl>
    <w:lvl w:ilvl="5" w:tplc="517EA256" w:tentative="1">
      <w:start w:val="1"/>
      <w:numFmt w:val="bullet"/>
      <w:lvlText w:val=""/>
      <w:lvlJc w:val="left"/>
      <w:pPr>
        <w:ind w:left="4320" w:hanging="360"/>
      </w:pPr>
      <w:rPr>
        <w:rFonts w:ascii="Wingdings" w:hAnsi="Wingdings" w:hint="default"/>
      </w:rPr>
    </w:lvl>
    <w:lvl w:ilvl="6" w:tplc="2CAAECAE" w:tentative="1">
      <w:start w:val="1"/>
      <w:numFmt w:val="bullet"/>
      <w:lvlText w:val=""/>
      <w:lvlJc w:val="left"/>
      <w:pPr>
        <w:ind w:left="5040" w:hanging="360"/>
      </w:pPr>
      <w:rPr>
        <w:rFonts w:ascii="Symbol" w:hAnsi="Symbol" w:hint="default"/>
      </w:rPr>
    </w:lvl>
    <w:lvl w:ilvl="7" w:tplc="70DE5990" w:tentative="1">
      <w:start w:val="1"/>
      <w:numFmt w:val="bullet"/>
      <w:lvlText w:val="o"/>
      <w:lvlJc w:val="left"/>
      <w:pPr>
        <w:ind w:left="5760" w:hanging="360"/>
      </w:pPr>
      <w:rPr>
        <w:rFonts w:ascii="Courier New" w:hAnsi="Courier New" w:hint="default"/>
      </w:rPr>
    </w:lvl>
    <w:lvl w:ilvl="8" w:tplc="3EB4C848" w:tentative="1">
      <w:start w:val="1"/>
      <w:numFmt w:val="bullet"/>
      <w:lvlText w:val=""/>
      <w:lvlJc w:val="left"/>
      <w:pPr>
        <w:ind w:left="6480" w:hanging="360"/>
      </w:pPr>
      <w:rPr>
        <w:rFonts w:ascii="Wingdings" w:hAnsi="Wingdings" w:hint="default"/>
      </w:rPr>
    </w:lvl>
  </w:abstractNum>
  <w:abstractNum w:abstractNumId="4" w15:restartNumberingAfterBreak="0">
    <w:nsid w:val="19C268C6"/>
    <w:multiLevelType w:val="hybridMultilevel"/>
    <w:tmpl w:val="FFFFFFFF"/>
    <w:lvl w:ilvl="0" w:tplc="9808063C">
      <w:start w:val="1"/>
      <w:numFmt w:val="bullet"/>
      <w:lvlText w:val=""/>
      <w:lvlJc w:val="left"/>
      <w:pPr>
        <w:ind w:left="720" w:hanging="360"/>
      </w:pPr>
      <w:rPr>
        <w:rFonts w:ascii="Symbol" w:hAnsi="Symbol" w:hint="default"/>
      </w:rPr>
    </w:lvl>
    <w:lvl w:ilvl="1" w:tplc="9F88C460" w:tentative="1">
      <w:start w:val="1"/>
      <w:numFmt w:val="bullet"/>
      <w:lvlText w:val="o"/>
      <w:lvlJc w:val="left"/>
      <w:pPr>
        <w:ind w:left="1440" w:hanging="360"/>
      </w:pPr>
      <w:rPr>
        <w:rFonts w:ascii="Courier New" w:hAnsi="Courier New" w:hint="default"/>
      </w:rPr>
    </w:lvl>
    <w:lvl w:ilvl="2" w:tplc="0E820BAE" w:tentative="1">
      <w:start w:val="1"/>
      <w:numFmt w:val="bullet"/>
      <w:lvlText w:val=""/>
      <w:lvlJc w:val="left"/>
      <w:pPr>
        <w:ind w:left="2160" w:hanging="360"/>
      </w:pPr>
      <w:rPr>
        <w:rFonts w:ascii="Wingdings" w:hAnsi="Wingdings" w:hint="default"/>
      </w:rPr>
    </w:lvl>
    <w:lvl w:ilvl="3" w:tplc="85CC65AC" w:tentative="1">
      <w:start w:val="1"/>
      <w:numFmt w:val="bullet"/>
      <w:lvlText w:val=""/>
      <w:lvlJc w:val="left"/>
      <w:pPr>
        <w:ind w:left="2880" w:hanging="360"/>
      </w:pPr>
      <w:rPr>
        <w:rFonts w:ascii="Symbol" w:hAnsi="Symbol" w:hint="default"/>
      </w:rPr>
    </w:lvl>
    <w:lvl w:ilvl="4" w:tplc="CEECF3AA" w:tentative="1">
      <w:start w:val="1"/>
      <w:numFmt w:val="bullet"/>
      <w:lvlText w:val="o"/>
      <w:lvlJc w:val="left"/>
      <w:pPr>
        <w:ind w:left="3600" w:hanging="360"/>
      </w:pPr>
      <w:rPr>
        <w:rFonts w:ascii="Courier New" w:hAnsi="Courier New" w:hint="default"/>
      </w:rPr>
    </w:lvl>
    <w:lvl w:ilvl="5" w:tplc="6EF06880" w:tentative="1">
      <w:start w:val="1"/>
      <w:numFmt w:val="bullet"/>
      <w:lvlText w:val=""/>
      <w:lvlJc w:val="left"/>
      <w:pPr>
        <w:ind w:left="4320" w:hanging="360"/>
      </w:pPr>
      <w:rPr>
        <w:rFonts w:ascii="Wingdings" w:hAnsi="Wingdings" w:hint="default"/>
      </w:rPr>
    </w:lvl>
    <w:lvl w:ilvl="6" w:tplc="838E3FFA" w:tentative="1">
      <w:start w:val="1"/>
      <w:numFmt w:val="bullet"/>
      <w:lvlText w:val=""/>
      <w:lvlJc w:val="left"/>
      <w:pPr>
        <w:ind w:left="5040" w:hanging="360"/>
      </w:pPr>
      <w:rPr>
        <w:rFonts w:ascii="Symbol" w:hAnsi="Symbol" w:hint="default"/>
      </w:rPr>
    </w:lvl>
    <w:lvl w:ilvl="7" w:tplc="B1604F18" w:tentative="1">
      <w:start w:val="1"/>
      <w:numFmt w:val="bullet"/>
      <w:lvlText w:val="o"/>
      <w:lvlJc w:val="left"/>
      <w:pPr>
        <w:ind w:left="5760" w:hanging="360"/>
      </w:pPr>
      <w:rPr>
        <w:rFonts w:ascii="Courier New" w:hAnsi="Courier New" w:hint="default"/>
      </w:rPr>
    </w:lvl>
    <w:lvl w:ilvl="8" w:tplc="A15EFA0C" w:tentative="1">
      <w:start w:val="1"/>
      <w:numFmt w:val="bullet"/>
      <w:lvlText w:val=""/>
      <w:lvlJc w:val="left"/>
      <w:pPr>
        <w:ind w:left="6480" w:hanging="360"/>
      </w:pPr>
      <w:rPr>
        <w:rFonts w:ascii="Wingdings" w:hAnsi="Wingdings" w:hint="default"/>
      </w:rPr>
    </w:lvl>
  </w:abstractNum>
  <w:abstractNum w:abstractNumId="5" w15:restartNumberingAfterBreak="0">
    <w:nsid w:val="19FC0F04"/>
    <w:multiLevelType w:val="hybridMultilevel"/>
    <w:tmpl w:val="FFFFFFFF"/>
    <w:lvl w:ilvl="0" w:tplc="26922166">
      <w:start w:val="1"/>
      <w:numFmt w:val="decimal"/>
      <w:lvlText w:val="%1."/>
      <w:lvlJc w:val="left"/>
      <w:pPr>
        <w:ind w:left="360" w:hanging="360"/>
      </w:pPr>
      <w:rPr>
        <w:rFonts w:ascii="Times New Roman" w:eastAsia="Times New Roman" w:hAnsi="Times New Roman" w:cs="Times New Roman"/>
      </w:rPr>
    </w:lvl>
    <w:lvl w:ilvl="1" w:tplc="910A9F6C">
      <w:start w:val="1"/>
      <w:numFmt w:val="bullet"/>
      <w:lvlText w:val="o"/>
      <w:lvlJc w:val="left"/>
      <w:pPr>
        <w:ind w:left="1080" w:hanging="360"/>
      </w:pPr>
      <w:rPr>
        <w:rFonts w:ascii="Courier New" w:hAnsi="Courier New" w:hint="default"/>
      </w:rPr>
    </w:lvl>
    <w:lvl w:ilvl="2" w:tplc="9E40A0F2">
      <w:start w:val="1"/>
      <w:numFmt w:val="bullet"/>
      <w:lvlText w:val=""/>
      <w:lvlJc w:val="left"/>
      <w:pPr>
        <w:ind w:left="1800" w:hanging="360"/>
      </w:pPr>
      <w:rPr>
        <w:rFonts w:ascii="Wingdings" w:hAnsi="Wingdings" w:hint="default"/>
      </w:rPr>
    </w:lvl>
    <w:lvl w:ilvl="3" w:tplc="FFAADE02">
      <w:start w:val="1"/>
      <w:numFmt w:val="bullet"/>
      <w:lvlText w:val=""/>
      <w:lvlJc w:val="left"/>
      <w:pPr>
        <w:ind w:left="2520" w:hanging="360"/>
      </w:pPr>
      <w:rPr>
        <w:rFonts w:ascii="Symbol" w:hAnsi="Symbol" w:hint="default"/>
      </w:rPr>
    </w:lvl>
    <w:lvl w:ilvl="4" w:tplc="705E39B8">
      <w:start w:val="1"/>
      <w:numFmt w:val="bullet"/>
      <w:lvlText w:val="o"/>
      <w:lvlJc w:val="left"/>
      <w:pPr>
        <w:ind w:left="3240" w:hanging="360"/>
      </w:pPr>
      <w:rPr>
        <w:rFonts w:ascii="Courier New" w:hAnsi="Courier New" w:hint="default"/>
      </w:rPr>
    </w:lvl>
    <w:lvl w:ilvl="5" w:tplc="944835BC">
      <w:start w:val="1"/>
      <w:numFmt w:val="bullet"/>
      <w:lvlText w:val=""/>
      <w:lvlJc w:val="left"/>
      <w:pPr>
        <w:ind w:left="3960" w:hanging="360"/>
      </w:pPr>
      <w:rPr>
        <w:rFonts w:ascii="Wingdings" w:hAnsi="Wingdings" w:hint="default"/>
      </w:rPr>
    </w:lvl>
    <w:lvl w:ilvl="6" w:tplc="CEB24360">
      <w:start w:val="1"/>
      <w:numFmt w:val="bullet"/>
      <w:lvlText w:val=""/>
      <w:lvlJc w:val="left"/>
      <w:pPr>
        <w:ind w:left="4680" w:hanging="360"/>
      </w:pPr>
      <w:rPr>
        <w:rFonts w:ascii="Symbol" w:hAnsi="Symbol" w:hint="default"/>
      </w:rPr>
    </w:lvl>
    <w:lvl w:ilvl="7" w:tplc="354E4986">
      <w:start w:val="1"/>
      <w:numFmt w:val="bullet"/>
      <w:lvlText w:val="o"/>
      <w:lvlJc w:val="left"/>
      <w:pPr>
        <w:ind w:left="5400" w:hanging="360"/>
      </w:pPr>
      <w:rPr>
        <w:rFonts w:ascii="Courier New" w:hAnsi="Courier New" w:hint="default"/>
      </w:rPr>
    </w:lvl>
    <w:lvl w:ilvl="8" w:tplc="1BA009E6">
      <w:start w:val="1"/>
      <w:numFmt w:val="bullet"/>
      <w:lvlText w:val=""/>
      <w:lvlJc w:val="left"/>
      <w:pPr>
        <w:ind w:left="6120" w:hanging="360"/>
      </w:pPr>
      <w:rPr>
        <w:rFonts w:ascii="Wingdings" w:hAnsi="Wingdings" w:hint="default"/>
      </w:rPr>
    </w:lvl>
  </w:abstractNum>
  <w:abstractNum w:abstractNumId="6" w15:restartNumberingAfterBreak="0">
    <w:nsid w:val="272734A9"/>
    <w:multiLevelType w:val="hybridMultilevel"/>
    <w:tmpl w:val="FFFFFFFF"/>
    <w:lvl w:ilvl="0" w:tplc="66FEA70C">
      <w:start w:val="1"/>
      <w:numFmt w:val="bullet"/>
      <w:lvlText w:val=""/>
      <w:lvlJc w:val="left"/>
      <w:pPr>
        <w:ind w:left="720" w:hanging="360"/>
      </w:pPr>
      <w:rPr>
        <w:rFonts w:ascii="Symbol" w:hAnsi="Symbol" w:hint="default"/>
      </w:rPr>
    </w:lvl>
    <w:lvl w:ilvl="1" w:tplc="18CCA3F2" w:tentative="1">
      <w:start w:val="1"/>
      <w:numFmt w:val="bullet"/>
      <w:lvlText w:val="o"/>
      <w:lvlJc w:val="left"/>
      <w:pPr>
        <w:ind w:left="1440" w:hanging="360"/>
      </w:pPr>
      <w:rPr>
        <w:rFonts w:ascii="Courier New" w:hAnsi="Courier New" w:hint="default"/>
      </w:rPr>
    </w:lvl>
    <w:lvl w:ilvl="2" w:tplc="E95862C2" w:tentative="1">
      <w:start w:val="1"/>
      <w:numFmt w:val="bullet"/>
      <w:lvlText w:val=""/>
      <w:lvlJc w:val="left"/>
      <w:pPr>
        <w:ind w:left="2160" w:hanging="360"/>
      </w:pPr>
      <w:rPr>
        <w:rFonts w:ascii="Wingdings" w:hAnsi="Wingdings" w:hint="default"/>
      </w:rPr>
    </w:lvl>
    <w:lvl w:ilvl="3" w:tplc="494C69F6" w:tentative="1">
      <w:start w:val="1"/>
      <w:numFmt w:val="bullet"/>
      <w:lvlText w:val=""/>
      <w:lvlJc w:val="left"/>
      <w:pPr>
        <w:ind w:left="2880" w:hanging="360"/>
      </w:pPr>
      <w:rPr>
        <w:rFonts w:ascii="Symbol" w:hAnsi="Symbol" w:hint="default"/>
      </w:rPr>
    </w:lvl>
    <w:lvl w:ilvl="4" w:tplc="9AF06AEA" w:tentative="1">
      <w:start w:val="1"/>
      <w:numFmt w:val="bullet"/>
      <w:lvlText w:val="o"/>
      <w:lvlJc w:val="left"/>
      <w:pPr>
        <w:ind w:left="3600" w:hanging="360"/>
      </w:pPr>
      <w:rPr>
        <w:rFonts w:ascii="Courier New" w:hAnsi="Courier New" w:hint="default"/>
      </w:rPr>
    </w:lvl>
    <w:lvl w:ilvl="5" w:tplc="13446F2C" w:tentative="1">
      <w:start w:val="1"/>
      <w:numFmt w:val="bullet"/>
      <w:lvlText w:val=""/>
      <w:lvlJc w:val="left"/>
      <w:pPr>
        <w:ind w:left="4320" w:hanging="360"/>
      </w:pPr>
      <w:rPr>
        <w:rFonts w:ascii="Wingdings" w:hAnsi="Wingdings" w:hint="default"/>
      </w:rPr>
    </w:lvl>
    <w:lvl w:ilvl="6" w:tplc="6B16B542" w:tentative="1">
      <w:start w:val="1"/>
      <w:numFmt w:val="bullet"/>
      <w:lvlText w:val=""/>
      <w:lvlJc w:val="left"/>
      <w:pPr>
        <w:ind w:left="5040" w:hanging="360"/>
      </w:pPr>
      <w:rPr>
        <w:rFonts w:ascii="Symbol" w:hAnsi="Symbol" w:hint="default"/>
      </w:rPr>
    </w:lvl>
    <w:lvl w:ilvl="7" w:tplc="2ED85A5E" w:tentative="1">
      <w:start w:val="1"/>
      <w:numFmt w:val="bullet"/>
      <w:lvlText w:val="o"/>
      <w:lvlJc w:val="left"/>
      <w:pPr>
        <w:ind w:left="5760" w:hanging="360"/>
      </w:pPr>
      <w:rPr>
        <w:rFonts w:ascii="Courier New" w:hAnsi="Courier New" w:hint="default"/>
      </w:rPr>
    </w:lvl>
    <w:lvl w:ilvl="8" w:tplc="4232D460" w:tentative="1">
      <w:start w:val="1"/>
      <w:numFmt w:val="bullet"/>
      <w:lvlText w:val=""/>
      <w:lvlJc w:val="left"/>
      <w:pPr>
        <w:ind w:left="6480" w:hanging="360"/>
      </w:pPr>
      <w:rPr>
        <w:rFonts w:ascii="Wingdings" w:hAnsi="Wingdings" w:hint="default"/>
      </w:rPr>
    </w:lvl>
  </w:abstractNum>
  <w:abstractNum w:abstractNumId="7" w15:restartNumberingAfterBreak="0">
    <w:nsid w:val="27F529FC"/>
    <w:multiLevelType w:val="hybridMultilevel"/>
    <w:tmpl w:val="FFFFFFFF"/>
    <w:lvl w:ilvl="0" w:tplc="040F0001">
      <w:start w:val="1"/>
      <w:numFmt w:val="bullet"/>
      <w:lvlText w:val=""/>
      <w:lvlJc w:val="left"/>
      <w:pPr>
        <w:ind w:left="774" w:hanging="360"/>
      </w:pPr>
      <w:rPr>
        <w:rFonts w:ascii="Symbol" w:hAnsi="Symbol" w:hint="default"/>
      </w:rPr>
    </w:lvl>
    <w:lvl w:ilvl="1" w:tplc="040F0003" w:tentative="1">
      <w:start w:val="1"/>
      <w:numFmt w:val="bullet"/>
      <w:lvlText w:val="o"/>
      <w:lvlJc w:val="left"/>
      <w:pPr>
        <w:ind w:left="1494" w:hanging="360"/>
      </w:pPr>
      <w:rPr>
        <w:rFonts w:ascii="Courier New" w:hAnsi="Courier New" w:hint="default"/>
      </w:rPr>
    </w:lvl>
    <w:lvl w:ilvl="2" w:tplc="040F0005" w:tentative="1">
      <w:start w:val="1"/>
      <w:numFmt w:val="bullet"/>
      <w:lvlText w:val=""/>
      <w:lvlJc w:val="left"/>
      <w:pPr>
        <w:ind w:left="2214" w:hanging="360"/>
      </w:pPr>
      <w:rPr>
        <w:rFonts w:ascii="Wingdings" w:hAnsi="Wingdings" w:hint="default"/>
      </w:rPr>
    </w:lvl>
    <w:lvl w:ilvl="3" w:tplc="040F0001" w:tentative="1">
      <w:start w:val="1"/>
      <w:numFmt w:val="bullet"/>
      <w:lvlText w:val=""/>
      <w:lvlJc w:val="left"/>
      <w:pPr>
        <w:ind w:left="2934" w:hanging="360"/>
      </w:pPr>
      <w:rPr>
        <w:rFonts w:ascii="Symbol" w:hAnsi="Symbol" w:hint="default"/>
      </w:rPr>
    </w:lvl>
    <w:lvl w:ilvl="4" w:tplc="040F0003" w:tentative="1">
      <w:start w:val="1"/>
      <w:numFmt w:val="bullet"/>
      <w:lvlText w:val="o"/>
      <w:lvlJc w:val="left"/>
      <w:pPr>
        <w:ind w:left="3654" w:hanging="360"/>
      </w:pPr>
      <w:rPr>
        <w:rFonts w:ascii="Courier New" w:hAnsi="Courier New" w:hint="default"/>
      </w:rPr>
    </w:lvl>
    <w:lvl w:ilvl="5" w:tplc="040F0005" w:tentative="1">
      <w:start w:val="1"/>
      <w:numFmt w:val="bullet"/>
      <w:lvlText w:val=""/>
      <w:lvlJc w:val="left"/>
      <w:pPr>
        <w:ind w:left="4374" w:hanging="360"/>
      </w:pPr>
      <w:rPr>
        <w:rFonts w:ascii="Wingdings" w:hAnsi="Wingdings" w:hint="default"/>
      </w:rPr>
    </w:lvl>
    <w:lvl w:ilvl="6" w:tplc="040F0001" w:tentative="1">
      <w:start w:val="1"/>
      <w:numFmt w:val="bullet"/>
      <w:lvlText w:val=""/>
      <w:lvlJc w:val="left"/>
      <w:pPr>
        <w:ind w:left="5094" w:hanging="360"/>
      </w:pPr>
      <w:rPr>
        <w:rFonts w:ascii="Symbol" w:hAnsi="Symbol" w:hint="default"/>
      </w:rPr>
    </w:lvl>
    <w:lvl w:ilvl="7" w:tplc="040F0003" w:tentative="1">
      <w:start w:val="1"/>
      <w:numFmt w:val="bullet"/>
      <w:lvlText w:val="o"/>
      <w:lvlJc w:val="left"/>
      <w:pPr>
        <w:ind w:left="5814" w:hanging="360"/>
      </w:pPr>
      <w:rPr>
        <w:rFonts w:ascii="Courier New" w:hAnsi="Courier New" w:hint="default"/>
      </w:rPr>
    </w:lvl>
    <w:lvl w:ilvl="8" w:tplc="040F0005" w:tentative="1">
      <w:start w:val="1"/>
      <w:numFmt w:val="bullet"/>
      <w:lvlText w:val=""/>
      <w:lvlJc w:val="left"/>
      <w:pPr>
        <w:ind w:left="6534" w:hanging="360"/>
      </w:pPr>
      <w:rPr>
        <w:rFonts w:ascii="Wingdings" w:hAnsi="Wingdings" w:hint="default"/>
      </w:rPr>
    </w:lvl>
  </w:abstractNum>
  <w:abstractNum w:abstractNumId="8" w15:restartNumberingAfterBreak="0">
    <w:nsid w:val="2DDF7FEA"/>
    <w:multiLevelType w:val="hybridMultilevel"/>
    <w:tmpl w:val="FFFFFFFF"/>
    <w:lvl w:ilvl="0" w:tplc="9830D3A2">
      <w:start w:val="1"/>
      <w:numFmt w:val="decimal"/>
      <w:lvlText w:val="%1."/>
      <w:lvlJc w:val="left"/>
      <w:pPr>
        <w:ind w:left="1440" w:hanging="360"/>
      </w:pPr>
      <w:rPr>
        <w:rFonts w:cs="Times New Roman"/>
      </w:rPr>
    </w:lvl>
    <w:lvl w:ilvl="1" w:tplc="A328A088" w:tentative="1">
      <w:start w:val="1"/>
      <w:numFmt w:val="lowerLetter"/>
      <w:lvlText w:val="%2."/>
      <w:lvlJc w:val="left"/>
      <w:pPr>
        <w:ind w:left="2160" w:hanging="360"/>
      </w:pPr>
      <w:rPr>
        <w:rFonts w:cs="Times New Roman"/>
      </w:rPr>
    </w:lvl>
    <w:lvl w:ilvl="2" w:tplc="F25AF8D6" w:tentative="1">
      <w:start w:val="1"/>
      <w:numFmt w:val="lowerRoman"/>
      <w:lvlText w:val="%3."/>
      <w:lvlJc w:val="right"/>
      <w:pPr>
        <w:ind w:left="2880" w:hanging="180"/>
      </w:pPr>
      <w:rPr>
        <w:rFonts w:cs="Times New Roman"/>
      </w:rPr>
    </w:lvl>
    <w:lvl w:ilvl="3" w:tplc="B3E4BFDE" w:tentative="1">
      <w:start w:val="1"/>
      <w:numFmt w:val="decimal"/>
      <w:lvlText w:val="%4."/>
      <w:lvlJc w:val="left"/>
      <w:pPr>
        <w:ind w:left="3600" w:hanging="360"/>
      </w:pPr>
      <w:rPr>
        <w:rFonts w:cs="Times New Roman"/>
      </w:rPr>
    </w:lvl>
    <w:lvl w:ilvl="4" w:tplc="210E62DA" w:tentative="1">
      <w:start w:val="1"/>
      <w:numFmt w:val="lowerLetter"/>
      <w:lvlText w:val="%5."/>
      <w:lvlJc w:val="left"/>
      <w:pPr>
        <w:ind w:left="4320" w:hanging="360"/>
      </w:pPr>
      <w:rPr>
        <w:rFonts w:cs="Times New Roman"/>
      </w:rPr>
    </w:lvl>
    <w:lvl w:ilvl="5" w:tplc="DD5C98A4" w:tentative="1">
      <w:start w:val="1"/>
      <w:numFmt w:val="lowerRoman"/>
      <w:lvlText w:val="%6."/>
      <w:lvlJc w:val="right"/>
      <w:pPr>
        <w:ind w:left="5040" w:hanging="180"/>
      </w:pPr>
      <w:rPr>
        <w:rFonts w:cs="Times New Roman"/>
      </w:rPr>
    </w:lvl>
    <w:lvl w:ilvl="6" w:tplc="742AC852" w:tentative="1">
      <w:start w:val="1"/>
      <w:numFmt w:val="decimal"/>
      <w:lvlText w:val="%7."/>
      <w:lvlJc w:val="left"/>
      <w:pPr>
        <w:ind w:left="5760" w:hanging="360"/>
      </w:pPr>
      <w:rPr>
        <w:rFonts w:cs="Times New Roman"/>
      </w:rPr>
    </w:lvl>
    <w:lvl w:ilvl="7" w:tplc="7B9687F2" w:tentative="1">
      <w:start w:val="1"/>
      <w:numFmt w:val="lowerLetter"/>
      <w:lvlText w:val="%8."/>
      <w:lvlJc w:val="left"/>
      <w:pPr>
        <w:ind w:left="6480" w:hanging="360"/>
      </w:pPr>
      <w:rPr>
        <w:rFonts w:cs="Times New Roman"/>
      </w:rPr>
    </w:lvl>
    <w:lvl w:ilvl="8" w:tplc="C78AB39A" w:tentative="1">
      <w:start w:val="1"/>
      <w:numFmt w:val="lowerRoman"/>
      <w:lvlText w:val="%9."/>
      <w:lvlJc w:val="right"/>
      <w:pPr>
        <w:ind w:left="7200" w:hanging="180"/>
      </w:pPr>
      <w:rPr>
        <w:rFonts w:cs="Times New Roman"/>
      </w:rPr>
    </w:lvl>
  </w:abstractNum>
  <w:abstractNum w:abstractNumId="9" w15:restartNumberingAfterBreak="0">
    <w:nsid w:val="322447D0"/>
    <w:multiLevelType w:val="hybridMultilevel"/>
    <w:tmpl w:val="FFFFFFFF"/>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33F75A5A"/>
    <w:multiLevelType w:val="hybridMultilevel"/>
    <w:tmpl w:val="FFFFFFFF"/>
    <w:lvl w:ilvl="0" w:tplc="0FE2ACBC">
      <w:start w:val="1"/>
      <w:numFmt w:val="bullet"/>
      <w:lvlText w:val=""/>
      <w:lvlJc w:val="left"/>
      <w:pPr>
        <w:ind w:left="720" w:hanging="360"/>
      </w:pPr>
      <w:rPr>
        <w:rFonts w:ascii="Symbol" w:hAnsi="Symbol" w:hint="default"/>
      </w:rPr>
    </w:lvl>
    <w:lvl w:ilvl="1" w:tplc="1654D7E6" w:tentative="1">
      <w:start w:val="1"/>
      <w:numFmt w:val="bullet"/>
      <w:lvlText w:val="o"/>
      <w:lvlJc w:val="left"/>
      <w:pPr>
        <w:ind w:left="1440" w:hanging="360"/>
      </w:pPr>
      <w:rPr>
        <w:rFonts w:ascii="Courier New" w:hAnsi="Courier New" w:hint="default"/>
      </w:rPr>
    </w:lvl>
    <w:lvl w:ilvl="2" w:tplc="1854C802" w:tentative="1">
      <w:start w:val="1"/>
      <w:numFmt w:val="bullet"/>
      <w:lvlText w:val=""/>
      <w:lvlJc w:val="left"/>
      <w:pPr>
        <w:ind w:left="2160" w:hanging="360"/>
      </w:pPr>
      <w:rPr>
        <w:rFonts w:ascii="Wingdings" w:hAnsi="Wingdings" w:hint="default"/>
      </w:rPr>
    </w:lvl>
    <w:lvl w:ilvl="3" w:tplc="8C60C060" w:tentative="1">
      <w:start w:val="1"/>
      <w:numFmt w:val="bullet"/>
      <w:lvlText w:val=""/>
      <w:lvlJc w:val="left"/>
      <w:pPr>
        <w:ind w:left="2880" w:hanging="360"/>
      </w:pPr>
      <w:rPr>
        <w:rFonts w:ascii="Symbol" w:hAnsi="Symbol" w:hint="default"/>
      </w:rPr>
    </w:lvl>
    <w:lvl w:ilvl="4" w:tplc="9398D494" w:tentative="1">
      <w:start w:val="1"/>
      <w:numFmt w:val="bullet"/>
      <w:lvlText w:val="o"/>
      <w:lvlJc w:val="left"/>
      <w:pPr>
        <w:ind w:left="3600" w:hanging="360"/>
      </w:pPr>
      <w:rPr>
        <w:rFonts w:ascii="Courier New" w:hAnsi="Courier New" w:hint="default"/>
      </w:rPr>
    </w:lvl>
    <w:lvl w:ilvl="5" w:tplc="CD1AE1EE" w:tentative="1">
      <w:start w:val="1"/>
      <w:numFmt w:val="bullet"/>
      <w:lvlText w:val=""/>
      <w:lvlJc w:val="left"/>
      <w:pPr>
        <w:ind w:left="4320" w:hanging="360"/>
      </w:pPr>
      <w:rPr>
        <w:rFonts w:ascii="Wingdings" w:hAnsi="Wingdings" w:hint="default"/>
      </w:rPr>
    </w:lvl>
    <w:lvl w:ilvl="6" w:tplc="1474EBF2" w:tentative="1">
      <w:start w:val="1"/>
      <w:numFmt w:val="bullet"/>
      <w:lvlText w:val=""/>
      <w:lvlJc w:val="left"/>
      <w:pPr>
        <w:ind w:left="5040" w:hanging="360"/>
      </w:pPr>
      <w:rPr>
        <w:rFonts w:ascii="Symbol" w:hAnsi="Symbol" w:hint="default"/>
      </w:rPr>
    </w:lvl>
    <w:lvl w:ilvl="7" w:tplc="20F6EC86" w:tentative="1">
      <w:start w:val="1"/>
      <w:numFmt w:val="bullet"/>
      <w:lvlText w:val="o"/>
      <w:lvlJc w:val="left"/>
      <w:pPr>
        <w:ind w:left="5760" w:hanging="360"/>
      </w:pPr>
      <w:rPr>
        <w:rFonts w:ascii="Courier New" w:hAnsi="Courier New" w:hint="default"/>
      </w:rPr>
    </w:lvl>
    <w:lvl w:ilvl="8" w:tplc="67C0B29E" w:tentative="1">
      <w:start w:val="1"/>
      <w:numFmt w:val="bullet"/>
      <w:lvlText w:val=""/>
      <w:lvlJc w:val="left"/>
      <w:pPr>
        <w:ind w:left="6480" w:hanging="360"/>
      </w:pPr>
      <w:rPr>
        <w:rFonts w:ascii="Wingdings" w:hAnsi="Wingdings" w:hint="default"/>
      </w:rPr>
    </w:lvl>
  </w:abstractNum>
  <w:abstractNum w:abstractNumId="11" w15:restartNumberingAfterBreak="0">
    <w:nsid w:val="3B600FA0"/>
    <w:multiLevelType w:val="hybridMultilevel"/>
    <w:tmpl w:val="FFFFFFFF"/>
    <w:lvl w:ilvl="0" w:tplc="3F54D68C">
      <w:start w:val="1"/>
      <w:numFmt w:val="decimal"/>
      <w:lvlText w:val="%1."/>
      <w:lvlJc w:val="left"/>
      <w:pPr>
        <w:ind w:left="360" w:hanging="360"/>
      </w:pPr>
      <w:rPr>
        <w:rFonts w:ascii="Times New Roman" w:eastAsia="Times New Roman" w:hAnsi="Times New Roman" w:cs="Times New Roman"/>
      </w:rPr>
    </w:lvl>
    <w:lvl w:ilvl="1" w:tplc="3D7E6448">
      <w:start w:val="1"/>
      <w:numFmt w:val="bullet"/>
      <w:lvlText w:val="o"/>
      <w:lvlJc w:val="left"/>
      <w:pPr>
        <w:ind w:left="1080" w:hanging="360"/>
      </w:pPr>
      <w:rPr>
        <w:rFonts w:ascii="Courier New" w:hAnsi="Courier New" w:hint="default"/>
      </w:rPr>
    </w:lvl>
    <w:lvl w:ilvl="2" w:tplc="9FEED93E">
      <w:start w:val="1"/>
      <w:numFmt w:val="bullet"/>
      <w:lvlText w:val=""/>
      <w:lvlJc w:val="left"/>
      <w:pPr>
        <w:ind w:left="1800" w:hanging="360"/>
      </w:pPr>
      <w:rPr>
        <w:rFonts w:ascii="Wingdings" w:hAnsi="Wingdings" w:hint="default"/>
      </w:rPr>
    </w:lvl>
    <w:lvl w:ilvl="3" w:tplc="A560EA3E">
      <w:start w:val="1"/>
      <w:numFmt w:val="bullet"/>
      <w:lvlText w:val=""/>
      <w:lvlJc w:val="left"/>
      <w:pPr>
        <w:ind w:left="2520" w:hanging="360"/>
      </w:pPr>
      <w:rPr>
        <w:rFonts w:ascii="Symbol" w:hAnsi="Symbol" w:hint="default"/>
      </w:rPr>
    </w:lvl>
    <w:lvl w:ilvl="4" w:tplc="117AB99C">
      <w:start w:val="1"/>
      <w:numFmt w:val="bullet"/>
      <w:lvlText w:val="o"/>
      <w:lvlJc w:val="left"/>
      <w:pPr>
        <w:ind w:left="3240" w:hanging="360"/>
      </w:pPr>
      <w:rPr>
        <w:rFonts w:ascii="Courier New" w:hAnsi="Courier New" w:hint="default"/>
      </w:rPr>
    </w:lvl>
    <w:lvl w:ilvl="5" w:tplc="4620927A">
      <w:start w:val="1"/>
      <w:numFmt w:val="bullet"/>
      <w:lvlText w:val=""/>
      <w:lvlJc w:val="left"/>
      <w:pPr>
        <w:ind w:left="3960" w:hanging="360"/>
      </w:pPr>
      <w:rPr>
        <w:rFonts w:ascii="Wingdings" w:hAnsi="Wingdings" w:hint="default"/>
      </w:rPr>
    </w:lvl>
    <w:lvl w:ilvl="6" w:tplc="B9C8B268">
      <w:start w:val="1"/>
      <w:numFmt w:val="bullet"/>
      <w:lvlText w:val=""/>
      <w:lvlJc w:val="left"/>
      <w:pPr>
        <w:ind w:left="4680" w:hanging="360"/>
      </w:pPr>
      <w:rPr>
        <w:rFonts w:ascii="Symbol" w:hAnsi="Symbol" w:hint="default"/>
      </w:rPr>
    </w:lvl>
    <w:lvl w:ilvl="7" w:tplc="DFC2A2BE">
      <w:start w:val="1"/>
      <w:numFmt w:val="bullet"/>
      <w:lvlText w:val="o"/>
      <w:lvlJc w:val="left"/>
      <w:pPr>
        <w:ind w:left="5400" w:hanging="360"/>
      </w:pPr>
      <w:rPr>
        <w:rFonts w:ascii="Courier New" w:hAnsi="Courier New" w:hint="default"/>
      </w:rPr>
    </w:lvl>
    <w:lvl w:ilvl="8" w:tplc="DCA06D28">
      <w:start w:val="1"/>
      <w:numFmt w:val="bullet"/>
      <w:lvlText w:val=""/>
      <w:lvlJc w:val="left"/>
      <w:pPr>
        <w:ind w:left="6120" w:hanging="360"/>
      </w:pPr>
      <w:rPr>
        <w:rFonts w:ascii="Wingdings" w:hAnsi="Wingdings" w:hint="default"/>
      </w:rPr>
    </w:lvl>
  </w:abstractNum>
  <w:abstractNum w:abstractNumId="12" w15:restartNumberingAfterBreak="0">
    <w:nsid w:val="3CDB6A0B"/>
    <w:multiLevelType w:val="hybridMultilevel"/>
    <w:tmpl w:val="FFFFFFFF"/>
    <w:lvl w:ilvl="0" w:tplc="B6182B3E">
      <w:start w:val="1"/>
      <w:numFmt w:val="bullet"/>
      <w:lvlText w:val=""/>
      <w:lvlJc w:val="left"/>
      <w:pPr>
        <w:ind w:left="720" w:hanging="360"/>
      </w:pPr>
      <w:rPr>
        <w:rFonts w:ascii="Symbol" w:hAnsi="Symbol" w:hint="default"/>
      </w:rPr>
    </w:lvl>
    <w:lvl w:ilvl="1" w:tplc="394811F0" w:tentative="1">
      <w:start w:val="1"/>
      <w:numFmt w:val="bullet"/>
      <w:lvlText w:val="o"/>
      <w:lvlJc w:val="left"/>
      <w:pPr>
        <w:ind w:left="1440" w:hanging="360"/>
      </w:pPr>
      <w:rPr>
        <w:rFonts w:ascii="Courier New" w:hAnsi="Courier New" w:hint="default"/>
      </w:rPr>
    </w:lvl>
    <w:lvl w:ilvl="2" w:tplc="75DAB964" w:tentative="1">
      <w:start w:val="1"/>
      <w:numFmt w:val="bullet"/>
      <w:lvlText w:val=""/>
      <w:lvlJc w:val="left"/>
      <w:pPr>
        <w:ind w:left="2160" w:hanging="360"/>
      </w:pPr>
      <w:rPr>
        <w:rFonts w:ascii="Wingdings" w:hAnsi="Wingdings" w:hint="default"/>
      </w:rPr>
    </w:lvl>
    <w:lvl w:ilvl="3" w:tplc="BB3472FA" w:tentative="1">
      <w:start w:val="1"/>
      <w:numFmt w:val="bullet"/>
      <w:lvlText w:val=""/>
      <w:lvlJc w:val="left"/>
      <w:pPr>
        <w:ind w:left="2880" w:hanging="360"/>
      </w:pPr>
      <w:rPr>
        <w:rFonts w:ascii="Symbol" w:hAnsi="Symbol" w:hint="default"/>
      </w:rPr>
    </w:lvl>
    <w:lvl w:ilvl="4" w:tplc="7C10153E" w:tentative="1">
      <w:start w:val="1"/>
      <w:numFmt w:val="bullet"/>
      <w:lvlText w:val="o"/>
      <w:lvlJc w:val="left"/>
      <w:pPr>
        <w:ind w:left="3600" w:hanging="360"/>
      </w:pPr>
      <w:rPr>
        <w:rFonts w:ascii="Courier New" w:hAnsi="Courier New" w:hint="default"/>
      </w:rPr>
    </w:lvl>
    <w:lvl w:ilvl="5" w:tplc="54E08582" w:tentative="1">
      <w:start w:val="1"/>
      <w:numFmt w:val="bullet"/>
      <w:lvlText w:val=""/>
      <w:lvlJc w:val="left"/>
      <w:pPr>
        <w:ind w:left="4320" w:hanging="360"/>
      </w:pPr>
      <w:rPr>
        <w:rFonts w:ascii="Wingdings" w:hAnsi="Wingdings" w:hint="default"/>
      </w:rPr>
    </w:lvl>
    <w:lvl w:ilvl="6" w:tplc="3E04B1C0" w:tentative="1">
      <w:start w:val="1"/>
      <w:numFmt w:val="bullet"/>
      <w:lvlText w:val=""/>
      <w:lvlJc w:val="left"/>
      <w:pPr>
        <w:ind w:left="5040" w:hanging="360"/>
      </w:pPr>
      <w:rPr>
        <w:rFonts w:ascii="Symbol" w:hAnsi="Symbol" w:hint="default"/>
      </w:rPr>
    </w:lvl>
    <w:lvl w:ilvl="7" w:tplc="CA1412E2" w:tentative="1">
      <w:start w:val="1"/>
      <w:numFmt w:val="bullet"/>
      <w:lvlText w:val="o"/>
      <w:lvlJc w:val="left"/>
      <w:pPr>
        <w:ind w:left="5760" w:hanging="360"/>
      </w:pPr>
      <w:rPr>
        <w:rFonts w:ascii="Courier New" w:hAnsi="Courier New" w:hint="default"/>
      </w:rPr>
    </w:lvl>
    <w:lvl w:ilvl="8" w:tplc="CFBC1308" w:tentative="1">
      <w:start w:val="1"/>
      <w:numFmt w:val="bullet"/>
      <w:lvlText w:val=""/>
      <w:lvlJc w:val="left"/>
      <w:pPr>
        <w:ind w:left="6480" w:hanging="360"/>
      </w:pPr>
      <w:rPr>
        <w:rFonts w:ascii="Wingdings" w:hAnsi="Wingdings" w:hint="default"/>
      </w:rPr>
    </w:lvl>
  </w:abstractNum>
  <w:abstractNum w:abstractNumId="13" w15:restartNumberingAfterBreak="0">
    <w:nsid w:val="4DEC1F51"/>
    <w:multiLevelType w:val="hybridMultilevel"/>
    <w:tmpl w:val="FFFFFFFF"/>
    <w:lvl w:ilvl="0" w:tplc="9266C816">
      <w:start w:val="1"/>
      <w:numFmt w:val="bullet"/>
      <w:lvlText w:val=""/>
      <w:lvlJc w:val="left"/>
      <w:pPr>
        <w:ind w:left="720" w:hanging="360"/>
      </w:pPr>
      <w:rPr>
        <w:rFonts w:ascii="Symbol" w:hAnsi="Symbol" w:hint="default"/>
      </w:rPr>
    </w:lvl>
    <w:lvl w:ilvl="1" w:tplc="891430BE" w:tentative="1">
      <w:start w:val="1"/>
      <w:numFmt w:val="bullet"/>
      <w:lvlText w:val="o"/>
      <w:lvlJc w:val="left"/>
      <w:pPr>
        <w:ind w:left="1440" w:hanging="360"/>
      </w:pPr>
      <w:rPr>
        <w:rFonts w:ascii="Courier New" w:hAnsi="Courier New" w:hint="default"/>
      </w:rPr>
    </w:lvl>
    <w:lvl w:ilvl="2" w:tplc="6AF6D704" w:tentative="1">
      <w:start w:val="1"/>
      <w:numFmt w:val="bullet"/>
      <w:lvlText w:val=""/>
      <w:lvlJc w:val="left"/>
      <w:pPr>
        <w:ind w:left="2160" w:hanging="360"/>
      </w:pPr>
      <w:rPr>
        <w:rFonts w:ascii="Wingdings" w:hAnsi="Wingdings" w:hint="default"/>
      </w:rPr>
    </w:lvl>
    <w:lvl w:ilvl="3" w:tplc="2FBCA1F6" w:tentative="1">
      <w:start w:val="1"/>
      <w:numFmt w:val="bullet"/>
      <w:lvlText w:val=""/>
      <w:lvlJc w:val="left"/>
      <w:pPr>
        <w:ind w:left="2880" w:hanging="360"/>
      </w:pPr>
      <w:rPr>
        <w:rFonts w:ascii="Symbol" w:hAnsi="Symbol" w:hint="default"/>
      </w:rPr>
    </w:lvl>
    <w:lvl w:ilvl="4" w:tplc="C406CD00" w:tentative="1">
      <w:start w:val="1"/>
      <w:numFmt w:val="bullet"/>
      <w:lvlText w:val="o"/>
      <w:lvlJc w:val="left"/>
      <w:pPr>
        <w:ind w:left="3600" w:hanging="360"/>
      </w:pPr>
      <w:rPr>
        <w:rFonts w:ascii="Courier New" w:hAnsi="Courier New" w:hint="default"/>
      </w:rPr>
    </w:lvl>
    <w:lvl w:ilvl="5" w:tplc="EF786E38" w:tentative="1">
      <w:start w:val="1"/>
      <w:numFmt w:val="bullet"/>
      <w:lvlText w:val=""/>
      <w:lvlJc w:val="left"/>
      <w:pPr>
        <w:ind w:left="4320" w:hanging="360"/>
      </w:pPr>
      <w:rPr>
        <w:rFonts w:ascii="Wingdings" w:hAnsi="Wingdings" w:hint="default"/>
      </w:rPr>
    </w:lvl>
    <w:lvl w:ilvl="6" w:tplc="FAF67AEC" w:tentative="1">
      <w:start w:val="1"/>
      <w:numFmt w:val="bullet"/>
      <w:lvlText w:val=""/>
      <w:lvlJc w:val="left"/>
      <w:pPr>
        <w:ind w:left="5040" w:hanging="360"/>
      </w:pPr>
      <w:rPr>
        <w:rFonts w:ascii="Symbol" w:hAnsi="Symbol" w:hint="default"/>
      </w:rPr>
    </w:lvl>
    <w:lvl w:ilvl="7" w:tplc="4814A91C" w:tentative="1">
      <w:start w:val="1"/>
      <w:numFmt w:val="bullet"/>
      <w:lvlText w:val="o"/>
      <w:lvlJc w:val="left"/>
      <w:pPr>
        <w:ind w:left="5760" w:hanging="360"/>
      </w:pPr>
      <w:rPr>
        <w:rFonts w:ascii="Courier New" w:hAnsi="Courier New" w:hint="default"/>
      </w:rPr>
    </w:lvl>
    <w:lvl w:ilvl="8" w:tplc="41B66D22" w:tentative="1">
      <w:start w:val="1"/>
      <w:numFmt w:val="bullet"/>
      <w:lvlText w:val=""/>
      <w:lvlJc w:val="left"/>
      <w:pPr>
        <w:ind w:left="6480" w:hanging="360"/>
      </w:pPr>
      <w:rPr>
        <w:rFonts w:ascii="Wingdings" w:hAnsi="Wingdings" w:hint="default"/>
      </w:rPr>
    </w:lvl>
  </w:abstractNum>
  <w:abstractNum w:abstractNumId="14" w15:restartNumberingAfterBreak="0">
    <w:nsid w:val="511F51C0"/>
    <w:multiLevelType w:val="hybridMultilevel"/>
    <w:tmpl w:val="FFFFFFFF"/>
    <w:lvl w:ilvl="0" w:tplc="E766D7C4">
      <w:start w:val="4"/>
      <w:numFmt w:val="bullet"/>
      <w:lvlText w:val="-"/>
      <w:lvlJc w:val="left"/>
      <w:pPr>
        <w:ind w:left="720" w:hanging="360"/>
      </w:pPr>
      <w:rPr>
        <w:rFonts w:ascii="Times New Roman" w:eastAsia="Times New Roman" w:hAnsi="Times New Roman" w:hint="default"/>
      </w:rPr>
    </w:lvl>
    <w:lvl w:ilvl="1" w:tplc="F8A0A030" w:tentative="1">
      <w:start w:val="1"/>
      <w:numFmt w:val="bullet"/>
      <w:lvlText w:val="o"/>
      <w:lvlJc w:val="left"/>
      <w:pPr>
        <w:ind w:left="1440" w:hanging="360"/>
      </w:pPr>
      <w:rPr>
        <w:rFonts w:ascii="Courier New" w:hAnsi="Courier New" w:hint="default"/>
      </w:rPr>
    </w:lvl>
    <w:lvl w:ilvl="2" w:tplc="DB98EB84" w:tentative="1">
      <w:start w:val="1"/>
      <w:numFmt w:val="bullet"/>
      <w:lvlText w:val=""/>
      <w:lvlJc w:val="left"/>
      <w:pPr>
        <w:ind w:left="2160" w:hanging="360"/>
      </w:pPr>
      <w:rPr>
        <w:rFonts w:ascii="Wingdings" w:hAnsi="Wingdings" w:hint="default"/>
      </w:rPr>
    </w:lvl>
    <w:lvl w:ilvl="3" w:tplc="CF2EBA9A" w:tentative="1">
      <w:start w:val="1"/>
      <w:numFmt w:val="bullet"/>
      <w:lvlText w:val=""/>
      <w:lvlJc w:val="left"/>
      <w:pPr>
        <w:ind w:left="2880" w:hanging="360"/>
      </w:pPr>
      <w:rPr>
        <w:rFonts w:ascii="Symbol" w:hAnsi="Symbol" w:hint="default"/>
      </w:rPr>
    </w:lvl>
    <w:lvl w:ilvl="4" w:tplc="41CA58DE" w:tentative="1">
      <w:start w:val="1"/>
      <w:numFmt w:val="bullet"/>
      <w:lvlText w:val="o"/>
      <w:lvlJc w:val="left"/>
      <w:pPr>
        <w:ind w:left="3600" w:hanging="360"/>
      </w:pPr>
      <w:rPr>
        <w:rFonts w:ascii="Courier New" w:hAnsi="Courier New" w:hint="default"/>
      </w:rPr>
    </w:lvl>
    <w:lvl w:ilvl="5" w:tplc="CB28629C" w:tentative="1">
      <w:start w:val="1"/>
      <w:numFmt w:val="bullet"/>
      <w:lvlText w:val=""/>
      <w:lvlJc w:val="left"/>
      <w:pPr>
        <w:ind w:left="4320" w:hanging="360"/>
      </w:pPr>
      <w:rPr>
        <w:rFonts w:ascii="Wingdings" w:hAnsi="Wingdings" w:hint="default"/>
      </w:rPr>
    </w:lvl>
    <w:lvl w:ilvl="6" w:tplc="87544330" w:tentative="1">
      <w:start w:val="1"/>
      <w:numFmt w:val="bullet"/>
      <w:lvlText w:val=""/>
      <w:lvlJc w:val="left"/>
      <w:pPr>
        <w:ind w:left="5040" w:hanging="360"/>
      </w:pPr>
      <w:rPr>
        <w:rFonts w:ascii="Symbol" w:hAnsi="Symbol" w:hint="default"/>
      </w:rPr>
    </w:lvl>
    <w:lvl w:ilvl="7" w:tplc="0C78D138" w:tentative="1">
      <w:start w:val="1"/>
      <w:numFmt w:val="bullet"/>
      <w:lvlText w:val="o"/>
      <w:lvlJc w:val="left"/>
      <w:pPr>
        <w:ind w:left="5760" w:hanging="360"/>
      </w:pPr>
      <w:rPr>
        <w:rFonts w:ascii="Courier New" w:hAnsi="Courier New" w:hint="default"/>
      </w:rPr>
    </w:lvl>
    <w:lvl w:ilvl="8" w:tplc="E0DACD38" w:tentative="1">
      <w:start w:val="1"/>
      <w:numFmt w:val="bullet"/>
      <w:lvlText w:val=""/>
      <w:lvlJc w:val="left"/>
      <w:pPr>
        <w:ind w:left="6480" w:hanging="360"/>
      </w:pPr>
      <w:rPr>
        <w:rFonts w:ascii="Wingdings" w:hAnsi="Wingdings" w:hint="default"/>
      </w:rPr>
    </w:lvl>
  </w:abstractNum>
  <w:abstractNum w:abstractNumId="15" w15:restartNumberingAfterBreak="0">
    <w:nsid w:val="56596272"/>
    <w:multiLevelType w:val="hybridMultilevel"/>
    <w:tmpl w:val="FFFFFFFF"/>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606E1858"/>
    <w:multiLevelType w:val="hybridMultilevel"/>
    <w:tmpl w:val="FFFFFFFF"/>
    <w:lvl w:ilvl="0" w:tplc="29EA5A00">
      <w:start w:val="1"/>
      <w:numFmt w:val="decimal"/>
      <w:lvlText w:val="%1."/>
      <w:lvlJc w:val="left"/>
      <w:pPr>
        <w:ind w:left="720" w:hanging="360"/>
      </w:pPr>
      <w:rPr>
        <w:rFonts w:cs="Times New Roman" w:hint="default"/>
      </w:rPr>
    </w:lvl>
    <w:lvl w:ilvl="1" w:tplc="2D848B34" w:tentative="1">
      <w:start w:val="1"/>
      <w:numFmt w:val="lowerLetter"/>
      <w:lvlText w:val="%2."/>
      <w:lvlJc w:val="left"/>
      <w:pPr>
        <w:ind w:left="1440" w:hanging="360"/>
      </w:pPr>
      <w:rPr>
        <w:rFonts w:cs="Times New Roman"/>
      </w:rPr>
    </w:lvl>
    <w:lvl w:ilvl="2" w:tplc="DDAEFAC2" w:tentative="1">
      <w:start w:val="1"/>
      <w:numFmt w:val="lowerRoman"/>
      <w:lvlText w:val="%3."/>
      <w:lvlJc w:val="right"/>
      <w:pPr>
        <w:ind w:left="2160" w:hanging="180"/>
      </w:pPr>
      <w:rPr>
        <w:rFonts w:cs="Times New Roman"/>
      </w:rPr>
    </w:lvl>
    <w:lvl w:ilvl="3" w:tplc="71121908" w:tentative="1">
      <w:start w:val="1"/>
      <w:numFmt w:val="decimal"/>
      <w:lvlText w:val="%4."/>
      <w:lvlJc w:val="left"/>
      <w:pPr>
        <w:ind w:left="2880" w:hanging="360"/>
      </w:pPr>
      <w:rPr>
        <w:rFonts w:cs="Times New Roman"/>
      </w:rPr>
    </w:lvl>
    <w:lvl w:ilvl="4" w:tplc="BD2018C0" w:tentative="1">
      <w:start w:val="1"/>
      <w:numFmt w:val="lowerLetter"/>
      <w:lvlText w:val="%5."/>
      <w:lvlJc w:val="left"/>
      <w:pPr>
        <w:ind w:left="3600" w:hanging="360"/>
      </w:pPr>
      <w:rPr>
        <w:rFonts w:cs="Times New Roman"/>
      </w:rPr>
    </w:lvl>
    <w:lvl w:ilvl="5" w:tplc="D61C91AE" w:tentative="1">
      <w:start w:val="1"/>
      <w:numFmt w:val="lowerRoman"/>
      <w:lvlText w:val="%6."/>
      <w:lvlJc w:val="right"/>
      <w:pPr>
        <w:ind w:left="4320" w:hanging="180"/>
      </w:pPr>
      <w:rPr>
        <w:rFonts w:cs="Times New Roman"/>
      </w:rPr>
    </w:lvl>
    <w:lvl w:ilvl="6" w:tplc="4954B26E" w:tentative="1">
      <w:start w:val="1"/>
      <w:numFmt w:val="decimal"/>
      <w:lvlText w:val="%7."/>
      <w:lvlJc w:val="left"/>
      <w:pPr>
        <w:ind w:left="5040" w:hanging="360"/>
      </w:pPr>
      <w:rPr>
        <w:rFonts w:cs="Times New Roman"/>
      </w:rPr>
    </w:lvl>
    <w:lvl w:ilvl="7" w:tplc="A972FA64" w:tentative="1">
      <w:start w:val="1"/>
      <w:numFmt w:val="lowerLetter"/>
      <w:lvlText w:val="%8."/>
      <w:lvlJc w:val="left"/>
      <w:pPr>
        <w:ind w:left="5760" w:hanging="360"/>
      </w:pPr>
      <w:rPr>
        <w:rFonts w:cs="Times New Roman"/>
      </w:rPr>
    </w:lvl>
    <w:lvl w:ilvl="8" w:tplc="882C83C2" w:tentative="1">
      <w:start w:val="1"/>
      <w:numFmt w:val="lowerRoman"/>
      <w:lvlText w:val="%9."/>
      <w:lvlJc w:val="right"/>
      <w:pPr>
        <w:ind w:left="6480" w:hanging="180"/>
      </w:pPr>
      <w:rPr>
        <w:rFonts w:cs="Times New Roman"/>
      </w:rPr>
    </w:lvl>
  </w:abstractNum>
  <w:abstractNum w:abstractNumId="17" w15:restartNumberingAfterBreak="0">
    <w:nsid w:val="627D206D"/>
    <w:multiLevelType w:val="hybridMultilevel"/>
    <w:tmpl w:val="FFFFFFFF"/>
    <w:lvl w:ilvl="0" w:tplc="7214C924">
      <w:start w:val="1"/>
      <w:numFmt w:val="bullet"/>
      <w:lvlText w:val=""/>
      <w:lvlJc w:val="left"/>
      <w:pPr>
        <w:ind w:left="720" w:hanging="360"/>
      </w:pPr>
      <w:rPr>
        <w:rFonts w:ascii="Symbol" w:hAnsi="Symbol" w:hint="default"/>
      </w:rPr>
    </w:lvl>
    <w:lvl w:ilvl="1" w:tplc="E53CEE04">
      <w:numFmt w:val="bullet"/>
      <w:lvlText w:val="•"/>
      <w:lvlJc w:val="left"/>
      <w:pPr>
        <w:ind w:left="1440" w:hanging="360"/>
      </w:pPr>
      <w:rPr>
        <w:rFonts w:ascii="Times New Roman" w:eastAsia="Times New Roman" w:hAnsi="Times New Roman" w:hint="default"/>
      </w:rPr>
    </w:lvl>
    <w:lvl w:ilvl="2" w:tplc="A20C265E" w:tentative="1">
      <w:start w:val="1"/>
      <w:numFmt w:val="bullet"/>
      <w:lvlText w:val=""/>
      <w:lvlJc w:val="left"/>
      <w:pPr>
        <w:ind w:left="2160" w:hanging="360"/>
      </w:pPr>
      <w:rPr>
        <w:rFonts w:ascii="Wingdings" w:hAnsi="Wingdings" w:hint="default"/>
      </w:rPr>
    </w:lvl>
    <w:lvl w:ilvl="3" w:tplc="38522630" w:tentative="1">
      <w:start w:val="1"/>
      <w:numFmt w:val="bullet"/>
      <w:lvlText w:val=""/>
      <w:lvlJc w:val="left"/>
      <w:pPr>
        <w:ind w:left="2880" w:hanging="360"/>
      </w:pPr>
      <w:rPr>
        <w:rFonts w:ascii="Symbol" w:hAnsi="Symbol" w:hint="default"/>
      </w:rPr>
    </w:lvl>
    <w:lvl w:ilvl="4" w:tplc="8B7E0A44" w:tentative="1">
      <w:start w:val="1"/>
      <w:numFmt w:val="bullet"/>
      <w:lvlText w:val="o"/>
      <w:lvlJc w:val="left"/>
      <w:pPr>
        <w:ind w:left="3600" w:hanging="360"/>
      </w:pPr>
      <w:rPr>
        <w:rFonts w:ascii="Courier New" w:hAnsi="Courier New" w:hint="default"/>
      </w:rPr>
    </w:lvl>
    <w:lvl w:ilvl="5" w:tplc="54E06E0E" w:tentative="1">
      <w:start w:val="1"/>
      <w:numFmt w:val="bullet"/>
      <w:lvlText w:val=""/>
      <w:lvlJc w:val="left"/>
      <w:pPr>
        <w:ind w:left="4320" w:hanging="360"/>
      </w:pPr>
      <w:rPr>
        <w:rFonts w:ascii="Wingdings" w:hAnsi="Wingdings" w:hint="default"/>
      </w:rPr>
    </w:lvl>
    <w:lvl w:ilvl="6" w:tplc="8D929B42" w:tentative="1">
      <w:start w:val="1"/>
      <w:numFmt w:val="bullet"/>
      <w:lvlText w:val=""/>
      <w:lvlJc w:val="left"/>
      <w:pPr>
        <w:ind w:left="5040" w:hanging="360"/>
      </w:pPr>
      <w:rPr>
        <w:rFonts w:ascii="Symbol" w:hAnsi="Symbol" w:hint="default"/>
      </w:rPr>
    </w:lvl>
    <w:lvl w:ilvl="7" w:tplc="D86A1036" w:tentative="1">
      <w:start w:val="1"/>
      <w:numFmt w:val="bullet"/>
      <w:lvlText w:val="o"/>
      <w:lvlJc w:val="left"/>
      <w:pPr>
        <w:ind w:left="5760" w:hanging="360"/>
      </w:pPr>
      <w:rPr>
        <w:rFonts w:ascii="Courier New" w:hAnsi="Courier New" w:hint="default"/>
      </w:rPr>
    </w:lvl>
    <w:lvl w:ilvl="8" w:tplc="2DB007C6" w:tentative="1">
      <w:start w:val="1"/>
      <w:numFmt w:val="bullet"/>
      <w:lvlText w:val=""/>
      <w:lvlJc w:val="left"/>
      <w:pPr>
        <w:ind w:left="6480" w:hanging="360"/>
      </w:pPr>
      <w:rPr>
        <w:rFonts w:ascii="Wingdings" w:hAnsi="Wingdings" w:hint="default"/>
      </w:rPr>
    </w:lvl>
  </w:abstractNum>
  <w:abstractNum w:abstractNumId="18" w15:restartNumberingAfterBreak="0">
    <w:nsid w:val="655C4BC1"/>
    <w:multiLevelType w:val="hybridMultilevel"/>
    <w:tmpl w:val="FFFFFFFF"/>
    <w:lvl w:ilvl="0" w:tplc="0B4CD772">
      <w:start w:val="1"/>
      <w:numFmt w:val="bullet"/>
      <w:lvlText w:val=""/>
      <w:lvlJc w:val="left"/>
      <w:pPr>
        <w:ind w:left="720" w:hanging="360"/>
      </w:pPr>
      <w:rPr>
        <w:rFonts w:ascii="Symbol" w:hAnsi="Symbol" w:hint="default"/>
      </w:rPr>
    </w:lvl>
    <w:lvl w:ilvl="1" w:tplc="CBEC9338" w:tentative="1">
      <w:start w:val="1"/>
      <w:numFmt w:val="bullet"/>
      <w:lvlText w:val="o"/>
      <w:lvlJc w:val="left"/>
      <w:pPr>
        <w:ind w:left="1440" w:hanging="360"/>
      </w:pPr>
      <w:rPr>
        <w:rFonts w:ascii="Courier New" w:hAnsi="Courier New" w:hint="default"/>
      </w:rPr>
    </w:lvl>
    <w:lvl w:ilvl="2" w:tplc="3108652E" w:tentative="1">
      <w:start w:val="1"/>
      <w:numFmt w:val="bullet"/>
      <w:lvlText w:val=""/>
      <w:lvlJc w:val="left"/>
      <w:pPr>
        <w:ind w:left="2160" w:hanging="360"/>
      </w:pPr>
      <w:rPr>
        <w:rFonts w:ascii="Wingdings" w:hAnsi="Wingdings" w:hint="default"/>
      </w:rPr>
    </w:lvl>
    <w:lvl w:ilvl="3" w:tplc="2334F836" w:tentative="1">
      <w:start w:val="1"/>
      <w:numFmt w:val="bullet"/>
      <w:lvlText w:val=""/>
      <w:lvlJc w:val="left"/>
      <w:pPr>
        <w:ind w:left="2880" w:hanging="360"/>
      </w:pPr>
      <w:rPr>
        <w:rFonts w:ascii="Symbol" w:hAnsi="Symbol" w:hint="default"/>
      </w:rPr>
    </w:lvl>
    <w:lvl w:ilvl="4" w:tplc="DD5A814A" w:tentative="1">
      <w:start w:val="1"/>
      <w:numFmt w:val="bullet"/>
      <w:lvlText w:val="o"/>
      <w:lvlJc w:val="left"/>
      <w:pPr>
        <w:ind w:left="3600" w:hanging="360"/>
      </w:pPr>
      <w:rPr>
        <w:rFonts w:ascii="Courier New" w:hAnsi="Courier New" w:hint="default"/>
      </w:rPr>
    </w:lvl>
    <w:lvl w:ilvl="5" w:tplc="55A62184" w:tentative="1">
      <w:start w:val="1"/>
      <w:numFmt w:val="bullet"/>
      <w:lvlText w:val=""/>
      <w:lvlJc w:val="left"/>
      <w:pPr>
        <w:ind w:left="4320" w:hanging="360"/>
      </w:pPr>
      <w:rPr>
        <w:rFonts w:ascii="Wingdings" w:hAnsi="Wingdings" w:hint="default"/>
      </w:rPr>
    </w:lvl>
    <w:lvl w:ilvl="6" w:tplc="2760F400" w:tentative="1">
      <w:start w:val="1"/>
      <w:numFmt w:val="bullet"/>
      <w:lvlText w:val=""/>
      <w:lvlJc w:val="left"/>
      <w:pPr>
        <w:ind w:left="5040" w:hanging="360"/>
      </w:pPr>
      <w:rPr>
        <w:rFonts w:ascii="Symbol" w:hAnsi="Symbol" w:hint="default"/>
      </w:rPr>
    </w:lvl>
    <w:lvl w:ilvl="7" w:tplc="3702B3E2" w:tentative="1">
      <w:start w:val="1"/>
      <w:numFmt w:val="bullet"/>
      <w:lvlText w:val="o"/>
      <w:lvlJc w:val="left"/>
      <w:pPr>
        <w:ind w:left="5760" w:hanging="360"/>
      </w:pPr>
      <w:rPr>
        <w:rFonts w:ascii="Courier New" w:hAnsi="Courier New" w:hint="default"/>
      </w:rPr>
    </w:lvl>
    <w:lvl w:ilvl="8" w:tplc="5D3E6D58" w:tentative="1">
      <w:start w:val="1"/>
      <w:numFmt w:val="bullet"/>
      <w:lvlText w:val=""/>
      <w:lvlJc w:val="left"/>
      <w:pPr>
        <w:ind w:left="6480" w:hanging="360"/>
      </w:pPr>
      <w:rPr>
        <w:rFonts w:ascii="Wingdings" w:hAnsi="Wingdings" w:hint="default"/>
      </w:rPr>
    </w:lvl>
  </w:abstractNum>
  <w:abstractNum w:abstractNumId="19" w15:restartNumberingAfterBreak="0">
    <w:nsid w:val="696D575D"/>
    <w:multiLevelType w:val="hybridMultilevel"/>
    <w:tmpl w:val="FFFFFFFF"/>
    <w:lvl w:ilvl="0" w:tplc="CADA9D30">
      <w:start w:val="1"/>
      <w:numFmt w:val="bullet"/>
      <w:lvlText w:val=""/>
      <w:lvlJc w:val="left"/>
      <w:pPr>
        <w:ind w:left="720" w:hanging="360"/>
      </w:pPr>
      <w:rPr>
        <w:rFonts w:ascii="Symbol" w:hAnsi="Symbol" w:hint="default"/>
      </w:rPr>
    </w:lvl>
    <w:lvl w:ilvl="1" w:tplc="B53A0942" w:tentative="1">
      <w:start w:val="1"/>
      <w:numFmt w:val="bullet"/>
      <w:lvlText w:val="o"/>
      <w:lvlJc w:val="left"/>
      <w:pPr>
        <w:ind w:left="1440" w:hanging="360"/>
      </w:pPr>
      <w:rPr>
        <w:rFonts w:ascii="Courier New" w:hAnsi="Courier New" w:hint="default"/>
      </w:rPr>
    </w:lvl>
    <w:lvl w:ilvl="2" w:tplc="8D5695BA" w:tentative="1">
      <w:start w:val="1"/>
      <w:numFmt w:val="bullet"/>
      <w:lvlText w:val=""/>
      <w:lvlJc w:val="left"/>
      <w:pPr>
        <w:ind w:left="2160" w:hanging="360"/>
      </w:pPr>
      <w:rPr>
        <w:rFonts w:ascii="Wingdings" w:hAnsi="Wingdings" w:hint="default"/>
      </w:rPr>
    </w:lvl>
    <w:lvl w:ilvl="3" w:tplc="9E84DC46" w:tentative="1">
      <w:start w:val="1"/>
      <w:numFmt w:val="bullet"/>
      <w:lvlText w:val=""/>
      <w:lvlJc w:val="left"/>
      <w:pPr>
        <w:ind w:left="2880" w:hanging="360"/>
      </w:pPr>
      <w:rPr>
        <w:rFonts w:ascii="Symbol" w:hAnsi="Symbol" w:hint="default"/>
      </w:rPr>
    </w:lvl>
    <w:lvl w:ilvl="4" w:tplc="1A8E3AD2" w:tentative="1">
      <w:start w:val="1"/>
      <w:numFmt w:val="bullet"/>
      <w:lvlText w:val="o"/>
      <w:lvlJc w:val="left"/>
      <w:pPr>
        <w:ind w:left="3600" w:hanging="360"/>
      </w:pPr>
      <w:rPr>
        <w:rFonts w:ascii="Courier New" w:hAnsi="Courier New" w:hint="default"/>
      </w:rPr>
    </w:lvl>
    <w:lvl w:ilvl="5" w:tplc="10E69CB6" w:tentative="1">
      <w:start w:val="1"/>
      <w:numFmt w:val="bullet"/>
      <w:lvlText w:val=""/>
      <w:lvlJc w:val="left"/>
      <w:pPr>
        <w:ind w:left="4320" w:hanging="360"/>
      </w:pPr>
      <w:rPr>
        <w:rFonts w:ascii="Wingdings" w:hAnsi="Wingdings" w:hint="default"/>
      </w:rPr>
    </w:lvl>
    <w:lvl w:ilvl="6" w:tplc="5AA859EE" w:tentative="1">
      <w:start w:val="1"/>
      <w:numFmt w:val="bullet"/>
      <w:lvlText w:val=""/>
      <w:lvlJc w:val="left"/>
      <w:pPr>
        <w:ind w:left="5040" w:hanging="360"/>
      </w:pPr>
      <w:rPr>
        <w:rFonts w:ascii="Symbol" w:hAnsi="Symbol" w:hint="default"/>
      </w:rPr>
    </w:lvl>
    <w:lvl w:ilvl="7" w:tplc="7BB671CC" w:tentative="1">
      <w:start w:val="1"/>
      <w:numFmt w:val="bullet"/>
      <w:lvlText w:val="o"/>
      <w:lvlJc w:val="left"/>
      <w:pPr>
        <w:ind w:left="5760" w:hanging="360"/>
      </w:pPr>
      <w:rPr>
        <w:rFonts w:ascii="Courier New" w:hAnsi="Courier New" w:hint="default"/>
      </w:rPr>
    </w:lvl>
    <w:lvl w:ilvl="8" w:tplc="1D2EF85C" w:tentative="1">
      <w:start w:val="1"/>
      <w:numFmt w:val="bullet"/>
      <w:lvlText w:val=""/>
      <w:lvlJc w:val="left"/>
      <w:pPr>
        <w:ind w:left="6480" w:hanging="360"/>
      </w:pPr>
      <w:rPr>
        <w:rFonts w:ascii="Wingdings" w:hAnsi="Wingdings" w:hint="default"/>
      </w:rPr>
    </w:lvl>
  </w:abstractNum>
  <w:abstractNum w:abstractNumId="20" w15:restartNumberingAfterBreak="0">
    <w:nsid w:val="6A7C717D"/>
    <w:multiLevelType w:val="hybridMultilevel"/>
    <w:tmpl w:val="FFFFFFFF"/>
    <w:lvl w:ilvl="0" w:tplc="CC36DCC2">
      <w:start w:val="1"/>
      <w:numFmt w:val="bullet"/>
      <w:lvlText w:val=""/>
      <w:lvlJc w:val="left"/>
      <w:pPr>
        <w:ind w:left="720" w:hanging="360"/>
      </w:pPr>
      <w:rPr>
        <w:rFonts w:ascii="Symbol" w:hAnsi="Symbol" w:hint="default"/>
      </w:rPr>
    </w:lvl>
    <w:lvl w:ilvl="1" w:tplc="860E5D00" w:tentative="1">
      <w:start w:val="1"/>
      <w:numFmt w:val="bullet"/>
      <w:lvlText w:val="o"/>
      <w:lvlJc w:val="left"/>
      <w:pPr>
        <w:ind w:left="1440" w:hanging="360"/>
      </w:pPr>
      <w:rPr>
        <w:rFonts w:ascii="Courier New" w:hAnsi="Courier New" w:hint="default"/>
      </w:rPr>
    </w:lvl>
    <w:lvl w:ilvl="2" w:tplc="1FE2922E" w:tentative="1">
      <w:start w:val="1"/>
      <w:numFmt w:val="bullet"/>
      <w:lvlText w:val=""/>
      <w:lvlJc w:val="left"/>
      <w:pPr>
        <w:ind w:left="2160" w:hanging="360"/>
      </w:pPr>
      <w:rPr>
        <w:rFonts w:ascii="Wingdings" w:hAnsi="Wingdings" w:hint="default"/>
      </w:rPr>
    </w:lvl>
    <w:lvl w:ilvl="3" w:tplc="7BDC45D0" w:tentative="1">
      <w:start w:val="1"/>
      <w:numFmt w:val="bullet"/>
      <w:lvlText w:val=""/>
      <w:lvlJc w:val="left"/>
      <w:pPr>
        <w:ind w:left="2880" w:hanging="360"/>
      </w:pPr>
      <w:rPr>
        <w:rFonts w:ascii="Symbol" w:hAnsi="Symbol" w:hint="default"/>
      </w:rPr>
    </w:lvl>
    <w:lvl w:ilvl="4" w:tplc="C65650A2" w:tentative="1">
      <w:start w:val="1"/>
      <w:numFmt w:val="bullet"/>
      <w:lvlText w:val="o"/>
      <w:lvlJc w:val="left"/>
      <w:pPr>
        <w:ind w:left="3600" w:hanging="360"/>
      </w:pPr>
      <w:rPr>
        <w:rFonts w:ascii="Courier New" w:hAnsi="Courier New" w:hint="default"/>
      </w:rPr>
    </w:lvl>
    <w:lvl w:ilvl="5" w:tplc="E76A8B12" w:tentative="1">
      <w:start w:val="1"/>
      <w:numFmt w:val="bullet"/>
      <w:lvlText w:val=""/>
      <w:lvlJc w:val="left"/>
      <w:pPr>
        <w:ind w:left="4320" w:hanging="360"/>
      </w:pPr>
      <w:rPr>
        <w:rFonts w:ascii="Wingdings" w:hAnsi="Wingdings" w:hint="default"/>
      </w:rPr>
    </w:lvl>
    <w:lvl w:ilvl="6" w:tplc="98CC4AF8" w:tentative="1">
      <w:start w:val="1"/>
      <w:numFmt w:val="bullet"/>
      <w:lvlText w:val=""/>
      <w:lvlJc w:val="left"/>
      <w:pPr>
        <w:ind w:left="5040" w:hanging="360"/>
      </w:pPr>
      <w:rPr>
        <w:rFonts w:ascii="Symbol" w:hAnsi="Symbol" w:hint="default"/>
      </w:rPr>
    </w:lvl>
    <w:lvl w:ilvl="7" w:tplc="8C7E6846" w:tentative="1">
      <w:start w:val="1"/>
      <w:numFmt w:val="bullet"/>
      <w:lvlText w:val="o"/>
      <w:lvlJc w:val="left"/>
      <w:pPr>
        <w:ind w:left="5760" w:hanging="360"/>
      </w:pPr>
      <w:rPr>
        <w:rFonts w:ascii="Courier New" w:hAnsi="Courier New" w:hint="default"/>
      </w:rPr>
    </w:lvl>
    <w:lvl w:ilvl="8" w:tplc="A41A2064" w:tentative="1">
      <w:start w:val="1"/>
      <w:numFmt w:val="bullet"/>
      <w:lvlText w:val=""/>
      <w:lvlJc w:val="left"/>
      <w:pPr>
        <w:ind w:left="6480" w:hanging="360"/>
      </w:pPr>
      <w:rPr>
        <w:rFonts w:ascii="Wingdings" w:hAnsi="Wingdings" w:hint="default"/>
      </w:rPr>
    </w:lvl>
  </w:abstractNum>
  <w:abstractNum w:abstractNumId="21" w15:restartNumberingAfterBreak="0">
    <w:nsid w:val="6F0E40C6"/>
    <w:multiLevelType w:val="hybridMultilevel"/>
    <w:tmpl w:val="FFFFFFFF"/>
    <w:lvl w:ilvl="0" w:tplc="86888564">
      <w:start w:val="1"/>
      <w:numFmt w:val="bullet"/>
      <w:lvlText w:val=""/>
      <w:lvlJc w:val="left"/>
      <w:pPr>
        <w:ind w:left="720" w:hanging="360"/>
      </w:pPr>
      <w:rPr>
        <w:rFonts w:ascii="Symbol" w:hAnsi="Symbol" w:hint="default"/>
      </w:rPr>
    </w:lvl>
    <w:lvl w:ilvl="1" w:tplc="CA663B80" w:tentative="1">
      <w:start w:val="1"/>
      <w:numFmt w:val="bullet"/>
      <w:lvlText w:val="o"/>
      <w:lvlJc w:val="left"/>
      <w:pPr>
        <w:ind w:left="1440" w:hanging="360"/>
      </w:pPr>
      <w:rPr>
        <w:rFonts w:ascii="Courier New" w:hAnsi="Courier New" w:hint="default"/>
      </w:rPr>
    </w:lvl>
    <w:lvl w:ilvl="2" w:tplc="F1701E12" w:tentative="1">
      <w:start w:val="1"/>
      <w:numFmt w:val="bullet"/>
      <w:lvlText w:val=""/>
      <w:lvlJc w:val="left"/>
      <w:pPr>
        <w:ind w:left="2160" w:hanging="360"/>
      </w:pPr>
      <w:rPr>
        <w:rFonts w:ascii="Wingdings" w:hAnsi="Wingdings" w:hint="default"/>
      </w:rPr>
    </w:lvl>
    <w:lvl w:ilvl="3" w:tplc="E182F6B2" w:tentative="1">
      <w:start w:val="1"/>
      <w:numFmt w:val="bullet"/>
      <w:lvlText w:val=""/>
      <w:lvlJc w:val="left"/>
      <w:pPr>
        <w:ind w:left="2880" w:hanging="360"/>
      </w:pPr>
      <w:rPr>
        <w:rFonts w:ascii="Symbol" w:hAnsi="Symbol" w:hint="default"/>
      </w:rPr>
    </w:lvl>
    <w:lvl w:ilvl="4" w:tplc="A1EC4E8E" w:tentative="1">
      <w:start w:val="1"/>
      <w:numFmt w:val="bullet"/>
      <w:lvlText w:val="o"/>
      <w:lvlJc w:val="left"/>
      <w:pPr>
        <w:ind w:left="3600" w:hanging="360"/>
      </w:pPr>
      <w:rPr>
        <w:rFonts w:ascii="Courier New" w:hAnsi="Courier New" w:hint="default"/>
      </w:rPr>
    </w:lvl>
    <w:lvl w:ilvl="5" w:tplc="3358414E" w:tentative="1">
      <w:start w:val="1"/>
      <w:numFmt w:val="bullet"/>
      <w:lvlText w:val=""/>
      <w:lvlJc w:val="left"/>
      <w:pPr>
        <w:ind w:left="4320" w:hanging="360"/>
      </w:pPr>
      <w:rPr>
        <w:rFonts w:ascii="Wingdings" w:hAnsi="Wingdings" w:hint="default"/>
      </w:rPr>
    </w:lvl>
    <w:lvl w:ilvl="6" w:tplc="971808E2" w:tentative="1">
      <w:start w:val="1"/>
      <w:numFmt w:val="bullet"/>
      <w:lvlText w:val=""/>
      <w:lvlJc w:val="left"/>
      <w:pPr>
        <w:ind w:left="5040" w:hanging="360"/>
      </w:pPr>
      <w:rPr>
        <w:rFonts w:ascii="Symbol" w:hAnsi="Symbol" w:hint="default"/>
      </w:rPr>
    </w:lvl>
    <w:lvl w:ilvl="7" w:tplc="0F023192" w:tentative="1">
      <w:start w:val="1"/>
      <w:numFmt w:val="bullet"/>
      <w:lvlText w:val="o"/>
      <w:lvlJc w:val="left"/>
      <w:pPr>
        <w:ind w:left="5760" w:hanging="360"/>
      </w:pPr>
      <w:rPr>
        <w:rFonts w:ascii="Courier New" w:hAnsi="Courier New" w:hint="default"/>
      </w:rPr>
    </w:lvl>
    <w:lvl w:ilvl="8" w:tplc="2AF6823A" w:tentative="1">
      <w:start w:val="1"/>
      <w:numFmt w:val="bullet"/>
      <w:lvlText w:val=""/>
      <w:lvlJc w:val="left"/>
      <w:pPr>
        <w:ind w:left="6480" w:hanging="360"/>
      </w:pPr>
      <w:rPr>
        <w:rFonts w:ascii="Wingdings" w:hAnsi="Wingdings" w:hint="default"/>
      </w:rPr>
    </w:lvl>
  </w:abstractNum>
  <w:abstractNum w:abstractNumId="22" w15:restartNumberingAfterBreak="0">
    <w:nsid w:val="710228FA"/>
    <w:multiLevelType w:val="hybridMultilevel"/>
    <w:tmpl w:val="FFFFFFFF"/>
    <w:lvl w:ilvl="0" w:tplc="DD2EBED6">
      <w:start w:val="1"/>
      <w:numFmt w:val="bullet"/>
      <w:lvlText w:val=""/>
      <w:lvlJc w:val="left"/>
      <w:pPr>
        <w:ind w:left="720" w:hanging="360"/>
      </w:pPr>
      <w:rPr>
        <w:rFonts w:ascii="Symbol" w:hAnsi="Symbol" w:hint="default"/>
      </w:rPr>
    </w:lvl>
    <w:lvl w:ilvl="1" w:tplc="8A9AD95A" w:tentative="1">
      <w:start w:val="1"/>
      <w:numFmt w:val="bullet"/>
      <w:lvlText w:val="o"/>
      <w:lvlJc w:val="left"/>
      <w:pPr>
        <w:ind w:left="1440" w:hanging="360"/>
      </w:pPr>
      <w:rPr>
        <w:rFonts w:ascii="Courier New" w:hAnsi="Courier New" w:hint="default"/>
      </w:rPr>
    </w:lvl>
    <w:lvl w:ilvl="2" w:tplc="EE76E35A" w:tentative="1">
      <w:start w:val="1"/>
      <w:numFmt w:val="bullet"/>
      <w:lvlText w:val=""/>
      <w:lvlJc w:val="left"/>
      <w:pPr>
        <w:ind w:left="2160" w:hanging="360"/>
      </w:pPr>
      <w:rPr>
        <w:rFonts w:ascii="Wingdings" w:hAnsi="Wingdings" w:hint="default"/>
      </w:rPr>
    </w:lvl>
    <w:lvl w:ilvl="3" w:tplc="88F829C6" w:tentative="1">
      <w:start w:val="1"/>
      <w:numFmt w:val="bullet"/>
      <w:lvlText w:val=""/>
      <w:lvlJc w:val="left"/>
      <w:pPr>
        <w:ind w:left="2880" w:hanging="360"/>
      </w:pPr>
      <w:rPr>
        <w:rFonts w:ascii="Symbol" w:hAnsi="Symbol" w:hint="default"/>
      </w:rPr>
    </w:lvl>
    <w:lvl w:ilvl="4" w:tplc="E158B02C" w:tentative="1">
      <w:start w:val="1"/>
      <w:numFmt w:val="bullet"/>
      <w:lvlText w:val="o"/>
      <w:lvlJc w:val="left"/>
      <w:pPr>
        <w:ind w:left="3600" w:hanging="360"/>
      </w:pPr>
      <w:rPr>
        <w:rFonts w:ascii="Courier New" w:hAnsi="Courier New" w:hint="default"/>
      </w:rPr>
    </w:lvl>
    <w:lvl w:ilvl="5" w:tplc="2A5E9F94" w:tentative="1">
      <w:start w:val="1"/>
      <w:numFmt w:val="bullet"/>
      <w:lvlText w:val=""/>
      <w:lvlJc w:val="left"/>
      <w:pPr>
        <w:ind w:left="4320" w:hanging="360"/>
      </w:pPr>
      <w:rPr>
        <w:rFonts w:ascii="Wingdings" w:hAnsi="Wingdings" w:hint="default"/>
      </w:rPr>
    </w:lvl>
    <w:lvl w:ilvl="6" w:tplc="5AE0A474" w:tentative="1">
      <w:start w:val="1"/>
      <w:numFmt w:val="bullet"/>
      <w:lvlText w:val=""/>
      <w:lvlJc w:val="left"/>
      <w:pPr>
        <w:ind w:left="5040" w:hanging="360"/>
      </w:pPr>
      <w:rPr>
        <w:rFonts w:ascii="Symbol" w:hAnsi="Symbol" w:hint="default"/>
      </w:rPr>
    </w:lvl>
    <w:lvl w:ilvl="7" w:tplc="87EE365C" w:tentative="1">
      <w:start w:val="1"/>
      <w:numFmt w:val="bullet"/>
      <w:lvlText w:val="o"/>
      <w:lvlJc w:val="left"/>
      <w:pPr>
        <w:ind w:left="5760" w:hanging="360"/>
      </w:pPr>
      <w:rPr>
        <w:rFonts w:ascii="Courier New" w:hAnsi="Courier New" w:hint="default"/>
      </w:rPr>
    </w:lvl>
    <w:lvl w:ilvl="8" w:tplc="E280DF06" w:tentative="1">
      <w:start w:val="1"/>
      <w:numFmt w:val="bullet"/>
      <w:lvlText w:val=""/>
      <w:lvlJc w:val="left"/>
      <w:pPr>
        <w:ind w:left="6480" w:hanging="360"/>
      </w:pPr>
      <w:rPr>
        <w:rFonts w:ascii="Wingdings" w:hAnsi="Wingdings" w:hint="default"/>
      </w:rPr>
    </w:lvl>
  </w:abstractNum>
  <w:abstractNum w:abstractNumId="23" w15:restartNumberingAfterBreak="0">
    <w:nsid w:val="7177288B"/>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24" w15:restartNumberingAfterBreak="0">
    <w:nsid w:val="76F033E0"/>
    <w:multiLevelType w:val="hybridMultilevel"/>
    <w:tmpl w:val="FFFFFFFF"/>
    <w:lvl w:ilvl="0" w:tplc="06F0A086">
      <w:start w:val="1"/>
      <w:numFmt w:val="bullet"/>
      <w:lvlText w:val=""/>
      <w:lvlJc w:val="left"/>
      <w:pPr>
        <w:ind w:left="720" w:hanging="360"/>
      </w:pPr>
      <w:rPr>
        <w:rFonts w:ascii="Symbol" w:hAnsi="Symbol" w:hint="default"/>
      </w:rPr>
    </w:lvl>
    <w:lvl w:ilvl="1" w:tplc="A3267152" w:tentative="1">
      <w:start w:val="1"/>
      <w:numFmt w:val="bullet"/>
      <w:lvlText w:val="o"/>
      <w:lvlJc w:val="left"/>
      <w:pPr>
        <w:ind w:left="1440" w:hanging="360"/>
      </w:pPr>
      <w:rPr>
        <w:rFonts w:ascii="Courier New" w:hAnsi="Courier New" w:hint="default"/>
      </w:rPr>
    </w:lvl>
    <w:lvl w:ilvl="2" w:tplc="CC624782" w:tentative="1">
      <w:start w:val="1"/>
      <w:numFmt w:val="bullet"/>
      <w:lvlText w:val=""/>
      <w:lvlJc w:val="left"/>
      <w:pPr>
        <w:ind w:left="2160" w:hanging="360"/>
      </w:pPr>
      <w:rPr>
        <w:rFonts w:ascii="Wingdings" w:hAnsi="Wingdings" w:hint="default"/>
      </w:rPr>
    </w:lvl>
    <w:lvl w:ilvl="3" w:tplc="B622E2EC" w:tentative="1">
      <w:start w:val="1"/>
      <w:numFmt w:val="bullet"/>
      <w:lvlText w:val=""/>
      <w:lvlJc w:val="left"/>
      <w:pPr>
        <w:ind w:left="2880" w:hanging="360"/>
      </w:pPr>
      <w:rPr>
        <w:rFonts w:ascii="Symbol" w:hAnsi="Symbol" w:hint="default"/>
      </w:rPr>
    </w:lvl>
    <w:lvl w:ilvl="4" w:tplc="F57086BC" w:tentative="1">
      <w:start w:val="1"/>
      <w:numFmt w:val="bullet"/>
      <w:lvlText w:val="o"/>
      <w:lvlJc w:val="left"/>
      <w:pPr>
        <w:ind w:left="3600" w:hanging="360"/>
      </w:pPr>
      <w:rPr>
        <w:rFonts w:ascii="Courier New" w:hAnsi="Courier New" w:hint="default"/>
      </w:rPr>
    </w:lvl>
    <w:lvl w:ilvl="5" w:tplc="6CD816E0" w:tentative="1">
      <w:start w:val="1"/>
      <w:numFmt w:val="bullet"/>
      <w:lvlText w:val=""/>
      <w:lvlJc w:val="left"/>
      <w:pPr>
        <w:ind w:left="4320" w:hanging="360"/>
      </w:pPr>
      <w:rPr>
        <w:rFonts w:ascii="Wingdings" w:hAnsi="Wingdings" w:hint="default"/>
      </w:rPr>
    </w:lvl>
    <w:lvl w:ilvl="6" w:tplc="DEB0AA6A" w:tentative="1">
      <w:start w:val="1"/>
      <w:numFmt w:val="bullet"/>
      <w:lvlText w:val=""/>
      <w:lvlJc w:val="left"/>
      <w:pPr>
        <w:ind w:left="5040" w:hanging="360"/>
      </w:pPr>
      <w:rPr>
        <w:rFonts w:ascii="Symbol" w:hAnsi="Symbol" w:hint="default"/>
      </w:rPr>
    </w:lvl>
    <w:lvl w:ilvl="7" w:tplc="2E76AD5A" w:tentative="1">
      <w:start w:val="1"/>
      <w:numFmt w:val="bullet"/>
      <w:lvlText w:val="o"/>
      <w:lvlJc w:val="left"/>
      <w:pPr>
        <w:ind w:left="5760" w:hanging="360"/>
      </w:pPr>
      <w:rPr>
        <w:rFonts w:ascii="Courier New" w:hAnsi="Courier New" w:hint="default"/>
      </w:rPr>
    </w:lvl>
    <w:lvl w:ilvl="8" w:tplc="05E4697E" w:tentative="1">
      <w:start w:val="1"/>
      <w:numFmt w:val="bullet"/>
      <w:lvlText w:val=""/>
      <w:lvlJc w:val="left"/>
      <w:pPr>
        <w:ind w:left="6480" w:hanging="360"/>
      </w:pPr>
      <w:rPr>
        <w:rFonts w:ascii="Wingdings" w:hAnsi="Wingdings" w:hint="default"/>
      </w:rPr>
    </w:lvl>
  </w:abstractNum>
  <w:abstractNum w:abstractNumId="25" w15:restartNumberingAfterBreak="0">
    <w:nsid w:val="78C026AD"/>
    <w:multiLevelType w:val="hybridMultilevel"/>
    <w:tmpl w:val="FFFFFFFF"/>
    <w:lvl w:ilvl="0" w:tplc="9A5A0582">
      <w:start w:val="1"/>
      <w:numFmt w:val="bullet"/>
      <w:lvlText w:val=""/>
      <w:lvlJc w:val="left"/>
      <w:pPr>
        <w:ind w:left="720" w:hanging="360"/>
      </w:pPr>
      <w:rPr>
        <w:rFonts w:ascii="Symbol" w:hAnsi="Symbol" w:hint="default"/>
      </w:rPr>
    </w:lvl>
    <w:lvl w:ilvl="1" w:tplc="987C5146" w:tentative="1">
      <w:start w:val="1"/>
      <w:numFmt w:val="bullet"/>
      <w:lvlText w:val="o"/>
      <w:lvlJc w:val="left"/>
      <w:pPr>
        <w:ind w:left="1440" w:hanging="360"/>
      </w:pPr>
      <w:rPr>
        <w:rFonts w:ascii="Courier New" w:hAnsi="Courier New" w:hint="default"/>
      </w:rPr>
    </w:lvl>
    <w:lvl w:ilvl="2" w:tplc="4B509B5E" w:tentative="1">
      <w:start w:val="1"/>
      <w:numFmt w:val="bullet"/>
      <w:lvlText w:val=""/>
      <w:lvlJc w:val="left"/>
      <w:pPr>
        <w:ind w:left="2160" w:hanging="360"/>
      </w:pPr>
      <w:rPr>
        <w:rFonts w:ascii="Wingdings" w:hAnsi="Wingdings" w:hint="default"/>
      </w:rPr>
    </w:lvl>
    <w:lvl w:ilvl="3" w:tplc="F25C534E" w:tentative="1">
      <w:start w:val="1"/>
      <w:numFmt w:val="bullet"/>
      <w:lvlText w:val=""/>
      <w:lvlJc w:val="left"/>
      <w:pPr>
        <w:ind w:left="2880" w:hanging="360"/>
      </w:pPr>
      <w:rPr>
        <w:rFonts w:ascii="Symbol" w:hAnsi="Symbol" w:hint="default"/>
      </w:rPr>
    </w:lvl>
    <w:lvl w:ilvl="4" w:tplc="648A88EC" w:tentative="1">
      <w:start w:val="1"/>
      <w:numFmt w:val="bullet"/>
      <w:lvlText w:val="o"/>
      <w:lvlJc w:val="left"/>
      <w:pPr>
        <w:ind w:left="3600" w:hanging="360"/>
      </w:pPr>
      <w:rPr>
        <w:rFonts w:ascii="Courier New" w:hAnsi="Courier New" w:hint="default"/>
      </w:rPr>
    </w:lvl>
    <w:lvl w:ilvl="5" w:tplc="560C70B4" w:tentative="1">
      <w:start w:val="1"/>
      <w:numFmt w:val="bullet"/>
      <w:lvlText w:val=""/>
      <w:lvlJc w:val="left"/>
      <w:pPr>
        <w:ind w:left="4320" w:hanging="360"/>
      </w:pPr>
      <w:rPr>
        <w:rFonts w:ascii="Wingdings" w:hAnsi="Wingdings" w:hint="default"/>
      </w:rPr>
    </w:lvl>
    <w:lvl w:ilvl="6" w:tplc="15F0E0D8" w:tentative="1">
      <w:start w:val="1"/>
      <w:numFmt w:val="bullet"/>
      <w:lvlText w:val=""/>
      <w:lvlJc w:val="left"/>
      <w:pPr>
        <w:ind w:left="5040" w:hanging="360"/>
      </w:pPr>
      <w:rPr>
        <w:rFonts w:ascii="Symbol" w:hAnsi="Symbol" w:hint="default"/>
      </w:rPr>
    </w:lvl>
    <w:lvl w:ilvl="7" w:tplc="79983F88" w:tentative="1">
      <w:start w:val="1"/>
      <w:numFmt w:val="bullet"/>
      <w:lvlText w:val="o"/>
      <w:lvlJc w:val="left"/>
      <w:pPr>
        <w:ind w:left="5760" w:hanging="360"/>
      </w:pPr>
      <w:rPr>
        <w:rFonts w:ascii="Courier New" w:hAnsi="Courier New" w:hint="default"/>
      </w:rPr>
    </w:lvl>
    <w:lvl w:ilvl="8" w:tplc="CF322FD6" w:tentative="1">
      <w:start w:val="1"/>
      <w:numFmt w:val="bullet"/>
      <w:lvlText w:val=""/>
      <w:lvlJc w:val="left"/>
      <w:pPr>
        <w:ind w:left="6480" w:hanging="360"/>
      </w:pPr>
      <w:rPr>
        <w:rFonts w:ascii="Wingdings" w:hAnsi="Wingdings" w:hint="default"/>
      </w:rPr>
    </w:lvl>
  </w:abstractNum>
  <w:abstractNum w:abstractNumId="26" w15:restartNumberingAfterBreak="0">
    <w:nsid w:val="7C563054"/>
    <w:multiLevelType w:val="hybridMultilevel"/>
    <w:tmpl w:val="FFFFFFFF"/>
    <w:lvl w:ilvl="0" w:tplc="4CAE11A6">
      <w:start w:val="1"/>
      <w:numFmt w:val="bullet"/>
      <w:lvlText w:val=""/>
      <w:lvlJc w:val="left"/>
      <w:pPr>
        <w:ind w:left="720" w:hanging="360"/>
      </w:pPr>
      <w:rPr>
        <w:rFonts w:ascii="Symbol" w:hAnsi="Symbol" w:hint="default"/>
      </w:rPr>
    </w:lvl>
    <w:lvl w:ilvl="1" w:tplc="87203826" w:tentative="1">
      <w:start w:val="1"/>
      <w:numFmt w:val="bullet"/>
      <w:lvlText w:val="o"/>
      <w:lvlJc w:val="left"/>
      <w:pPr>
        <w:ind w:left="1440" w:hanging="360"/>
      </w:pPr>
      <w:rPr>
        <w:rFonts w:ascii="Courier New" w:hAnsi="Courier New" w:hint="default"/>
      </w:rPr>
    </w:lvl>
    <w:lvl w:ilvl="2" w:tplc="7FDA6B46" w:tentative="1">
      <w:start w:val="1"/>
      <w:numFmt w:val="bullet"/>
      <w:lvlText w:val=""/>
      <w:lvlJc w:val="left"/>
      <w:pPr>
        <w:ind w:left="2160" w:hanging="360"/>
      </w:pPr>
      <w:rPr>
        <w:rFonts w:ascii="Wingdings" w:hAnsi="Wingdings" w:hint="default"/>
      </w:rPr>
    </w:lvl>
    <w:lvl w:ilvl="3" w:tplc="D78A82E4" w:tentative="1">
      <w:start w:val="1"/>
      <w:numFmt w:val="bullet"/>
      <w:lvlText w:val=""/>
      <w:lvlJc w:val="left"/>
      <w:pPr>
        <w:ind w:left="2880" w:hanging="360"/>
      </w:pPr>
      <w:rPr>
        <w:rFonts w:ascii="Symbol" w:hAnsi="Symbol" w:hint="default"/>
      </w:rPr>
    </w:lvl>
    <w:lvl w:ilvl="4" w:tplc="C5DAB936" w:tentative="1">
      <w:start w:val="1"/>
      <w:numFmt w:val="bullet"/>
      <w:lvlText w:val="o"/>
      <w:lvlJc w:val="left"/>
      <w:pPr>
        <w:ind w:left="3600" w:hanging="360"/>
      </w:pPr>
      <w:rPr>
        <w:rFonts w:ascii="Courier New" w:hAnsi="Courier New" w:hint="default"/>
      </w:rPr>
    </w:lvl>
    <w:lvl w:ilvl="5" w:tplc="013E19A0" w:tentative="1">
      <w:start w:val="1"/>
      <w:numFmt w:val="bullet"/>
      <w:lvlText w:val=""/>
      <w:lvlJc w:val="left"/>
      <w:pPr>
        <w:ind w:left="4320" w:hanging="360"/>
      </w:pPr>
      <w:rPr>
        <w:rFonts w:ascii="Wingdings" w:hAnsi="Wingdings" w:hint="default"/>
      </w:rPr>
    </w:lvl>
    <w:lvl w:ilvl="6" w:tplc="80362EE8" w:tentative="1">
      <w:start w:val="1"/>
      <w:numFmt w:val="bullet"/>
      <w:lvlText w:val=""/>
      <w:lvlJc w:val="left"/>
      <w:pPr>
        <w:ind w:left="5040" w:hanging="360"/>
      </w:pPr>
      <w:rPr>
        <w:rFonts w:ascii="Symbol" w:hAnsi="Symbol" w:hint="default"/>
      </w:rPr>
    </w:lvl>
    <w:lvl w:ilvl="7" w:tplc="F9C804FA" w:tentative="1">
      <w:start w:val="1"/>
      <w:numFmt w:val="bullet"/>
      <w:lvlText w:val="o"/>
      <w:lvlJc w:val="left"/>
      <w:pPr>
        <w:ind w:left="5760" w:hanging="360"/>
      </w:pPr>
      <w:rPr>
        <w:rFonts w:ascii="Courier New" w:hAnsi="Courier New" w:hint="default"/>
      </w:rPr>
    </w:lvl>
    <w:lvl w:ilvl="8" w:tplc="6032ECCA" w:tentative="1">
      <w:start w:val="1"/>
      <w:numFmt w:val="bullet"/>
      <w:lvlText w:val=""/>
      <w:lvlJc w:val="left"/>
      <w:pPr>
        <w:ind w:left="6480" w:hanging="360"/>
      </w:pPr>
      <w:rPr>
        <w:rFonts w:ascii="Wingdings" w:hAnsi="Wingdings" w:hint="default"/>
      </w:rPr>
    </w:lvl>
  </w:abstractNum>
  <w:num w:numId="1" w16cid:durableId="593706670">
    <w:abstractNumId w:val="23"/>
  </w:num>
  <w:num w:numId="2" w16cid:durableId="1211192333">
    <w:abstractNumId w:val="10"/>
  </w:num>
  <w:num w:numId="3" w16cid:durableId="1351176476">
    <w:abstractNumId w:val="24"/>
  </w:num>
  <w:num w:numId="4" w16cid:durableId="1657875000">
    <w:abstractNumId w:val="20"/>
  </w:num>
  <w:num w:numId="5" w16cid:durableId="1489009316">
    <w:abstractNumId w:val="3"/>
  </w:num>
  <w:num w:numId="6" w16cid:durableId="808059762">
    <w:abstractNumId w:val="13"/>
  </w:num>
  <w:num w:numId="7" w16cid:durableId="1566183623">
    <w:abstractNumId w:val="21"/>
  </w:num>
  <w:num w:numId="8" w16cid:durableId="1560096348">
    <w:abstractNumId w:val="0"/>
  </w:num>
  <w:num w:numId="9" w16cid:durableId="725641921">
    <w:abstractNumId w:val="22"/>
  </w:num>
  <w:num w:numId="10" w16cid:durableId="760418389">
    <w:abstractNumId w:val="18"/>
  </w:num>
  <w:num w:numId="11" w16cid:durableId="968392552">
    <w:abstractNumId w:val="25"/>
  </w:num>
  <w:num w:numId="12" w16cid:durableId="77796435">
    <w:abstractNumId w:val="4"/>
  </w:num>
  <w:num w:numId="13" w16cid:durableId="1856386592">
    <w:abstractNumId w:val="11"/>
  </w:num>
  <w:num w:numId="14" w16cid:durableId="645742359">
    <w:abstractNumId w:val="17"/>
  </w:num>
  <w:num w:numId="15" w16cid:durableId="671030865">
    <w:abstractNumId w:val="6"/>
  </w:num>
  <w:num w:numId="16" w16cid:durableId="908274568">
    <w:abstractNumId w:val="8"/>
  </w:num>
  <w:num w:numId="17" w16cid:durableId="981271393">
    <w:abstractNumId w:val="12"/>
  </w:num>
  <w:num w:numId="18" w16cid:durableId="1377581280">
    <w:abstractNumId w:val="16"/>
  </w:num>
  <w:num w:numId="19" w16cid:durableId="771902093">
    <w:abstractNumId w:val="26"/>
  </w:num>
  <w:num w:numId="20" w16cid:durableId="1394817624">
    <w:abstractNumId w:val="19"/>
  </w:num>
  <w:num w:numId="21" w16cid:durableId="2125417619">
    <w:abstractNumId w:val="5"/>
  </w:num>
  <w:num w:numId="22" w16cid:durableId="1844393662">
    <w:abstractNumId w:val="2"/>
  </w:num>
  <w:num w:numId="23" w16cid:durableId="1416786741">
    <w:abstractNumId w:val="14"/>
  </w:num>
  <w:num w:numId="24" w16cid:durableId="59180369">
    <w:abstractNumId w:val="7"/>
  </w:num>
  <w:num w:numId="25" w16cid:durableId="492067555">
    <w:abstractNumId w:val="15"/>
  </w:num>
  <w:num w:numId="26" w16cid:durableId="2110421204">
    <w:abstractNumId w:val="9"/>
  </w:num>
  <w:num w:numId="27" w16cid:durableId="622804520">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2C"/>
    <w:rsid w:val="000001A4"/>
    <w:rsid w:val="00000B58"/>
    <w:rsid w:val="00001110"/>
    <w:rsid w:val="00011B24"/>
    <w:rsid w:val="00012E02"/>
    <w:rsid w:val="00015BA8"/>
    <w:rsid w:val="00015BFC"/>
    <w:rsid w:val="00015D3E"/>
    <w:rsid w:val="00021E5E"/>
    <w:rsid w:val="00023571"/>
    <w:rsid w:val="00023958"/>
    <w:rsid w:val="000239FC"/>
    <w:rsid w:val="00023EC3"/>
    <w:rsid w:val="0003707E"/>
    <w:rsid w:val="00037FF5"/>
    <w:rsid w:val="000430D2"/>
    <w:rsid w:val="000457AB"/>
    <w:rsid w:val="000458AF"/>
    <w:rsid w:val="00045D7D"/>
    <w:rsid w:val="0005024D"/>
    <w:rsid w:val="00051C23"/>
    <w:rsid w:val="0005354D"/>
    <w:rsid w:val="00053A95"/>
    <w:rsid w:val="000542B3"/>
    <w:rsid w:val="00054591"/>
    <w:rsid w:val="00061B42"/>
    <w:rsid w:val="0006250A"/>
    <w:rsid w:val="0006258D"/>
    <w:rsid w:val="00062EFC"/>
    <w:rsid w:val="000643D3"/>
    <w:rsid w:val="00066AB7"/>
    <w:rsid w:val="0007115F"/>
    <w:rsid w:val="00073E8A"/>
    <w:rsid w:val="00074CAA"/>
    <w:rsid w:val="00074E8D"/>
    <w:rsid w:val="00081B57"/>
    <w:rsid w:val="0008290C"/>
    <w:rsid w:val="00090807"/>
    <w:rsid w:val="0009490E"/>
    <w:rsid w:val="0009595D"/>
    <w:rsid w:val="000A29BC"/>
    <w:rsid w:val="000A462C"/>
    <w:rsid w:val="000A4952"/>
    <w:rsid w:val="000A5071"/>
    <w:rsid w:val="000B6CB1"/>
    <w:rsid w:val="000B7AD4"/>
    <w:rsid w:val="000C07DE"/>
    <w:rsid w:val="000C0D1A"/>
    <w:rsid w:val="000C1145"/>
    <w:rsid w:val="000C1ACE"/>
    <w:rsid w:val="000C526C"/>
    <w:rsid w:val="000C67B2"/>
    <w:rsid w:val="000D13FC"/>
    <w:rsid w:val="000D2AA6"/>
    <w:rsid w:val="000D335B"/>
    <w:rsid w:val="000D5992"/>
    <w:rsid w:val="000E488A"/>
    <w:rsid w:val="000F1A86"/>
    <w:rsid w:val="000F4EC8"/>
    <w:rsid w:val="000F4FDF"/>
    <w:rsid w:val="000F7B22"/>
    <w:rsid w:val="000F7E55"/>
    <w:rsid w:val="00100911"/>
    <w:rsid w:val="00102D4F"/>
    <w:rsid w:val="0010513D"/>
    <w:rsid w:val="00107E28"/>
    <w:rsid w:val="00111124"/>
    <w:rsid w:val="00113F0E"/>
    <w:rsid w:val="00113F99"/>
    <w:rsid w:val="001141C5"/>
    <w:rsid w:val="0011521B"/>
    <w:rsid w:val="001162D8"/>
    <w:rsid w:val="001212F3"/>
    <w:rsid w:val="001217EC"/>
    <w:rsid w:val="00123821"/>
    <w:rsid w:val="00125586"/>
    <w:rsid w:val="00125D48"/>
    <w:rsid w:val="00126622"/>
    <w:rsid w:val="00126E19"/>
    <w:rsid w:val="00130B7B"/>
    <w:rsid w:val="001348FA"/>
    <w:rsid w:val="001406AD"/>
    <w:rsid w:val="001410B4"/>
    <w:rsid w:val="001472E3"/>
    <w:rsid w:val="0015503A"/>
    <w:rsid w:val="00164125"/>
    <w:rsid w:val="00165CBF"/>
    <w:rsid w:val="00165ED1"/>
    <w:rsid w:val="001662AB"/>
    <w:rsid w:val="00172070"/>
    <w:rsid w:val="00172282"/>
    <w:rsid w:val="00172799"/>
    <w:rsid w:val="00176100"/>
    <w:rsid w:val="0017684A"/>
    <w:rsid w:val="00176A55"/>
    <w:rsid w:val="001804A2"/>
    <w:rsid w:val="0018141A"/>
    <w:rsid w:val="00182A65"/>
    <w:rsid w:val="00182BB0"/>
    <w:rsid w:val="00183ECF"/>
    <w:rsid w:val="00184D03"/>
    <w:rsid w:val="001877A0"/>
    <w:rsid w:val="00192BAD"/>
    <w:rsid w:val="00192DED"/>
    <w:rsid w:val="00197A71"/>
    <w:rsid w:val="001A0DB7"/>
    <w:rsid w:val="001A210D"/>
    <w:rsid w:val="001A2467"/>
    <w:rsid w:val="001A297B"/>
    <w:rsid w:val="001A3F06"/>
    <w:rsid w:val="001A513F"/>
    <w:rsid w:val="001A7626"/>
    <w:rsid w:val="001B2C55"/>
    <w:rsid w:val="001B3378"/>
    <w:rsid w:val="001B3B7B"/>
    <w:rsid w:val="001B638D"/>
    <w:rsid w:val="001C36E5"/>
    <w:rsid w:val="001C3A5F"/>
    <w:rsid w:val="001C7C50"/>
    <w:rsid w:val="001D0A4F"/>
    <w:rsid w:val="001D0CD8"/>
    <w:rsid w:val="001D10FB"/>
    <w:rsid w:val="001D1160"/>
    <w:rsid w:val="001D224B"/>
    <w:rsid w:val="001D2474"/>
    <w:rsid w:val="001D30B9"/>
    <w:rsid w:val="001D49B0"/>
    <w:rsid w:val="001D52DB"/>
    <w:rsid w:val="001D54ED"/>
    <w:rsid w:val="001D5C85"/>
    <w:rsid w:val="001E0FA8"/>
    <w:rsid w:val="001E250C"/>
    <w:rsid w:val="001E2C07"/>
    <w:rsid w:val="001E475F"/>
    <w:rsid w:val="001E531F"/>
    <w:rsid w:val="001E5D50"/>
    <w:rsid w:val="001E7B9B"/>
    <w:rsid w:val="001F02E4"/>
    <w:rsid w:val="001F385A"/>
    <w:rsid w:val="001F3DDF"/>
    <w:rsid w:val="00200209"/>
    <w:rsid w:val="0020190F"/>
    <w:rsid w:val="0020493F"/>
    <w:rsid w:val="00205630"/>
    <w:rsid w:val="00207367"/>
    <w:rsid w:val="002111EC"/>
    <w:rsid w:val="00211CC9"/>
    <w:rsid w:val="0021206A"/>
    <w:rsid w:val="00212BC0"/>
    <w:rsid w:val="00213E7E"/>
    <w:rsid w:val="002175E9"/>
    <w:rsid w:val="0021761E"/>
    <w:rsid w:val="00217BA0"/>
    <w:rsid w:val="002212A0"/>
    <w:rsid w:val="00223A9A"/>
    <w:rsid w:val="00226444"/>
    <w:rsid w:val="0023242D"/>
    <w:rsid w:val="002354E6"/>
    <w:rsid w:val="00235502"/>
    <w:rsid w:val="00237BCF"/>
    <w:rsid w:val="00241A47"/>
    <w:rsid w:val="00243846"/>
    <w:rsid w:val="002476EE"/>
    <w:rsid w:val="00250857"/>
    <w:rsid w:val="002511F7"/>
    <w:rsid w:val="00253114"/>
    <w:rsid w:val="002540AA"/>
    <w:rsid w:val="00261E9A"/>
    <w:rsid w:val="00270FE1"/>
    <w:rsid w:val="00273917"/>
    <w:rsid w:val="00276454"/>
    <w:rsid w:val="002856AF"/>
    <w:rsid w:val="0028640B"/>
    <w:rsid w:val="0028729B"/>
    <w:rsid w:val="00287739"/>
    <w:rsid w:val="002902F2"/>
    <w:rsid w:val="00290A7E"/>
    <w:rsid w:val="002939D2"/>
    <w:rsid w:val="00293D09"/>
    <w:rsid w:val="002964E9"/>
    <w:rsid w:val="002971E0"/>
    <w:rsid w:val="002979DC"/>
    <w:rsid w:val="00297D54"/>
    <w:rsid w:val="002A08BB"/>
    <w:rsid w:val="002A31EC"/>
    <w:rsid w:val="002B0DF5"/>
    <w:rsid w:val="002B2A46"/>
    <w:rsid w:val="002B56CD"/>
    <w:rsid w:val="002C27F4"/>
    <w:rsid w:val="002C2F1A"/>
    <w:rsid w:val="002C3517"/>
    <w:rsid w:val="002C4117"/>
    <w:rsid w:val="002C4166"/>
    <w:rsid w:val="002C466F"/>
    <w:rsid w:val="002C5694"/>
    <w:rsid w:val="002C64E3"/>
    <w:rsid w:val="002D3093"/>
    <w:rsid w:val="002D3B2B"/>
    <w:rsid w:val="002E0F24"/>
    <w:rsid w:val="002E1D2B"/>
    <w:rsid w:val="002E3473"/>
    <w:rsid w:val="002E47E8"/>
    <w:rsid w:val="002E490F"/>
    <w:rsid w:val="002F0F88"/>
    <w:rsid w:val="002F575A"/>
    <w:rsid w:val="00304C0C"/>
    <w:rsid w:val="00305A81"/>
    <w:rsid w:val="0031195C"/>
    <w:rsid w:val="00312306"/>
    <w:rsid w:val="003125E6"/>
    <w:rsid w:val="00312A27"/>
    <w:rsid w:val="0031345F"/>
    <w:rsid w:val="00313B16"/>
    <w:rsid w:val="00315FB0"/>
    <w:rsid w:val="00316FB0"/>
    <w:rsid w:val="00324A73"/>
    <w:rsid w:val="00324C4F"/>
    <w:rsid w:val="00327EC8"/>
    <w:rsid w:val="00334052"/>
    <w:rsid w:val="00336304"/>
    <w:rsid w:val="003376F8"/>
    <w:rsid w:val="00337A9F"/>
    <w:rsid w:val="0034410C"/>
    <w:rsid w:val="00344733"/>
    <w:rsid w:val="003503E2"/>
    <w:rsid w:val="003515EB"/>
    <w:rsid w:val="0035333E"/>
    <w:rsid w:val="00353F65"/>
    <w:rsid w:val="003543E4"/>
    <w:rsid w:val="003556CF"/>
    <w:rsid w:val="003562A2"/>
    <w:rsid w:val="003622F9"/>
    <w:rsid w:val="00364179"/>
    <w:rsid w:val="00364FD8"/>
    <w:rsid w:val="00366254"/>
    <w:rsid w:val="00371FAD"/>
    <w:rsid w:val="00374F70"/>
    <w:rsid w:val="00375127"/>
    <w:rsid w:val="003758CB"/>
    <w:rsid w:val="00377886"/>
    <w:rsid w:val="003842CB"/>
    <w:rsid w:val="00385A4E"/>
    <w:rsid w:val="00385D2E"/>
    <w:rsid w:val="0038675B"/>
    <w:rsid w:val="00386857"/>
    <w:rsid w:val="00392690"/>
    <w:rsid w:val="0039311E"/>
    <w:rsid w:val="00395099"/>
    <w:rsid w:val="00395865"/>
    <w:rsid w:val="00397078"/>
    <w:rsid w:val="003A2F59"/>
    <w:rsid w:val="003A2F67"/>
    <w:rsid w:val="003A42F6"/>
    <w:rsid w:val="003A7BEF"/>
    <w:rsid w:val="003B0123"/>
    <w:rsid w:val="003B03BB"/>
    <w:rsid w:val="003B6A3B"/>
    <w:rsid w:val="003B7042"/>
    <w:rsid w:val="003C2103"/>
    <w:rsid w:val="003C275A"/>
    <w:rsid w:val="003C3C40"/>
    <w:rsid w:val="003C4D34"/>
    <w:rsid w:val="003C5B2B"/>
    <w:rsid w:val="003C5BBD"/>
    <w:rsid w:val="003C6A93"/>
    <w:rsid w:val="003D41FD"/>
    <w:rsid w:val="003E0785"/>
    <w:rsid w:val="003E0B40"/>
    <w:rsid w:val="003F2C43"/>
    <w:rsid w:val="003F2CF3"/>
    <w:rsid w:val="003F40DE"/>
    <w:rsid w:val="003F42AE"/>
    <w:rsid w:val="003F466E"/>
    <w:rsid w:val="003F7207"/>
    <w:rsid w:val="003F769E"/>
    <w:rsid w:val="004010F5"/>
    <w:rsid w:val="0040130E"/>
    <w:rsid w:val="00401B67"/>
    <w:rsid w:val="004022AE"/>
    <w:rsid w:val="00403883"/>
    <w:rsid w:val="0040574B"/>
    <w:rsid w:val="00406317"/>
    <w:rsid w:val="00410C01"/>
    <w:rsid w:val="00412450"/>
    <w:rsid w:val="00416C57"/>
    <w:rsid w:val="00417B05"/>
    <w:rsid w:val="00417E64"/>
    <w:rsid w:val="00420697"/>
    <w:rsid w:val="00420A32"/>
    <w:rsid w:val="00421E92"/>
    <w:rsid w:val="00422343"/>
    <w:rsid w:val="00422736"/>
    <w:rsid w:val="0042466E"/>
    <w:rsid w:val="00425351"/>
    <w:rsid w:val="00426931"/>
    <w:rsid w:val="00427D23"/>
    <w:rsid w:val="00431057"/>
    <w:rsid w:val="00431882"/>
    <w:rsid w:val="0043436D"/>
    <w:rsid w:val="004403F8"/>
    <w:rsid w:val="0044091C"/>
    <w:rsid w:val="00442996"/>
    <w:rsid w:val="00461131"/>
    <w:rsid w:val="0046165D"/>
    <w:rsid w:val="00472892"/>
    <w:rsid w:val="00476F5D"/>
    <w:rsid w:val="00477ADE"/>
    <w:rsid w:val="00484E9D"/>
    <w:rsid w:val="00485C13"/>
    <w:rsid w:val="00486D43"/>
    <w:rsid w:val="0048799F"/>
    <w:rsid w:val="00490606"/>
    <w:rsid w:val="0049128F"/>
    <w:rsid w:val="00494F05"/>
    <w:rsid w:val="00495323"/>
    <w:rsid w:val="0049543D"/>
    <w:rsid w:val="0049778F"/>
    <w:rsid w:val="004977E0"/>
    <w:rsid w:val="00497F43"/>
    <w:rsid w:val="004A086D"/>
    <w:rsid w:val="004A1179"/>
    <w:rsid w:val="004A1696"/>
    <w:rsid w:val="004A2812"/>
    <w:rsid w:val="004A3EFC"/>
    <w:rsid w:val="004A4851"/>
    <w:rsid w:val="004A52A9"/>
    <w:rsid w:val="004C2C44"/>
    <w:rsid w:val="004C37FA"/>
    <w:rsid w:val="004C3C20"/>
    <w:rsid w:val="004C4ADE"/>
    <w:rsid w:val="004C615E"/>
    <w:rsid w:val="004C6DBA"/>
    <w:rsid w:val="004D0CDC"/>
    <w:rsid w:val="004D4E62"/>
    <w:rsid w:val="004D5955"/>
    <w:rsid w:val="004D7205"/>
    <w:rsid w:val="004E0128"/>
    <w:rsid w:val="004E4B75"/>
    <w:rsid w:val="004F0C19"/>
    <w:rsid w:val="004F0E52"/>
    <w:rsid w:val="004F1650"/>
    <w:rsid w:val="004F1811"/>
    <w:rsid w:val="004F1868"/>
    <w:rsid w:val="004F32A7"/>
    <w:rsid w:val="0050266E"/>
    <w:rsid w:val="00502C2C"/>
    <w:rsid w:val="005043F0"/>
    <w:rsid w:val="005077E2"/>
    <w:rsid w:val="00511510"/>
    <w:rsid w:val="005118C2"/>
    <w:rsid w:val="00512BE5"/>
    <w:rsid w:val="00515438"/>
    <w:rsid w:val="00517595"/>
    <w:rsid w:val="0052069F"/>
    <w:rsid w:val="0052222B"/>
    <w:rsid w:val="005249A6"/>
    <w:rsid w:val="0052513F"/>
    <w:rsid w:val="00526C98"/>
    <w:rsid w:val="00537868"/>
    <w:rsid w:val="0054032F"/>
    <w:rsid w:val="00540532"/>
    <w:rsid w:val="00550410"/>
    <w:rsid w:val="00551A69"/>
    <w:rsid w:val="005540D1"/>
    <w:rsid w:val="00555D32"/>
    <w:rsid w:val="00563D4E"/>
    <w:rsid w:val="00565D00"/>
    <w:rsid w:val="005661D6"/>
    <w:rsid w:val="00571FAE"/>
    <w:rsid w:val="005754BF"/>
    <w:rsid w:val="005815EC"/>
    <w:rsid w:val="00584B1F"/>
    <w:rsid w:val="00585B43"/>
    <w:rsid w:val="00587B35"/>
    <w:rsid w:val="005912ED"/>
    <w:rsid w:val="00591E73"/>
    <w:rsid w:val="00592F8F"/>
    <w:rsid w:val="005A000B"/>
    <w:rsid w:val="005A3ECA"/>
    <w:rsid w:val="005A5FB8"/>
    <w:rsid w:val="005A71E6"/>
    <w:rsid w:val="005B4F57"/>
    <w:rsid w:val="005B55BB"/>
    <w:rsid w:val="005B6415"/>
    <w:rsid w:val="005C291E"/>
    <w:rsid w:val="005C3AC7"/>
    <w:rsid w:val="005C523A"/>
    <w:rsid w:val="005C6D56"/>
    <w:rsid w:val="005C76AD"/>
    <w:rsid w:val="005D1F90"/>
    <w:rsid w:val="005D2976"/>
    <w:rsid w:val="005D3E5A"/>
    <w:rsid w:val="005D4071"/>
    <w:rsid w:val="005D5B55"/>
    <w:rsid w:val="005D61ED"/>
    <w:rsid w:val="005E26DA"/>
    <w:rsid w:val="005E27BC"/>
    <w:rsid w:val="005E2822"/>
    <w:rsid w:val="005E53AE"/>
    <w:rsid w:val="005E676F"/>
    <w:rsid w:val="005E70EC"/>
    <w:rsid w:val="005F03ED"/>
    <w:rsid w:val="00600369"/>
    <w:rsid w:val="00606196"/>
    <w:rsid w:val="00613A34"/>
    <w:rsid w:val="00613CAE"/>
    <w:rsid w:val="00614780"/>
    <w:rsid w:val="00615D47"/>
    <w:rsid w:val="0061785F"/>
    <w:rsid w:val="0062119C"/>
    <w:rsid w:val="00622FEA"/>
    <w:rsid w:val="006247EB"/>
    <w:rsid w:val="00631D30"/>
    <w:rsid w:val="00632116"/>
    <w:rsid w:val="00634E9F"/>
    <w:rsid w:val="00636C4A"/>
    <w:rsid w:val="006374DA"/>
    <w:rsid w:val="006379DC"/>
    <w:rsid w:val="006421CB"/>
    <w:rsid w:val="00642CA5"/>
    <w:rsid w:val="006463D9"/>
    <w:rsid w:val="006503FD"/>
    <w:rsid w:val="00652DEB"/>
    <w:rsid w:val="00654EB3"/>
    <w:rsid w:val="00661D6A"/>
    <w:rsid w:val="006623DD"/>
    <w:rsid w:val="00662B18"/>
    <w:rsid w:val="00665DB2"/>
    <w:rsid w:val="00665EC5"/>
    <w:rsid w:val="00667F2F"/>
    <w:rsid w:val="00667F41"/>
    <w:rsid w:val="0067251F"/>
    <w:rsid w:val="00672A75"/>
    <w:rsid w:val="00677012"/>
    <w:rsid w:val="006804C5"/>
    <w:rsid w:val="00680903"/>
    <w:rsid w:val="00683BD9"/>
    <w:rsid w:val="00690A91"/>
    <w:rsid w:val="00692773"/>
    <w:rsid w:val="006951ED"/>
    <w:rsid w:val="00695E87"/>
    <w:rsid w:val="006963CB"/>
    <w:rsid w:val="006A1752"/>
    <w:rsid w:val="006A318C"/>
    <w:rsid w:val="006A5470"/>
    <w:rsid w:val="006A570A"/>
    <w:rsid w:val="006A6BAA"/>
    <w:rsid w:val="006A7F29"/>
    <w:rsid w:val="006B3052"/>
    <w:rsid w:val="006B3269"/>
    <w:rsid w:val="006B4557"/>
    <w:rsid w:val="006B648F"/>
    <w:rsid w:val="006C1F04"/>
    <w:rsid w:val="006C4683"/>
    <w:rsid w:val="006D03B4"/>
    <w:rsid w:val="006D0972"/>
    <w:rsid w:val="006D4957"/>
    <w:rsid w:val="006D5599"/>
    <w:rsid w:val="006E1571"/>
    <w:rsid w:val="006E5B9B"/>
    <w:rsid w:val="006E5F6C"/>
    <w:rsid w:val="006E7033"/>
    <w:rsid w:val="006F12CF"/>
    <w:rsid w:val="006F159E"/>
    <w:rsid w:val="006F2CB4"/>
    <w:rsid w:val="006F538D"/>
    <w:rsid w:val="00700793"/>
    <w:rsid w:val="00702798"/>
    <w:rsid w:val="00703C5C"/>
    <w:rsid w:val="00706593"/>
    <w:rsid w:val="00710F27"/>
    <w:rsid w:val="00714794"/>
    <w:rsid w:val="00720AFE"/>
    <w:rsid w:val="00722AE5"/>
    <w:rsid w:val="007235F5"/>
    <w:rsid w:val="007239A0"/>
    <w:rsid w:val="00725164"/>
    <w:rsid w:val="00730C8E"/>
    <w:rsid w:val="0073127B"/>
    <w:rsid w:val="00732F1D"/>
    <w:rsid w:val="00733C02"/>
    <w:rsid w:val="00734EBD"/>
    <w:rsid w:val="00736135"/>
    <w:rsid w:val="007369AA"/>
    <w:rsid w:val="0074112F"/>
    <w:rsid w:val="00741644"/>
    <w:rsid w:val="00744196"/>
    <w:rsid w:val="007443A8"/>
    <w:rsid w:val="00745897"/>
    <w:rsid w:val="00745D49"/>
    <w:rsid w:val="0074738A"/>
    <w:rsid w:val="007504A2"/>
    <w:rsid w:val="00751E2E"/>
    <w:rsid w:val="007524F7"/>
    <w:rsid w:val="007532B4"/>
    <w:rsid w:val="00755CA0"/>
    <w:rsid w:val="00757288"/>
    <w:rsid w:val="007601AA"/>
    <w:rsid w:val="00760322"/>
    <w:rsid w:val="00761573"/>
    <w:rsid w:val="00761C7A"/>
    <w:rsid w:val="00763401"/>
    <w:rsid w:val="00764BEB"/>
    <w:rsid w:val="00765B04"/>
    <w:rsid w:val="00771425"/>
    <w:rsid w:val="00773903"/>
    <w:rsid w:val="00773E7C"/>
    <w:rsid w:val="00780495"/>
    <w:rsid w:val="0078338A"/>
    <w:rsid w:val="0078436F"/>
    <w:rsid w:val="0078535F"/>
    <w:rsid w:val="0078552E"/>
    <w:rsid w:val="00787391"/>
    <w:rsid w:val="00791C7A"/>
    <w:rsid w:val="00792720"/>
    <w:rsid w:val="007953D6"/>
    <w:rsid w:val="007A191A"/>
    <w:rsid w:val="007A3FBA"/>
    <w:rsid w:val="007A4F31"/>
    <w:rsid w:val="007A5117"/>
    <w:rsid w:val="007C44A2"/>
    <w:rsid w:val="007C55AC"/>
    <w:rsid w:val="007C5689"/>
    <w:rsid w:val="007C79D2"/>
    <w:rsid w:val="007D3EF5"/>
    <w:rsid w:val="007D7191"/>
    <w:rsid w:val="007E0F57"/>
    <w:rsid w:val="007E2BF4"/>
    <w:rsid w:val="007E53F8"/>
    <w:rsid w:val="007E5CF2"/>
    <w:rsid w:val="007E64EB"/>
    <w:rsid w:val="007E68BA"/>
    <w:rsid w:val="007F0205"/>
    <w:rsid w:val="007F5789"/>
    <w:rsid w:val="007F5D69"/>
    <w:rsid w:val="007F7895"/>
    <w:rsid w:val="00800DB2"/>
    <w:rsid w:val="00803FFB"/>
    <w:rsid w:val="00806124"/>
    <w:rsid w:val="00810047"/>
    <w:rsid w:val="00811604"/>
    <w:rsid w:val="008130D5"/>
    <w:rsid w:val="008149A6"/>
    <w:rsid w:val="00817A53"/>
    <w:rsid w:val="00821AE6"/>
    <w:rsid w:val="008220E9"/>
    <w:rsid w:val="008224A7"/>
    <w:rsid w:val="008225EB"/>
    <w:rsid w:val="00823879"/>
    <w:rsid w:val="00823A01"/>
    <w:rsid w:val="0082438F"/>
    <w:rsid w:val="008332A9"/>
    <w:rsid w:val="00833609"/>
    <w:rsid w:val="00836904"/>
    <w:rsid w:val="0083733B"/>
    <w:rsid w:val="00841651"/>
    <w:rsid w:val="00841A4F"/>
    <w:rsid w:val="008447F5"/>
    <w:rsid w:val="00845771"/>
    <w:rsid w:val="00845C4E"/>
    <w:rsid w:val="00845F0A"/>
    <w:rsid w:val="008479D6"/>
    <w:rsid w:val="00850976"/>
    <w:rsid w:val="00852BE1"/>
    <w:rsid w:val="00856FBE"/>
    <w:rsid w:val="008625B5"/>
    <w:rsid w:val="00862C7E"/>
    <w:rsid w:val="0086469C"/>
    <w:rsid w:val="00865F76"/>
    <w:rsid w:val="00871736"/>
    <w:rsid w:val="00876ED5"/>
    <w:rsid w:val="00876EEB"/>
    <w:rsid w:val="00877D26"/>
    <w:rsid w:val="0088659E"/>
    <w:rsid w:val="00887165"/>
    <w:rsid w:val="008929AA"/>
    <w:rsid w:val="0089632B"/>
    <w:rsid w:val="008A1008"/>
    <w:rsid w:val="008A335C"/>
    <w:rsid w:val="008A5447"/>
    <w:rsid w:val="008A5FC8"/>
    <w:rsid w:val="008A6F59"/>
    <w:rsid w:val="008B2760"/>
    <w:rsid w:val="008B3E67"/>
    <w:rsid w:val="008B541D"/>
    <w:rsid w:val="008B593C"/>
    <w:rsid w:val="008B5E5F"/>
    <w:rsid w:val="008B7C30"/>
    <w:rsid w:val="008C2A03"/>
    <w:rsid w:val="008C31FF"/>
    <w:rsid w:val="008C3A33"/>
    <w:rsid w:val="008C6E33"/>
    <w:rsid w:val="008D18F2"/>
    <w:rsid w:val="008D1B0D"/>
    <w:rsid w:val="008D223D"/>
    <w:rsid w:val="008D5E0C"/>
    <w:rsid w:val="008E15CF"/>
    <w:rsid w:val="008E33B9"/>
    <w:rsid w:val="008E6A8A"/>
    <w:rsid w:val="008F2EF8"/>
    <w:rsid w:val="008F3FE7"/>
    <w:rsid w:val="008F43A3"/>
    <w:rsid w:val="008F45C3"/>
    <w:rsid w:val="008F4919"/>
    <w:rsid w:val="008F4A82"/>
    <w:rsid w:val="00900FA8"/>
    <w:rsid w:val="00901048"/>
    <w:rsid w:val="00901691"/>
    <w:rsid w:val="00902D97"/>
    <w:rsid w:val="00903142"/>
    <w:rsid w:val="00905E72"/>
    <w:rsid w:val="00906F9C"/>
    <w:rsid w:val="009113DB"/>
    <w:rsid w:val="00911E99"/>
    <w:rsid w:val="00913E0A"/>
    <w:rsid w:val="00915E08"/>
    <w:rsid w:val="0092404D"/>
    <w:rsid w:val="00932C04"/>
    <w:rsid w:val="009338E6"/>
    <w:rsid w:val="00935AEE"/>
    <w:rsid w:val="0093660F"/>
    <w:rsid w:val="00937543"/>
    <w:rsid w:val="009433AC"/>
    <w:rsid w:val="0094436D"/>
    <w:rsid w:val="00946896"/>
    <w:rsid w:val="00951732"/>
    <w:rsid w:val="00953EFE"/>
    <w:rsid w:val="0096135B"/>
    <w:rsid w:val="00962A6D"/>
    <w:rsid w:val="009639D8"/>
    <w:rsid w:val="00964AD7"/>
    <w:rsid w:val="0096694B"/>
    <w:rsid w:val="00974DAD"/>
    <w:rsid w:val="00975621"/>
    <w:rsid w:val="00977916"/>
    <w:rsid w:val="00977E63"/>
    <w:rsid w:val="00980BC8"/>
    <w:rsid w:val="009812A7"/>
    <w:rsid w:val="009817F4"/>
    <w:rsid w:val="00981CD4"/>
    <w:rsid w:val="00982759"/>
    <w:rsid w:val="00983A3D"/>
    <w:rsid w:val="00986B2C"/>
    <w:rsid w:val="00987029"/>
    <w:rsid w:val="00990050"/>
    <w:rsid w:val="0099642A"/>
    <w:rsid w:val="0099787D"/>
    <w:rsid w:val="009A0F89"/>
    <w:rsid w:val="009A47C8"/>
    <w:rsid w:val="009A652C"/>
    <w:rsid w:val="009B2E8B"/>
    <w:rsid w:val="009B45F6"/>
    <w:rsid w:val="009B4944"/>
    <w:rsid w:val="009B5C8B"/>
    <w:rsid w:val="009C24B2"/>
    <w:rsid w:val="009C255A"/>
    <w:rsid w:val="009C3924"/>
    <w:rsid w:val="009C451C"/>
    <w:rsid w:val="009C4FA3"/>
    <w:rsid w:val="009C54AD"/>
    <w:rsid w:val="009C6C0E"/>
    <w:rsid w:val="009C72BE"/>
    <w:rsid w:val="009D7A24"/>
    <w:rsid w:val="009E54BD"/>
    <w:rsid w:val="009E695E"/>
    <w:rsid w:val="009F0821"/>
    <w:rsid w:val="009F1F73"/>
    <w:rsid w:val="009F2DD4"/>
    <w:rsid w:val="009F33B3"/>
    <w:rsid w:val="009F3F41"/>
    <w:rsid w:val="009F4641"/>
    <w:rsid w:val="009F535A"/>
    <w:rsid w:val="009F64D0"/>
    <w:rsid w:val="009F6B10"/>
    <w:rsid w:val="00A024E3"/>
    <w:rsid w:val="00A02DB8"/>
    <w:rsid w:val="00A0372C"/>
    <w:rsid w:val="00A04661"/>
    <w:rsid w:val="00A05224"/>
    <w:rsid w:val="00A05F7F"/>
    <w:rsid w:val="00A11B4E"/>
    <w:rsid w:val="00A13988"/>
    <w:rsid w:val="00A16A54"/>
    <w:rsid w:val="00A172A8"/>
    <w:rsid w:val="00A2062E"/>
    <w:rsid w:val="00A23088"/>
    <w:rsid w:val="00A26F79"/>
    <w:rsid w:val="00A27078"/>
    <w:rsid w:val="00A2793A"/>
    <w:rsid w:val="00A30BB0"/>
    <w:rsid w:val="00A3136F"/>
    <w:rsid w:val="00A313C7"/>
    <w:rsid w:val="00A31786"/>
    <w:rsid w:val="00A34C3F"/>
    <w:rsid w:val="00A36218"/>
    <w:rsid w:val="00A362CF"/>
    <w:rsid w:val="00A37EE6"/>
    <w:rsid w:val="00A41F8C"/>
    <w:rsid w:val="00A442ED"/>
    <w:rsid w:val="00A45A02"/>
    <w:rsid w:val="00A46824"/>
    <w:rsid w:val="00A46B65"/>
    <w:rsid w:val="00A47663"/>
    <w:rsid w:val="00A5030C"/>
    <w:rsid w:val="00A50A18"/>
    <w:rsid w:val="00A527F3"/>
    <w:rsid w:val="00A53981"/>
    <w:rsid w:val="00A55CC2"/>
    <w:rsid w:val="00A60142"/>
    <w:rsid w:val="00A66F54"/>
    <w:rsid w:val="00A671C1"/>
    <w:rsid w:val="00A77F68"/>
    <w:rsid w:val="00A82603"/>
    <w:rsid w:val="00A828E1"/>
    <w:rsid w:val="00A84749"/>
    <w:rsid w:val="00A85650"/>
    <w:rsid w:val="00A86FDE"/>
    <w:rsid w:val="00A87D18"/>
    <w:rsid w:val="00A94A74"/>
    <w:rsid w:val="00A96477"/>
    <w:rsid w:val="00AA1169"/>
    <w:rsid w:val="00AA3120"/>
    <w:rsid w:val="00AA3D88"/>
    <w:rsid w:val="00AA4767"/>
    <w:rsid w:val="00AA6B50"/>
    <w:rsid w:val="00AB108B"/>
    <w:rsid w:val="00AB192B"/>
    <w:rsid w:val="00AB1E3F"/>
    <w:rsid w:val="00AB3118"/>
    <w:rsid w:val="00AB4697"/>
    <w:rsid w:val="00AB7DAF"/>
    <w:rsid w:val="00AC1A4A"/>
    <w:rsid w:val="00AC2226"/>
    <w:rsid w:val="00AC27DA"/>
    <w:rsid w:val="00AC45DA"/>
    <w:rsid w:val="00AC4A6A"/>
    <w:rsid w:val="00AC6A53"/>
    <w:rsid w:val="00AD2416"/>
    <w:rsid w:val="00AD3180"/>
    <w:rsid w:val="00AD33C7"/>
    <w:rsid w:val="00AD6351"/>
    <w:rsid w:val="00AD6CF9"/>
    <w:rsid w:val="00AE591D"/>
    <w:rsid w:val="00AE730E"/>
    <w:rsid w:val="00AF0CC9"/>
    <w:rsid w:val="00AF34F8"/>
    <w:rsid w:val="00AF436E"/>
    <w:rsid w:val="00AF4723"/>
    <w:rsid w:val="00AF4A7A"/>
    <w:rsid w:val="00AF6878"/>
    <w:rsid w:val="00AF6A98"/>
    <w:rsid w:val="00AF6BD6"/>
    <w:rsid w:val="00AF6C33"/>
    <w:rsid w:val="00B02B27"/>
    <w:rsid w:val="00B112DA"/>
    <w:rsid w:val="00B11F11"/>
    <w:rsid w:val="00B127BC"/>
    <w:rsid w:val="00B12AA1"/>
    <w:rsid w:val="00B12E24"/>
    <w:rsid w:val="00B143B3"/>
    <w:rsid w:val="00B14A24"/>
    <w:rsid w:val="00B17A72"/>
    <w:rsid w:val="00B17C03"/>
    <w:rsid w:val="00B17FC0"/>
    <w:rsid w:val="00B204CC"/>
    <w:rsid w:val="00B2091A"/>
    <w:rsid w:val="00B2200D"/>
    <w:rsid w:val="00B237EE"/>
    <w:rsid w:val="00B3544F"/>
    <w:rsid w:val="00B375CA"/>
    <w:rsid w:val="00B40015"/>
    <w:rsid w:val="00B41949"/>
    <w:rsid w:val="00B41FB3"/>
    <w:rsid w:val="00B43A8F"/>
    <w:rsid w:val="00B5530E"/>
    <w:rsid w:val="00B56886"/>
    <w:rsid w:val="00B56CE4"/>
    <w:rsid w:val="00B64D3B"/>
    <w:rsid w:val="00B66233"/>
    <w:rsid w:val="00B66C9A"/>
    <w:rsid w:val="00B7137D"/>
    <w:rsid w:val="00B747ED"/>
    <w:rsid w:val="00B75628"/>
    <w:rsid w:val="00B75DD3"/>
    <w:rsid w:val="00B83047"/>
    <w:rsid w:val="00B83B50"/>
    <w:rsid w:val="00B83F06"/>
    <w:rsid w:val="00B84086"/>
    <w:rsid w:val="00B840AE"/>
    <w:rsid w:val="00B85793"/>
    <w:rsid w:val="00B86896"/>
    <w:rsid w:val="00B90914"/>
    <w:rsid w:val="00B92CF6"/>
    <w:rsid w:val="00B93E5D"/>
    <w:rsid w:val="00B9405A"/>
    <w:rsid w:val="00B940F6"/>
    <w:rsid w:val="00B94295"/>
    <w:rsid w:val="00B96154"/>
    <w:rsid w:val="00B979A6"/>
    <w:rsid w:val="00BA3F52"/>
    <w:rsid w:val="00BA61F7"/>
    <w:rsid w:val="00BA728F"/>
    <w:rsid w:val="00BB1710"/>
    <w:rsid w:val="00BB4BB6"/>
    <w:rsid w:val="00BB5586"/>
    <w:rsid w:val="00BB5F5C"/>
    <w:rsid w:val="00BB60E7"/>
    <w:rsid w:val="00BD004B"/>
    <w:rsid w:val="00BD1B23"/>
    <w:rsid w:val="00BD6D0D"/>
    <w:rsid w:val="00BE3E22"/>
    <w:rsid w:val="00BF06A4"/>
    <w:rsid w:val="00BF4E5D"/>
    <w:rsid w:val="00BF72E9"/>
    <w:rsid w:val="00C0036B"/>
    <w:rsid w:val="00C010AB"/>
    <w:rsid w:val="00C024B3"/>
    <w:rsid w:val="00C0380C"/>
    <w:rsid w:val="00C0788E"/>
    <w:rsid w:val="00C102FF"/>
    <w:rsid w:val="00C14A39"/>
    <w:rsid w:val="00C218E2"/>
    <w:rsid w:val="00C22D40"/>
    <w:rsid w:val="00C27876"/>
    <w:rsid w:val="00C3197F"/>
    <w:rsid w:val="00C31C28"/>
    <w:rsid w:val="00C42F73"/>
    <w:rsid w:val="00C4549A"/>
    <w:rsid w:val="00C457EB"/>
    <w:rsid w:val="00C45A26"/>
    <w:rsid w:val="00C46108"/>
    <w:rsid w:val="00C516BE"/>
    <w:rsid w:val="00C5205F"/>
    <w:rsid w:val="00C52D55"/>
    <w:rsid w:val="00C5467D"/>
    <w:rsid w:val="00C6060A"/>
    <w:rsid w:val="00C63438"/>
    <w:rsid w:val="00C718FD"/>
    <w:rsid w:val="00C728E5"/>
    <w:rsid w:val="00C735C3"/>
    <w:rsid w:val="00C81515"/>
    <w:rsid w:val="00C82221"/>
    <w:rsid w:val="00C82BD9"/>
    <w:rsid w:val="00C83340"/>
    <w:rsid w:val="00C8548E"/>
    <w:rsid w:val="00C85DFA"/>
    <w:rsid w:val="00C86C57"/>
    <w:rsid w:val="00C87482"/>
    <w:rsid w:val="00C911D7"/>
    <w:rsid w:val="00C91A86"/>
    <w:rsid w:val="00C93A18"/>
    <w:rsid w:val="00C96519"/>
    <w:rsid w:val="00CA5A52"/>
    <w:rsid w:val="00CA666F"/>
    <w:rsid w:val="00CB2C20"/>
    <w:rsid w:val="00CB3918"/>
    <w:rsid w:val="00CB6545"/>
    <w:rsid w:val="00CC194B"/>
    <w:rsid w:val="00CC2108"/>
    <w:rsid w:val="00CC22F3"/>
    <w:rsid w:val="00CC2FC7"/>
    <w:rsid w:val="00CC5128"/>
    <w:rsid w:val="00CC641A"/>
    <w:rsid w:val="00CD2C7D"/>
    <w:rsid w:val="00CD63C8"/>
    <w:rsid w:val="00CE030A"/>
    <w:rsid w:val="00CE124E"/>
    <w:rsid w:val="00CE407E"/>
    <w:rsid w:val="00CE7F71"/>
    <w:rsid w:val="00CF11AA"/>
    <w:rsid w:val="00CF164C"/>
    <w:rsid w:val="00CF2897"/>
    <w:rsid w:val="00CF3056"/>
    <w:rsid w:val="00D02996"/>
    <w:rsid w:val="00D03666"/>
    <w:rsid w:val="00D04A1B"/>
    <w:rsid w:val="00D102C9"/>
    <w:rsid w:val="00D133F0"/>
    <w:rsid w:val="00D13624"/>
    <w:rsid w:val="00D15B52"/>
    <w:rsid w:val="00D20246"/>
    <w:rsid w:val="00D204F5"/>
    <w:rsid w:val="00D22D05"/>
    <w:rsid w:val="00D23774"/>
    <w:rsid w:val="00D25391"/>
    <w:rsid w:val="00D25F3C"/>
    <w:rsid w:val="00D27BD0"/>
    <w:rsid w:val="00D301EE"/>
    <w:rsid w:val="00D30877"/>
    <w:rsid w:val="00D3097F"/>
    <w:rsid w:val="00D34C98"/>
    <w:rsid w:val="00D360AA"/>
    <w:rsid w:val="00D3635B"/>
    <w:rsid w:val="00D40BDD"/>
    <w:rsid w:val="00D42039"/>
    <w:rsid w:val="00D4382F"/>
    <w:rsid w:val="00D4388E"/>
    <w:rsid w:val="00D4611E"/>
    <w:rsid w:val="00D52002"/>
    <w:rsid w:val="00D62F99"/>
    <w:rsid w:val="00D63FC9"/>
    <w:rsid w:val="00D66688"/>
    <w:rsid w:val="00D66CDF"/>
    <w:rsid w:val="00D802A2"/>
    <w:rsid w:val="00D81C09"/>
    <w:rsid w:val="00D83A32"/>
    <w:rsid w:val="00D83AAA"/>
    <w:rsid w:val="00D84BA9"/>
    <w:rsid w:val="00D90030"/>
    <w:rsid w:val="00D91931"/>
    <w:rsid w:val="00D91FBE"/>
    <w:rsid w:val="00D92234"/>
    <w:rsid w:val="00D941FD"/>
    <w:rsid w:val="00D94396"/>
    <w:rsid w:val="00D95F4D"/>
    <w:rsid w:val="00D96010"/>
    <w:rsid w:val="00DA0FD8"/>
    <w:rsid w:val="00DA1174"/>
    <w:rsid w:val="00DA1965"/>
    <w:rsid w:val="00DA201F"/>
    <w:rsid w:val="00DA71E2"/>
    <w:rsid w:val="00DB00D5"/>
    <w:rsid w:val="00DB07AF"/>
    <w:rsid w:val="00DB07EA"/>
    <w:rsid w:val="00DB0D21"/>
    <w:rsid w:val="00DB173E"/>
    <w:rsid w:val="00DB2946"/>
    <w:rsid w:val="00DB3A69"/>
    <w:rsid w:val="00DB6D46"/>
    <w:rsid w:val="00DB7634"/>
    <w:rsid w:val="00DC09E7"/>
    <w:rsid w:val="00DC463E"/>
    <w:rsid w:val="00DC4A77"/>
    <w:rsid w:val="00DC5475"/>
    <w:rsid w:val="00DD49DC"/>
    <w:rsid w:val="00DD4B8C"/>
    <w:rsid w:val="00DD5F27"/>
    <w:rsid w:val="00DD76DD"/>
    <w:rsid w:val="00DF2B6A"/>
    <w:rsid w:val="00DF75CB"/>
    <w:rsid w:val="00E016A9"/>
    <w:rsid w:val="00E034AB"/>
    <w:rsid w:val="00E04173"/>
    <w:rsid w:val="00E107CC"/>
    <w:rsid w:val="00E112EF"/>
    <w:rsid w:val="00E13332"/>
    <w:rsid w:val="00E1457D"/>
    <w:rsid w:val="00E23579"/>
    <w:rsid w:val="00E25A68"/>
    <w:rsid w:val="00E305D5"/>
    <w:rsid w:val="00E3353E"/>
    <w:rsid w:val="00E33775"/>
    <w:rsid w:val="00E34580"/>
    <w:rsid w:val="00E3630F"/>
    <w:rsid w:val="00E36C84"/>
    <w:rsid w:val="00E4009A"/>
    <w:rsid w:val="00E4014E"/>
    <w:rsid w:val="00E42947"/>
    <w:rsid w:val="00E42AEA"/>
    <w:rsid w:val="00E4391A"/>
    <w:rsid w:val="00E43C2C"/>
    <w:rsid w:val="00E46807"/>
    <w:rsid w:val="00E46EA0"/>
    <w:rsid w:val="00E47BA3"/>
    <w:rsid w:val="00E50F91"/>
    <w:rsid w:val="00E51F94"/>
    <w:rsid w:val="00E54D95"/>
    <w:rsid w:val="00E5569D"/>
    <w:rsid w:val="00E55C5D"/>
    <w:rsid w:val="00E6011A"/>
    <w:rsid w:val="00E617F1"/>
    <w:rsid w:val="00E62339"/>
    <w:rsid w:val="00E628AD"/>
    <w:rsid w:val="00E63CF9"/>
    <w:rsid w:val="00E63E3C"/>
    <w:rsid w:val="00E65678"/>
    <w:rsid w:val="00E658F9"/>
    <w:rsid w:val="00E753C5"/>
    <w:rsid w:val="00E77C78"/>
    <w:rsid w:val="00E81417"/>
    <w:rsid w:val="00E83EE4"/>
    <w:rsid w:val="00E84560"/>
    <w:rsid w:val="00E845BC"/>
    <w:rsid w:val="00E8507E"/>
    <w:rsid w:val="00E900B3"/>
    <w:rsid w:val="00E904FC"/>
    <w:rsid w:val="00E96245"/>
    <w:rsid w:val="00E964EE"/>
    <w:rsid w:val="00EA2D29"/>
    <w:rsid w:val="00EA5D59"/>
    <w:rsid w:val="00EB4093"/>
    <w:rsid w:val="00EB595B"/>
    <w:rsid w:val="00EB6E57"/>
    <w:rsid w:val="00EC4810"/>
    <w:rsid w:val="00EC5047"/>
    <w:rsid w:val="00EC5CF2"/>
    <w:rsid w:val="00EC758D"/>
    <w:rsid w:val="00ED1937"/>
    <w:rsid w:val="00ED1D3F"/>
    <w:rsid w:val="00ED1D79"/>
    <w:rsid w:val="00ED2F55"/>
    <w:rsid w:val="00ED4B38"/>
    <w:rsid w:val="00ED5BC8"/>
    <w:rsid w:val="00ED66D4"/>
    <w:rsid w:val="00ED7029"/>
    <w:rsid w:val="00ED7EB4"/>
    <w:rsid w:val="00ED7ED4"/>
    <w:rsid w:val="00ED7FCE"/>
    <w:rsid w:val="00EE200D"/>
    <w:rsid w:val="00EE2897"/>
    <w:rsid w:val="00EE2FB3"/>
    <w:rsid w:val="00EE702C"/>
    <w:rsid w:val="00EE7BDA"/>
    <w:rsid w:val="00EF0A3B"/>
    <w:rsid w:val="00EF169C"/>
    <w:rsid w:val="00EF77B7"/>
    <w:rsid w:val="00F03054"/>
    <w:rsid w:val="00F04816"/>
    <w:rsid w:val="00F048B0"/>
    <w:rsid w:val="00F0672C"/>
    <w:rsid w:val="00F067BA"/>
    <w:rsid w:val="00F07FED"/>
    <w:rsid w:val="00F10311"/>
    <w:rsid w:val="00F12D88"/>
    <w:rsid w:val="00F1552F"/>
    <w:rsid w:val="00F24FD0"/>
    <w:rsid w:val="00F27F29"/>
    <w:rsid w:val="00F31EC0"/>
    <w:rsid w:val="00F32D8D"/>
    <w:rsid w:val="00F43F5F"/>
    <w:rsid w:val="00F46336"/>
    <w:rsid w:val="00F467FF"/>
    <w:rsid w:val="00F4694F"/>
    <w:rsid w:val="00F4777A"/>
    <w:rsid w:val="00F50AF7"/>
    <w:rsid w:val="00F52F22"/>
    <w:rsid w:val="00F54362"/>
    <w:rsid w:val="00F54FE2"/>
    <w:rsid w:val="00F55DC3"/>
    <w:rsid w:val="00F649E3"/>
    <w:rsid w:val="00F65736"/>
    <w:rsid w:val="00F65AAC"/>
    <w:rsid w:val="00F65E43"/>
    <w:rsid w:val="00F674B3"/>
    <w:rsid w:val="00F742A9"/>
    <w:rsid w:val="00F756CA"/>
    <w:rsid w:val="00F77329"/>
    <w:rsid w:val="00F81A48"/>
    <w:rsid w:val="00F924E9"/>
    <w:rsid w:val="00F92936"/>
    <w:rsid w:val="00F94C9E"/>
    <w:rsid w:val="00F956FC"/>
    <w:rsid w:val="00FA1362"/>
    <w:rsid w:val="00FA3945"/>
    <w:rsid w:val="00FA3C3D"/>
    <w:rsid w:val="00FB0A93"/>
    <w:rsid w:val="00FB0E77"/>
    <w:rsid w:val="00FB154C"/>
    <w:rsid w:val="00FB3789"/>
    <w:rsid w:val="00FB5AB4"/>
    <w:rsid w:val="00FB6BA6"/>
    <w:rsid w:val="00FC0F5C"/>
    <w:rsid w:val="00FC1ACD"/>
    <w:rsid w:val="00FC1DBA"/>
    <w:rsid w:val="00FC1E3D"/>
    <w:rsid w:val="00FC222B"/>
    <w:rsid w:val="00FC4DDB"/>
    <w:rsid w:val="00FC4F6B"/>
    <w:rsid w:val="00FC7EEA"/>
    <w:rsid w:val="00FD08FA"/>
    <w:rsid w:val="00FD3FFE"/>
    <w:rsid w:val="00FD46DF"/>
    <w:rsid w:val="00FD52FE"/>
    <w:rsid w:val="00FD695A"/>
    <w:rsid w:val="00FE0105"/>
    <w:rsid w:val="00FF0139"/>
    <w:rsid w:val="00FF0B96"/>
    <w:rsid w:val="00FF38A4"/>
    <w:rsid w:val="00FF6922"/>
    <w:rsid w:val="02558EA7"/>
    <w:rsid w:val="02E8E9D2"/>
    <w:rsid w:val="0704B59E"/>
    <w:rsid w:val="07AA1563"/>
    <w:rsid w:val="095DCE5D"/>
    <w:rsid w:val="0AE6D96A"/>
    <w:rsid w:val="0E00B9D9"/>
    <w:rsid w:val="0E016E66"/>
    <w:rsid w:val="0E6174C9"/>
    <w:rsid w:val="0EFBDFD9"/>
    <w:rsid w:val="10694994"/>
    <w:rsid w:val="11BF492D"/>
    <w:rsid w:val="13053DA7"/>
    <w:rsid w:val="1319350B"/>
    <w:rsid w:val="1614C004"/>
    <w:rsid w:val="1622E7BB"/>
    <w:rsid w:val="18781CC5"/>
    <w:rsid w:val="18D78D9C"/>
    <w:rsid w:val="1928D80C"/>
    <w:rsid w:val="1A2CAF56"/>
    <w:rsid w:val="1B0DB977"/>
    <w:rsid w:val="1B354465"/>
    <w:rsid w:val="1D033CAD"/>
    <w:rsid w:val="1D9DE9AA"/>
    <w:rsid w:val="1E05C69C"/>
    <w:rsid w:val="1FA76953"/>
    <w:rsid w:val="20EE5B96"/>
    <w:rsid w:val="216BB571"/>
    <w:rsid w:val="2379CD3E"/>
    <w:rsid w:val="25880CB2"/>
    <w:rsid w:val="2589D3A1"/>
    <w:rsid w:val="264E1380"/>
    <w:rsid w:val="2666F453"/>
    <w:rsid w:val="2757EA9B"/>
    <w:rsid w:val="27961C89"/>
    <w:rsid w:val="2918E077"/>
    <w:rsid w:val="2926A498"/>
    <w:rsid w:val="2939F7A0"/>
    <w:rsid w:val="2993B992"/>
    <w:rsid w:val="299F6DCA"/>
    <w:rsid w:val="2C865DDF"/>
    <w:rsid w:val="2CE49C5D"/>
    <w:rsid w:val="2DAB04D2"/>
    <w:rsid w:val="2DCC1507"/>
    <w:rsid w:val="2DE71565"/>
    <w:rsid w:val="2E0AEDA2"/>
    <w:rsid w:val="2E2858FB"/>
    <w:rsid w:val="2E59DFE8"/>
    <w:rsid w:val="2ED9B8B4"/>
    <w:rsid w:val="2F04ADA8"/>
    <w:rsid w:val="2F1C464C"/>
    <w:rsid w:val="2F41DE52"/>
    <w:rsid w:val="2F76F778"/>
    <w:rsid w:val="2FCDDC0E"/>
    <w:rsid w:val="316D7623"/>
    <w:rsid w:val="31EDA281"/>
    <w:rsid w:val="327CF625"/>
    <w:rsid w:val="33D5E318"/>
    <w:rsid w:val="34640D7C"/>
    <w:rsid w:val="34C67E70"/>
    <w:rsid w:val="35098CDE"/>
    <w:rsid w:val="3519A2FD"/>
    <w:rsid w:val="35608C40"/>
    <w:rsid w:val="358F4889"/>
    <w:rsid w:val="3696EFF1"/>
    <w:rsid w:val="36ECE130"/>
    <w:rsid w:val="36EE4DEC"/>
    <w:rsid w:val="370D706E"/>
    <w:rsid w:val="374FEC3B"/>
    <w:rsid w:val="376D5454"/>
    <w:rsid w:val="37B22532"/>
    <w:rsid w:val="393D626B"/>
    <w:rsid w:val="3B306DBE"/>
    <w:rsid w:val="3C081F0F"/>
    <w:rsid w:val="3DF87D18"/>
    <w:rsid w:val="3EA4C33A"/>
    <w:rsid w:val="3EFAC918"/>
    <w:rsid w:val="3EFF193F"/>
    <w:rsid w:val="3F27DD4E"/>
    <w:rsid w:val="4000B4A6"/>
    <w:rsid w:val="41F09955"/>
    <w:rsid w:val="42EDD756"/>
    <w:rsid w:val="430A3312"/>
    <w:rsid w:val="431190F4"/>
    <w:rsid w:val="43E3EC2E"/>
    <w:rsid w:val="44376EE3"/>
    <w:rsid w:val="446113DA"/>
    <w:rsid w:val="44C3309E"/>
    <w:rsid w:val="458A2DAE"/>
    <w:rsid w:val="45C40FD7"/>
    <w:rsid w:val="45C66B8D"/>
    <w:rsid w:val="46A6AF0D"/>
    <w:rsid w:val="46D88F6A"/>
    <w:rsid w:val="470415E4"/>
    <w:rsid w:val="47976C81"/>
    <w:rsid w:val="4804F773"/>
    <w:rsid w:val="48087D6E"/>
    <w:rsid w:val="48DC432C"/>
    <w:rsid w:val="48E53E02"/>
    <w:rsid w:val="4AB529A6"/>
    <w:rsid w:val="4AE5E456"/>
    <w:rsid w:val="4BFA44AC"/>
    <w:rsid w:val="4C4D3D17"/>
    <w:rsid w:val="4C9D7C64"/>
    <w:rsid w:val="4EC56078"/>
    <w:rsid w:val="4F12D5FB"/>
    <w:rsid w:val="4F603C26"/>
    <w:rsid w:val="51195BB0"/>
    <w:rsid w:val="51D30761"/>
    <w:rsid w:val="51E7B317"/>
    <w:rsid w:val="531CA53D"/>
    <w:rsid w:val="531FA15C"/>
    <w:rsid w:val="534132A0"/>
    <w:rsid w:val="58F52679"/>
    <w:rsid w:val="5A66FDDB"/>
    <w:rsid w:val="5BE695EB"/>
    <w:rsid w:val="5BFA1ED1"/>
    <w:rsid w:val="5CEC422B"/>
    <w:rsid w:val="5CFA1152"/>
    <w:rsid w:val="5D7F3405"/>
    <w:rsid w:val="5EAF8F75"/>
    <w:rsid w:val="5F50DCA0"/>
    <w:rsid w:val="601046E7"/>
    <w:rsid w:val="617683AA"/>
    <w:rsid w:val="6267E1AD"/>
    <w:rsid w:val="62B595BE"/>
    <w:rsid w:val="62E80362"/>
    <w:rsid w:val="650DAD9E"/>
    <w:rsid w:val="659257B6"/>
    <w:rsid w:val="67FA075E"/>
    <w:rsid w:val="687FDA4D"/>
    <w:rsid w:val="68871BD0"/>
    <w:rsid w:val="68C9170E"/>
    <w:rsid w:val="6A5125E8"/>
    <w:rsid w:val="6B0600C9"/>
    <w:rsid w:val="6B0B0B7E"/>
    <w:rsid w:val="6B4FB3A4"/>
    <w:rsid w:val="6C5D7F11"/>
    <w:rsid w:val="6C78B824"/>
    <w:rsid w:val="6CB0523D"/>
    <w:rsid w:val="6CB67083"/>
    <w:rsid w:val="6E3FFF4B"/>
    <w:rsid w:val="6ED20835"/>
    <w:rsid w:val="6F9B35CF"/>
    <w:rsid w:val="708FA1A8"/>
    <w:rsid w:val="711314E9"/>
    <w:rsid w:val="71768C38"/>
    <w:rsid w:val="72D63E89"/>
    <w:rsid w:val="72FD8C2A"/>
    <w:rsid w:val="73961B8E"/>
    <w:rsid w:val="743A274A"/>
    <w:rsid w:val="74450A45"/>
    <w:rsid w:val="74625F60"/>
    <w:rsid w:val="74CC8885"/>
    <w:rsid w:val="75D061C4"/>
    <w:rsid w:val="771B9139"/>
    <w:rsid w:val="77667CA9"/>
    <w:rsid w:val="78353B0F"/>
    <w:rsid w:val="7B411D38"/>
    <w:rsid w:val="7BEA7B61"/>
    <w:rsid w:val="7CA142D0"/>
    <w:rsid w:val="7E0AA2B2"/>
    <w:rsid w:val="7E7486FA"/>
    <w:rsid w:val="7F662869"/>
    <w:rsid w:val="7FAECB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04B5F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uiPriority w:val="9"/>
    <w:qFormat/>
    <w:pPr>
      <w:keepNext/>
      <w:numPr>
        <w:numId w:val="1"/>
      </w:numPr>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pPr>
      <w:keepNext/>
      <w:numPr>
        <w:ilvl w:val="1"/>
        <w:numId w:val="1"/>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pPr>
      <w:keepNext/>
      <w:numPr>
        <w:ilvl w:val="2"/>
        <w:numId w:val="1"/>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pPr>
      <w:keepNext/>
      <w:numPr>
        <w:ilvl w:val="3"/>
        <w:numId w:val="1"/>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semiHidden/>
    <w:unhideWhenUsed/>
    <w:qFormat/>
    <w:pPr>
      <w:numPr>
        <w:ilvl w:val="4"/>
        <w:numId w:val="1"/>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pPr>
      <w:numPr>
        <w:ilvl w:val="6"/>
        <w:numId w:val="1"/>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semiHidden/>
    <w:unhideWhenUsed/>
    <w:qFormat/>
    <w:pPr>
      <w:numPr>
        <w:ilvl w:val="7"/>
        <w:numId w:val="1"/>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semiHidden/>
    <w:unhideWhenUsed/>
    <w:qFormat/>
    <w:pPr>
      <w:numPr>
        <w:ilvl w:val="8"/>
        <w:numId w:val="1"/>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imes New Roman"/>
      <w:b/>
      <w:bCs/>
      <w:kern w:val="32"/>
      <w:sz w:val="32"/>
      <w:szCs w:val="32"/>
      <w:lang w:val="en-GB" w:eastAsia="x-none"/>
    </w:rPr>
  </w:style>
  <w:style w:type="character" w:customStyle="1" w:styleId="Kop2Char">
    <w:name w:val="Kop 2 Char"/>
    <w:basedOn w:val="Standaardalinea-lettertype"/>
    <w:link w:val="Kop2"/>
    <w:uiPriority w:val="9"/>
    <w:semiHidden/>
    <w:rPr>
      <w:rFonts w:asciiTheme="majorHAnsi" w:eastAsiaTheme="majorEastAsia" w:hAnsiTheme="majorHAnsi" w:cs="Times New Roman"/>
      <w:b/>
      <w:bCs/>
      <w:i/>
      <w:iCs/>
      <w:sz w:val="28"/>
      <w:szCs w:val="28"/>
      <w:lang w:val="en-GB" w:eastAsia="x-none"/>
    </w:rPr>
  </w:style>
  <w:style w:type="character" w:customStyle="1" w:styleId="Kop3Char">
    <w:name w:val="Kop 3 Char"/>
    <w:basedOn w:val="Standaardalinea-lettertype"/>
    <w:link w:val="Kop3"/>
    <w:uiPriority w:val="9"/>
    <w:semiHidden/>
    <w:rPr>
      <w:rFonts w:asciiTheme="majorHAnsi" w:eastAsiaTheme="majorEastAsia" w:hAnsiTheme="majorHAnsi" w:cs="Times New Roman"/>
      <w:b/>
      <w:bCs/>
      <w:sz w:val="26"/>
      <w:szCs w:val="26"/>
      <w:lang w:val="en-GB" w:eastAsia="x-none"/>
    </w:rPr>
  </w:style>
  <w:style w:type="character" w:customStyle="1" w:styleId="Kop4Char">
    <w:name w:val="Kop 4 Char"/>
    <w:basedOn w:val="Standaardalinea-lettertype"/>
    <w:link w:val="Kop4"/>
    <w:uiPriority w:val="9"/>
    <w:semiHidden/>
    <w:rPr>
      <w:rFonts w:asciiTheme="minorHAnsi" w:eastAsiaTheme="minorEastAsia" w:hAnsiTheme="minorHAnsi" w:cs="Times New Roman"/>
      <w:b/>
      <w:bCs/>
      <w:sz w:val="28"/>
      <w:szCs w:val="28"/>
      <w:lang w:val="en-GB" w:eastAsia="x-none"/>
    </w:rPr>
  </w:style>
  <w:style w:type="character" w:customStyle="1" w:styleId="Kop5Char">
    <w:name w:val="Kop 5 Char"/>
    <w:basedOn w:val="Standaardalinea-lettertype"/>
    <w:link w:val="Kop5"/>
    <w:uiPriority w:val="9"/>
    <w:semiHidden/>
    <w:rPr>
      <w:rFonts w:asciiTheme="minorHAnsi" w:eastAsiaTheme="minorEastAsia" w:hAnsiTheme="minorHAnsi" w:cs="Times New Roman"/>
      <w:b/>
      <w:bCs/>
      <w:i/>
      <w:iCs/>
      <w:sz w:val="26"/>
      <w:szCs w:val="26"/>
      <w:lang w:val="en-GB" w:eastAsia="x-none"/>
    </w:rPr>
  </w:style>
  <w:style w:type="character" w:customStyle="1" w:styleId="Kop6Char">
    <w:name w:val="Kop 6 Char"/>
    <w:basedOn w:val="Standaardalinea-lettertype"/>
    <w:link w:val="Kop6"/>
    <w:uiPriority w:val="9"/>
    <w:rPr>
      <w:rFonts w:cs="Times New Roman"/>
      <w:b/>
      <w:bCs/>
      <w:sz w:val="22"/>
      <w:szCs w:val="22"/>
      <w:lang w:val="en-GB" w:eastAsia="x-none"/>
    </w:rPr>
  </w:style>
  <w:style w:type="character" w:customStyle="1" w:styleId="Kop7Char">
    <w:name w:val="Kop 7 Char"/>
    <w:basedOn w:val="Standaardalinea-lettertype"/>
    <w:link w:val="Kop7"/>
    <w:uiPriority w:val="9"/>
    <w:semiHidden/>
    <w:rPr>
      <w:rFonts w:asciiTheme="minorHAnsi" w:eastAsiaTheme="minorEastAsia" w:hAnsiTheme="minorHAnsi" w:cs="Times New Roman"/>
      <w:sz w:val="24"/>
      <w:szCs w:val="24"/>
      <w:lang w:val="en-GB" w:eastAsia="x-none"/>
    </w:rPr>
  </w:style>
  <w:style w:type="character" w:customStyle="1" w:styleId="Kop8Char">
    <w:name w:val="Kop 8 Char"/>
    <w:basedOn w:val="Standaardalinea-lettertype"/>
    <w:link w:val="Kop8"/>
    <w:uiPriority w:val="9"/>
    <w:semiHidden/>
    <w:rPr>
      <w:rFonts w:asciiTheme="minorHAnsi" w:eastAsiaTheme="minorEastAsia" w:hAnsiTheme="minorHAnsi" w:cs="Times New Roman"/>
      <w:i/>
      <w:iCs/>
      <w:sz w:val="24"/>
      <w:szCs w:val="24"/>
      <w:lang w:val="en-GB" w:eastAsia="x-none"/>
    </w:rPr>
  </w:style>
  <w:style w:type="character" w:customStyle="1" w:styleId="Kop9Char">
    <w:name w:val="Kop 9 Char"/>
    <w:basedOn w:val="Standaardalinea-lettertype"/>
    <w:link w:val="Kop9"/>
    <w:uiPriority w:val="9"/>
    <w:semiHidden/>
    <w:rPr>
      <w:rFonts w:asciiTheme="majorHAnsi" w:eastAsiaTheme="majorEastAsia" w:hAnsiTheme="majorHAnsi" w:cs="Times New Roman"/>
      <w:sz w:val="22"/>
      <w:szCs w:val="22"/>
      <w:lang w:val="en-GB" w:eastAsia="x-none"/>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iPriority w:val="99"/>
    <w:unhideWhenUsed/>
    <w:qFormat/>
    <w:rsid w:val="00613CAE"/>
    <w:rPr>
      <w:rFonts w:cs="Times New Roman"/>
      <w:sz w:val="16"/>
      <w:szCs w:val="16"/>
    </w:rPr>
  </w:style>
  <w:style w:type="paragraph" w:styleId="Tekstopmerking">
    <w:name w:val="annotation text"/>
    <w:aliases w:val="Tekst opmerking Char,Car17 Char,Car17 Car Char,Char Char1,Char Char Char,- H19 Char,Annotationtext Char,Char Char2,Char Char Char1,Char Char Char Char,Char Char1 Char,Comment Text Char Char Char1,Comment Text Char Char Char Char1"/>
    <w:basedOn w:val="Standaard"/>
    <w:link w:val="TekstopmerkingChar1"/>
    <w:uiPriority w:val="99"/>
    <w:unhideWhenUsed/>
    <w:qFormat/>
    <w:rsid w:val="00613CAE"/>
  </w:style>
  <w:style w:type="character" w:customStyle="1" w:styleId="TekstopmerkingChar1">
    <w:name w:val="Tekst opmerking Char1"/>
    <w:aliases w:val="Tekst opmerking Char Char,Car17 Char Char,Car17 Car Char Char,Char Char1 Char1,Char Char Char Char1,- H19 Char Char,Annotationtext Char Char,Char Char2 Char,Char Char Char1 Char,Char Char Char Char Char,Char Char1 Char Char"/>
    <w:basedOn w:val="Standaardalinea-lettertype"/>
    <w:link w:val="Tekstopmerking"/>
    <w:uiPriority w:val="99"/>
    <w:semiHidden/>
    <w:rPr>
      <w:lang w:val="en-GB"/>
    </w:rPr>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1"/>
    <w:link w:val="Onderwerpvanopmerking"/>
    <w:uiPriority w:val="99"/>
    <w:semiHidden/>
    <w:rsid w:val="00613CAE"/>
    <w:rPr>
      <w:rFonts w:cs="Times New Roman"/>
      <w:b/>
      <w:bCs/>
      <w:lang w:val="en-GB"/>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rFonts w:cs="Times New Roman"/>
      <w:color w:val="0000FF" w:themeColor="hyperlink"/>
      <w:u w:val="single"/>
    </w:rPr>
  </w:style>
  <w:style w:type="character" w:customStyle="1" w:styleId="Mentionnonrsolue1">
    <w:name w:val="Mention non résolue1"/>
    <w:basedOn w:val="Standaardalinea-lettertype"/>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rFonts w:cs="Times New Roman"/>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rPr>
      <w:rFonts w:cs="Times New Roman"/>
    </w:rPr>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rPr>
      <w:rFonts w:cs="Times New Roman"/>
    </w:rPr>
  </w:style>
  <w:style w:type="character" w:customStyle="1" w:styleId="UnresolvedMention1">
    <w:name w:val="Unresolved Mention1"/>
    <w:basedOn w:val="Standaardalinea-lettertype"/>
    <w:uiPriority w:val="99"/>
    <w:semiHidden/>
    <w:unhideWhenUsed/>
    <w:rsid w:val="0003707E"/>
    <w:rPr>
      <w:rFonts w:cs="Times New Roman"/>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rFonts w:cs="Times New Roman"/>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Bijschrift">
    <w:name w:val="caption"/>
    <w:aliases w:val="Bayer Caption"/>
    <w:basedOn w:val="Standaard"/>
    <w:next w:val="Standaard"/>
    <w:link w:val="BijschriftChar"/>
    <w:uiPriority w:val="35"/>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kern w:val="24"/>
      <w:sz w:val="24"/>
      <w:lang w:val="en-CA" w:eastAsia="x-none"/>
    </w:rPr>
  </w:style>
  <w:style w:type="character" w:customStyle="1" w:styleId="ui-provider">
    <w:name w:val="ui-provider"/>
    <w:basedOn w:val="Standaardalinea-lettertype"/>
    <w:rsid w:val="00336304"/>
    <w:rPr>
      <w:rFonts w:cs="Times New Roman"/>
    </w:rPr>
  </w:style>
  <w:style w:type="character" w:styleId="Onopgelostemelding">
    <w:name w:val="Unresolved Mention"/>
    <w:basedOn w:val="Standaardalinea-lettertype"/>
    <w:uiPriority w:val="99"/>
    <w:semiHidden/>
    <w:unhideWhenUsed/>
    <w:rsid w:val="00B17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info@frostpharma.com" TargetMode="External"/><Relationship Id="rId26" Type="http://schemas.openxmlformats.org/officeDocument/2006/relationships/image" Target="media/image3.png"/><Relationship Id="rId39" Type="http://schemas.openxmlformats.org/officeDocument/2006/relationships/hyperlink" Target="mailto:info@lucanepharma.com" TargetMode="External"/><Relationship Id="rId21" Type="http://schemas.openxmlformats.org/officeDocument/2006/relationships/hyperlink" Target="mailto:info@frostpharma.com" TargetMode="External"/><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hyperlink" Target="mailto:info@frostpharma.com"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frostpharma.com" TargetMode="External"/><Relationship Id="rId29" Type="http://schemas.openxmlformats.org/officeDocument/2006/relationships/image" Target="media/image6.png"/><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 TargetMode="External"/><Relationship Id="rId32" Type="http://schemas.openxmlformats.org/officeDocument/2006/relationships/image" Target="media/image9.png"/><Relationship Id="rId37" Type="http://schemas.openxmlformats.org/officeDocument/2006/relationships/hyperlink" Target="mailto:info@frostpharma.com" TargetMode="External"/><Relationship Id="rId40" Type="http://schemas.openxmlformats.org/officeDocument/2006/relationships/hyperlink" Target="mailto:info@lucanepharma.com" TargetMode="External"/><Relationship Id="rId45" Type="http://schemas.openxmlformats.org/officeDocument/2006/relationships/hyperlink" Target="mailto:info@frostpharma.com" TargetMode="External"/><Relationship Id="rId53" Type="http://schemas.openxmlformats.org/officeDocument/2006/relationships/fontTable" Target="fontTable.xml"/><Relationship Id="rId58" Type="http://schemas.openxmlformats.org/officeDocument/2006/relationships/customXml" Target="../customXml/item5.xml"/><Relationship Id="rId5" Type="http://schemas.openxmlformats.org/officeDocument/2006/relationships/webSettings" Target="webSettings.xml"/><Relationship Id="rId19" Type="http://schemas.openxmlformats.org/officeDocument/2006/relationships/hyperlink" Target="mailto:info@lucanepharma.com"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mailto:info@frostpharma.com"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mailto:info@frostpharma.com" TargetMode="External"/><Relationship Id="rId43" Type="http://schemas.openxmlformats.org/officeDocument/2006/relationships/hyperlink" Target="mailto:info@frostpharma.com" TargetMode="External"/><Relationship Id="rId48" Type="http://schemas.openxmlformats.org/officeDocument/2006/relationships/header" Target="header2.xml"/><Relationship Id="rId56" Type="http://schemas.openxmlformats.org/officeDocument/2006/relationships/customXml" Target="../customXml/item3.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mailto:info@frostpharma.com"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hyperlink" Target="mailto:info@frostpharma.com" TargetMode="External"/><Relationship Id="rId46" Type="http://schemas.openxmlformats.org/officeDocument/2006/relationships/hyperlink" Target="http://www.ema.europa.eu" TargetMode="External"/><Relationship Id="rId20" Type="http://schemas.openxmlformats.org/officeDocument/2006/relationships/hyperlink" Target="mailto:info@frostpharma.com" TargetMode="External"/><Relationship Id="rId41" Type="http://schemas.openxmlformats.org/officeDocument/2006/relationships/hyperlink" Target="mailto:info@lucanepharma.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frostpharma.com" TargetMode="External"/><Relationship Id="rId23" Type="http://schemas.openxmlformats.org/officeDocument/2006/relationships/hyperlink" Target="mailto:info@frostpharma.com" TargetMode="External"/><Relationship Id="rId28" Type="http://schemas.openxmlformats.org/officeDocument/2006/relationships/image" Target="media/image5.png"/><Relationship Id="rId36" Type="http://schemas.openxmlformats.org/officeDocument/2006/relationships/hyperlink" Target="mailto:info@frostpharma.com" TargetMode="External"/><Relationship Id="rId49" Type="http://schemas.openxmlformats.org/officeDocument/2006/relationships/footer" Target="footer1.xml"/><Relationship Id="rId57" Type="http://schemas.openxmlformats.org/officeDocument/2006/relationships/customXml" Target="../customXml/item4.xml"/><Relationship Id="rId10" Type="http://schemas.openxmlformats.org/officeDocument/2006/relationships/hyperlink" Target="http://www.serlyfjaskra.is" TargetMode="External"/><Relationship Id="rId31" Type="http://schemas.openxmlformats.org/officeDocument/2006/relationships/image" Target="media/image8.png"/><Relationship Id="rId44" Type="http://schemas.openxmlformats.org/officeDocument/2006/relationships/hyperlink" Target="mailto:info@frostpharma.com" TargetMode="External"/><Relationship Id="rId5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EMADOC-1700519818-3194952</_dlc_DocId>
    <_dlc_DocIdUrl xmlns="a034c160-bfb7-45f5-8632-2eb7e0508071">
      <Url>https://euema.sharepoint.com/sites/CRM/_layouts/15/DocIdRedir.aspx?ID=EMADOC-1700519818-3194952</Url>
      <Description>EMADOC-1700519818-3194952</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Props1.xml><?xml version="1.0" encoding="utf-8"?>
<ds:datastoreItem xmlns:ds="http://schemas.openxmlformats.org/officeDocument/2006/customXml" ds:itemID="{EC7297B9-C75B-4FAF-B48C-D5434CC4CF5F}">
  <ds:schemaRefs>
    <ds:schemaRef ds:uri="http://schemas.openxmlformats.org/officeDocument/2006/bibliography"/>
  </ds:schemaRefs>
</ds:datastoreItem>
</file>

<file path=customXml/itemProps2.xml><?xml version="1.0" encoding="utf-8"?>
<ds:datastoreItem xmlns:ds="http://schemas.openxmlformats.org/officeDocument/2006/customXml" ds:itemID="{234F5390-20D9-4500-927D-5BAE5442F38D}"/>
</file>

<file path=customXml/itemProps3.xml><?xml version="1.0" encoding="utf-8"?>
<ds:datastoreItem xmlns:ds="http://schemas.openxmlformats.org/officeDocument/2006/customXml" ds:itemID="{0BED2216-685E-4640-B74B-B948302FBD13}"/>
</file>

<file path=customXml/itemProps4.xml><?xml version="1.0" encoding="utf-8"?>
<ds:datastoreItem xmlns:ds="http://schemas.openxmlformats.org/officeDocument/2006/customXml" ds:itemID="{294DFD26-A4DD-4BF6-8ACE-DBAAE1C5EBAB}"/>
</file>

<file path=customXml/itemProps5.xml><?xml version="1.0" encoding="utf-8"?>
<ds:datastoreItem xmlns:ds="http://schemas.openxmlformats.org/officeDocument/2006/customXml" ds:itemID="{1BBB88F7-336A-4E4A-9ACE-B4416CA7303F}"/>
</file>

<file path=docProps/app.xml><?xml version="1.0" encoding="utf-8"?>
<Properties xmlns="http://schemas.openxmlformats.org/officeDocument/2006/extended-properties" xmlns:vt="http://schemas.openxmlformats.org/officeDocument/2006/docPropsVTypes">
  <Template>Normal</Template>
  <TotalTime>0</TotalTime>
  <Pages>49</Pages>
  <Words>10890</Words>
  <Characters>70737</Characters>
  <Application>Microsoft Office Word</Application>
  <DocSecurity>0</DocSecurity>
  <Lines>589</Lines>
  <Paragraphs>162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
  <cp:keywords/>
  <dc:description/>
  <cp:lastModifiedBy/>
  <cp:revision>1</cp:revision>
  <dcterms:created xsi:type="dcterms:W3CDTF">2026-02-18T09:32:00Z</dcterms:created>
  <dcterms:modified xsi:type="dcterms:W3CDTF">2026-04-15T09:22:00Z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817bfe26-7d49-4160-8c22-8ba7adb5961d</vt:lpwstr>
  </property>
  <property fmtid="{D5CDD505-2E9C-101B-9397-08002B2CF9AE}" pid="4" name="MediaServiceImageTags">
    <vt:lpwstr/>
  </property>
</Properties>
</file>